
<file path=[Content_Types].xml><?xml version="1.0" encoding="utf-8"?>
<Types xmlns="http://schemas.openxmlformats.org/package/2006/content-types">
  <Default Extension="vsd" ContentType="application/vnd.visio"/>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F0528" w:rsidRDefault="00E97682">
      <w:pPr>
        <w:widowControl/>
        <w:tabs>
          <w:tab w:val="center" w:pos="4536"/>
          <w:tab w:val="right" w:pos="7938"/>
          <w:tab w:val="right" w:pos="9639"/>
        </w:tabs>
        <w:spacing w:after="0" w:line="240" w:lineRule="auto"/>
        <w:ind w:right="2"/>
        <w:jc w:val="left"/>
        <w:rPr>
          <w:rFonts w:ascii="Arial" w:hAnsi="Arial" w:cs="Arial"/>
          <w:b/>
          <w:bCs/>
          <w:kern w:val="0"/>
          <w:sz w:val="24"/>
          <w:szCs w:val="24"/>
          <w:lang w:val="de-DE"/>
        </w:rPr>
      </w:pPr>
      <w:bookmarkStart w:id="0" w:name="_GoBack"/>
      <w:bookmarkEnd w:id="0"/>
      <w:r>
        <w:rPr>
          <w:rFonts w:ascii="Arial" w:eastAsia="Batang" w:hAnsi="Arial" w:cs="Arial"/>
          <w:b/>
          <w:bCs/>
          <w:kern w:val="0"/>
          <w:sz w:val="24"/>
          <w:szCs w:val="24"/>
          <w:lang w:val="de-DE" w:eastAsia="en-US"/>
        </w:rPr>
        <w:t>3GPP TSG RAN WG1 #108-e</w:t>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lang w:val="de-DE" w:eastAsia="en-US"/>
        </w:rPr>
        <w:tab/>
      </w:r>
      <w:r>
        <w:rPr>
          <w:rFonts w:ascii="Arial" w:eastAsia="Batang" w:hAnsi="Arial" w:cs="Arial"/>
          <w:b/>
          <w:bCs/>
          <w:kern w:val="0"/>
          <w:sz w:val="24"/>
          <w:szCs w:val="24"/>
          <w:highlight w:val="yellow"/>
          <w:lang w:val="de-DE" w:eastAsia="en-US"/>
        </w:rPr>
        <w:t>R1-22xxxxx</w:t>
      </w:r>
    </w:p>
    <w:p w:rsidR="00EF0528" w:rsidRDefault="00E97682">
      <w:pPr>
        <w:tabs>
          <w:tab w:val="center" w:pos="4536"/>
          <w:tab w:val="right" w:pos="9072"/>
        </w:tabs>
        <w:rPr>
          <w:rFonts w:ascii="Arial" w:eastAsia="MS Mincho" w:hAnsi="Arial" w:cs="Arial"/>
          <w:b/>
          <w:bCs/>
          <w:sz w:val="24"/>
          <w:szCs w:val="24"/>
          <w:lang w:eastAsia="ja-JP"/>
        </w:rPr>
      </w:pPr>
      <w:r>
        <w:rPr>
          <w:rFonts w:ascii="Arial" w:eastAsia="MS Mincho" w:hAnsi="Arial" w:cs="Arial"/>
          <w:b/>
          <w:bCs/>
          <w:sz w:val="24"/>
          <w:szCs w:val="24"/>
          <w:lang w:eastAsia="ja-JP"/>
        </w:rPr>
        <w:t>e-Meeting, February 21</w:t>
      </w:r>
      <w:r>
        <w:rPr>
          <w:rFonts w:ascii="Arial" w:eastAsia="MS Mincho" w:hAnsi="Arial" w:cs="Arial"/>
          <w:b/>
          <w:bCs/>
          <w:sz w:val="24"/>
          <w:szCs w:val="24"/>
          <w:vertAlign w:val="superscript"/>
          <w:lang w:eastAsia="ja-JP"/>
        </w:rPr>
        <w:t>st</w:t>
      </w:r>
      <w:r>
        <w:rPr>
          <w:rFonts w:ascii="Arial" w:eastAsia="MS Mincho" w:hAnsi="Arial" w:cs="Arial"/>
          <w:b/>
          <w:bCs/>
          <w:sz w:val="24"/>
          <w:szCs w:val="24"/>
          <w:lang w:eastAsia="ja-JP"/>
        </w:rPr>
        <w:t xml:space="preserve"> – March 3</w:t>
      </w:r>
      <w:r>
        <w:rPr>
          <w:rFonts w:ascii="Arial" w:eastAsia="MS Mincho" w:hAnsi="Arial" w:cs="Arial"/>
          <w:b/>
          <w:bCs/>
          <w:sz w:val="24"/>
          <w:szCs w:val="24"/>
          <w:vertAlign w:val="superscript"/>
          <w:lang w:eastAsia="ja-JP"/>
        </w:rPr>
        <w:t>rd</w:t>
      </w:r>
      <w:r>
        <w:rPr>
          <w:rFonts w:ascii="Arial" w:eastAsia="MS Mincho" w:hAnsi="Arial" w:cs="Arial"/>
          <w:b/>
          <w:bCs/>
          <w:sz w:val="24"/>
          <w:szCs w:val="24"/>
          <w:lang w:eastAsia="ja-JP"/>
        </w:rPr>
        <w:t>, 2022</w:t>
      </w:r>
    </w:p>
    <w:p w:rsidR="00EF0528" w:rsidRDefault="00EF0528">
      <w:pPr>
        <w:widowControl/>
        <w:tabs>
          <w:tab w:val="center" w:pos="4536"/>
          <w:tab w:val="right" w:pos="9072"/>
        </w:tabs>
        <w:overflowPunct w:val="0"/>
        <w:autoSpaceDE w:val="0"/>
        <w:autoSpaceDN w:val="0"/>
        <w:adjustRightInd w:val="0"/>
        <w:jc w:val="left"/>
        <w:textAlignment w:val="baseline"/>
        <w:rPr>
          <w:rFonts w:ascii="Arial" w:hAnsi="Arial" w:cs="Arial"/>
          <w:b/>
          <w:bCs/>
          <w:kern w:val="0"/>
          <w:sz w:val="24"/>
          <w:szCs w:val="24"/>
        </w:rPr>
      </w:pPr>
    </w:p>
    <w:p w:rsidR="00EF0528" w:rsidRDefault="00E97682">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Agenda Item:</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bCs/>
          <w:kern w:val="0"/>
          <w:sz w:val="24"/>
          <w:szCs w:val="24"/>
        </w:rPr>
        <w:t>8.8.1.3</w:t>
      </w:r>
    </w:p>
    <w:p w:rsidR="00EF0528" w:rsidRDefault="00E97682">
      <w:pPr>
        <w:widowControl/>
        <w:autoSpaceDE w:val="0"/>
        <w:autoSpaceDN w:val="0"/>
        <w:adjustRightInd w:val="0"/>
        <w:snapToGrid w:val="0"/>
        <w:spacing w:after="100" w:afterAutospacing="1"/>
        <w:ind w:left="1554" w:hanging="1554"/>
        <w:jc w:val="left"/>
        <w:rPr>
          <w:rFonts w:ascii="Arial" w:eastAsia="宋体" w:hAnsi="Arial" w:cs="Arial"/>
          <w:b/>
          <w:bCs/>
          <w:kern w:val="0"/>
          <w:sz w:val="24"/>
          <w:szCs w:val="24"/>
        </w:rPr>
      </w:pPr>
      <w:r>
        <w:rPr>
          <w:rFonts w:ascii="Arial" w:eastAsia="宋体" w:hAnsi="Arial" w:cs="Arial"/>
          <w:b/>
          <w:sz w:val="24"/>
          <w:szCs w:val="24"/>
        </w:rPr>
        <w:t>Source:</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Moderator (China Telecom)</w:t>
      </w:r>
    </w:p>
    <w:p w:rsidR="00EF0528" w:rsidRDefault="00E97682">
      <w:pPr>
        <w:widowControl/>
        <w:autoSpaceDE w:val="0"/>
        <w:autoSpaceDN w:val="0"/>
        <w:adjustRightInd w:val="0"/>
        <w:snapToGrid w:val="0"/>
        <w:spacing w:after="100" w:afterAutospacing="1"/>
        <w:ind w:left="1554" w:hanging="1554"/>
        <w:jc w:val="left"/>
        <w:rPr>
          <w:rFonts w:ascii="Arial" w:hAnsi="Arial" w:cs="Arial"/>
          <w:b/>
          <w:bCs/>
          <w:sz w:val="24"/>
        </w:rPr>
      </w:pPr>
      <w:r>
        <w:rPr>
          <w:rFonts w:ascii="Arial" w:eastAsia="宋体" w:hAnsi="Arial" w:cs="Arial"/>
          <w:b/>
          <w:sz w:val="24"/>
          <w:szCs w:val="24"/>
        </w:rPr>
        <w:t>Title:</w:t>
      </w:r>
      <w:r>
        <w:rPr>
          <w:rFonts w:ascii="Arial" w:eastAsia="宋体" w:hAnsi="Arial" w:cs="Arial"/>
          <w:b/>
          <w:sz w:val="24"/>
          <w:szCs w:val="24"/>
        </w:rPr>
        <w:tab/>
      </w:r>
      <w:r>
        <w:rPr>
          <w:rFonts w:ascii="Arial" w:eastAsia="宋体" w:hAnsi="Arial" w:cs="Arial"/>
          <w:b/>
          <w:sz w:val="24"/>
          <w:szCs w:val="24"/>
        </w:rPr>
        <w:tab/>
      </w:r>
      <w:r>
        <w:rPr>
          <w:rFonts w:ascii="Arial" w:hAnsi="Arial" w:cs="Arial"/>
          <w:b/>
          <w:bCs/>
          <w:sz w:val="24"/>
        </w:rPr>
        <w:tab/>
      </w:r>
      <w:r>
        <w:rPr>
          <w:rFonts w:ascii="Arial" w:hAnsi="Arial" w:cs="Arial"/>
          <w:b/>
          <w:bCs/>
          <w:sz w:val="24"/>
          <w:highlight w:val="yellow"/>
        </w:rPr>
        <w:t>[108-e-R17-CovEnh-03] Summary of email discussion on joint channel estimation for PUSCH</w:t>
      </w:r>
    </w:p>
    <w:p w:rsidR="00EF0528" w:rsidRDefault="00E97682">
      <w:pPr>
        <w:widowControl/>
        <w:autoSpaceDE w:val="0"/>
        <w:autoSpaceDN w:val="0"/>
        <w:adjustRightInd w:val="0"/>
        <w:snapToGrid w:val="0"/>
        <w:spacing w:after="100" w:afterAutospacing="1"/>
        <w:ind w:left="1554" w:hanging="1554"/>
        <w:jc w:val="left"/>
        <w:rPr>
          <w:rFonts w:ascii="Arial" w:eastAsia="宋体" w:hAnsi="Arial" w:cs="Arial"/>
          <w:b/>
          <w:sz w:val="24"/>
          <w:szCs w:val="24"/>
        </w:rPr>
      </w:pPr>
      <w:r>
        <w:rPr>
          <w:rFonts w:ascii="Arial" w:eastAsia="宋体" w:hAnsi="Arial" w:cs="Arial"/>
          <w:b/>
          <w:sz w:val="24"/>
          <w:szCs w:val="24"/>
        </w:rPr>
        <w:t>Document for:</w:t>
      </w:r>
      <w:r>
        <w:rPr>
          <w:rFonts w:ascii="Arial" w:eastAsia="宋体" w:hAnsi="Arial" w:cs="Arial"/>
          <w:b/>
          <w:sz w:val="24"/>
          <w:szCs w:val="24"/>
        </w:rPr>
        <w:tab/>
      </w:r>
      <w:r>
        <w:rPr>
          <w:rFonts w:ascii="Arial" w:eastAsia="宋体" w:hAnsi="Arial" w:cs="Arial"/>
          <w:b/>
          <w:sz w:val="24"/>
          <w:szCs w:val="24"/>
        </w:rPr>
        <w:tab/>
      </w:r>
      <w:r>
        <w:rPr>
          <w:rFonts w:ascii="Arial" w:eastAsia="宋体" w:hAnsi="Arial" w:cs="Arial"/>
          <w:b/>
          <w:sz w:val="24"/>
          <w:szCs w:val="24"/>
        </w:rPr>
        <w:t>Discussion</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bookmarkStart w:id="1" w:name="OLE_LINK5"/>
      <w:bookmarkStart w:id="2" w:name="OLE_LINK8"/>
      <w:r>
        <w:rPr>
          <w:rFonts w:ascii="Arial" w:eastAsia="Arial" w:hAnsi="Arial" w:cs="Arial"/>
          <w:sz w:val="36"/>
          <w:szCs w:val="20"/>
          <w:lang w:val="en-GB"/>
        </w:rPr>
        <w:t xml:space="preserve"> </w:t>
      </w:r>
      <w:bookmarkStart w:id="3" w:name="_Ref68251440"/>
      <w:r>
        <w:rPr>
          <w:rFonts w:ascii="Arial" w:eastAsia="Arial" w:hAnsi="Arial" w:cs="Arial"/>
          <w:sz w:val="36"/>
          <w:szCs w:val="20"/>
          <w:lang w:val="en-GB"/>
        </w:rPr>
        <w:t>Introduction</w:t>
      </w:r>
      <w:bookmarkEnd w:id="3"/>
    </w:p>
    <w:bookmarkEnd w:id="1"/>
    <w:bookmarkEnd w:id="2"/>
    <w:p w:rsidR="00EF0528" w:rsidRDefault="00E97682">
      <w:pPr>
        <w:pStyle w:val="BodyText"/>
        <w:spacing w:before="156" w:line="240" w:lineRule="auto"/>
        <w:rPr>
          <w:rFonts w:ascii="Times New Roman" w:hAnsi="Times New Roman"/>
          <w:sz w:val="21"/>
          <w:szCs w:val="21"/>
        </w:rPr>
      </w:pPr>
      <w:r>
        <w:rPr>
          <w:rFonts w:ascii="Times New Roman" w:hAnsi="Times New Roman"/>
          <w:sz w:val="21"/>
          <w:szCs w:val="21"/>
        </w:rPr>
        <w:t xml:space="preserve">In RAN #90 e-meeting, a new Rel-17 work item on NR coverage enhancements was approved </w:t>
      </w:r>
      <w:r>
        <w:rPr>
          <w:rFonts w:ascii="Times New Roman" w:hAnsi="Times New Roman"/>
          <w:sz w:val="21"/>
          <w:szCs w:val="21"/>
        </w:rPr>
        <w:fldChar w:fldCharType="begin"/>
      </w:r>
      <w:r>
        <w:rPr>
          <w:rFonts w:ascii="Times New Roman" w:hAnsi="Times New Roman"/>
          <w:sz w:val="21"/>
          <w:szCs w:val="21"/>
        </w:rPr>
        <w:instrText xml:space="preserve"> REF _Ref58743353 \r \h  \* MERGEFORMAT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[1]</w:t>
      </w:r>
      <w:r>
        <w:rPr>
          <w:rFonts w:ascii="Times New Roman" w:hAnsi="Times New Roman"/>
          <w:sz w:val="21"/>
          <w:szCs w:val="21"/>
        </w:rPr>
        <w:fldChar w:fldCharType="end"/>
      </w:r>
      <w:r>
        <w:rPr>
          <w:rFonts w:ascii="Times New Roman" w:hAnsi="Times New Roman"/>
          <w:sz w:val="21"/>
          <w:szCs w:val="21"/>
        </w:rPr>
        <w:t xml:space="preserve"> and was revised in </w:t>
      </w:r>
      <w:r>
        <w:rPr>
          <w:rFonts w:ascii="Times New Roman" w:hAnsi="Times New Roman"/>
          <w:sz w:val="21"/>
          <w:szCs w:val="21"/>
        </w:rPr>
        <w:fldChar w:fldCharType="begin"/>
      </w:r>
      <w:r>
        <w:rPr>
          <w:rFonts w:ascii="Times New Roman" w:hAnsi="Times New Roman"/>
          <w:sz w:val="21"/>
          <w:szCs w:val="21"/>
        </w:rPr>
        <w:instrText xml:space="preserve"> REF _Ref766512</w:instrText>
      </w:r>
      <w:r>
        <w:rPr>
          <w:rFonts w:ascii="Times New Roman" w:hAnsi="Times New Roman"/>
          <w:sz w:val="21"/>
          <w:szCs w:val="21"/>
        </w:rPr>
        <w:instrText xml:space="preserve">43 \r \h </w:instrText>
      </w:r>
      <w:r>
        <w:rPr>
          <w:rFonts w:ascii="Times New Roman" w:hAnsi="Times New Roman"/>
          <w:sz w:val="21"/>
          <w:szCs w:val="21"/>
        </w:rPr>
      </w:r>
      <w:r>
        <w:rPr>
          <w:rFonts w:ascii="Times New Roman" w:hAnsi="Times New Roman"/>
          <w:sz w:val="21"/>
          <w:szCs w:val="21"/>
        </w:rPr>
        <w:fldChar w:fldCharType="separate"/>
      </w:r>
      <w:r>
        <w:rPr>
          <w:rFonts w:ascii="Times New Roman" w:hAnsi="Times New Roman"/>
          <w:sz w:val="21"/>
          <w:szCs w:val="21"/>
        </w:rPr>
        <w:t>[2]</w:t>
      </w:r>
      <w:r>
        <w:rPr>
          <w:rFonts w:ascii="Times New Roman" w:hAnsi="Times New Roman"/>
          <w:sz w:val="21"/>
          <w:szCs w:val="21"/>
        </w:rPr>
        <w:fldChar w:fldCharType="end"/>
      </w:r>
      <w:r>
        <w:rPr>
          <w:rFonts w:ascii="Times New Roman" w:hAnsi="Times New Roman"/>
          <w:sz w:val="21"/>
          <w:szCs w:val="21"/>
        </w:rPr>
        <w:t xml:space="preserve">. The objective of this work item is to specify enhancements for PUSCH, PUCCH and Msg3 PUSCH for both FR1 and FR2 as well as TDD and FDD. </w:t>
      </w:r>
    </w:p>
    <w:p w:rsidR="00EF0528" w:rsidRDefault="00E97682">
      <w:pPr>
        <w:pStyle w:val="BodyText"/>
        <w:spacing w:before="156" w:line="240" w:lineRule="auto"/>
        <w:rPr>
          <w:rFonts w:ascii="Times New Roman" w:hAnsi="Times New Roman"/>
          <w:sz w:val="21"/>
          <w:szCs w:val="21"/>
        </w:rPr>
      </w:pPr>
      <w:r>
        <w:rPr>
          <w:rFonts w:ascii="Times New Roman" w:hAnsi="Times New Roman"/>
          <w:sz w:val="21"/>
          <w:szCs w:val="21"/>
        </w:rPr>
        <w:t>The detailed objectives are as follows</w:t>
      </w:r>
      <w:r>
        <w:rPr>
          <w:rFonts w:ascii="Times New Roman" w:hAnsi="Times New Roman"/>
          <w:sz w:val="21"/>
          <w:szCs w:val="21"/>
        </w:rPr>
        <w:t>.</w:t>
      </w:r>
    </w:p>
    <w:p w:rsidR="00EF0528" w:rsidRDefault="00E9768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Specification of PUSCH enhancements [RAN1, RAN4]</w:t>
      </w:r>
    </w:p>
    <w:p w:rsidR="00EF0528" w:rsidRDefault="00E9768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the </w:t>
      </w:r>
      <w:r>
        <w:rPr>
          <w:rFonts w:ascii="Times New Roman" w:hAnsi="Times New Roman" w:cs="Times New Roman"/>
          <w:i/>
          <w:szCs w:val="21"/>
          <w:lang w:eastAsia="ko-KR"/>
        </w:rPr>
        <w:t>following</w:t>
      </w:r>
      <w:r>
        <w:rPr>
          <w:rFonts w:ascii="Times New Roman" w:hAnsi="Times New Roman" w:cs="Times New Roman"/>
          <w:i/>
          <w:szCs w:val="21"/>
        </w:rPr>
        <w:t xml:space="preserve"> mechanisms for enhancements on PUSCH repetition type A [RAN1]</w:t>
      </w:r>
    </w:p>
    <w:p w:rsidR="00EF0528" w:rsidRDefault="00E9768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Increasing the maximum number of repetitions up to a number to be determined during the course of the work.</w:t>
      </w:r>
    </w:p>
    <w:p w:rsidR="00EF0528" w:rsidRDefault="00E9768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The number of</w:t>
      </w:r>
      <w:r>
        <w:rPr>
          <w:rFonts w:ascii="Times New Roman" w:hAnsi="Times New Roman" w:cs="Times New Roman"/>
          <w:i/>
          <w:szCs w:val="21"/>
        </w:rPr>
        <w:t xml:space="preserve"> repetitions counted on the basis of available UL slots.</w:t>
      </w:r>
    </w:p>
    <w:p w:rsidR="00EF0528" w:rsidRDefault="00E9768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 TB processing over multi-slot PUSCH [RAN1]</w:t>
      </w:r>
    </w:p>
    <w:p w:rsidR="00EF0528" w:rsidRDefault="00E97682">
      <w:pPr>
        <w:widowControl/>
        <w:numPr>
          <w:ilvl w:val="2"/>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 xml:space="preserve">TBS determined based on multiple slots and transmitted over multiple slots. </w:t>
      </w:r>
    </w:p>
    <w:p w:rsidR="00EF0528" w:rsidRDefault="00E9768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Specify mechanism(s) to enable joint channel es</w:t>
      </w:r>
      <w:r>
        <w:rPr>
          <w:rFonts w:ascii="Times New Roman" w:hAnsi="Times New Roman" w:cs="Times New Roman"/>
          <w:i/>
          <w:szCs w:val="21"/>
        </w:rPr>
        <w:t>timation [RAN1, RAN4]</w:t>
      </w:r>
    </w:p>
    <w:p w:rsidR="00EF0528" w:rsidRDefault="00E9768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lang w:eastAsia="ko-KR"/>
        </w:rPr>
        <w:t>Mechanism</w:t>
      </w:r>
      <w:r>
        <w:rPr>
          <w:rFonts w:ascii="Times New Roman" w:hAnsi="Times New Roman" w:cs="Times New Roman"/>
          <w:i/>
          <w:szCs w:val="21"/>
        </w:rPr>
        <w:t>(s) to enable joint channel estimation over multiple PUSCH transmissions, based on the conditions to keep power consistency and phase continuity to be investigated and specified if necessary by RAN4 [RAN1, RAN4]</w:t>
      </w:r>
    </w:p>
    <w:p w:rsidR="00EF0528" w:rsidRDefault="00E97682">
      <w:pPr>
        <w:widowControl/>
        <w:numPr>
          <w:ilvl w:val="3"/>
          <w:numId w:val="13"/>
        </w:numPr>
        <w:overflowPunct w:val="0"/>
        <w:autoSpaceDE w:val="0"/>
        <w:autoSpaceDN w:val="0"/>
        <w:adjustRightInd w:val="0"/>
        <w:spacing w:after="180" w:line="240" w:lineRule="auto"/>
        <w:contextualSpacing/>
        <w:textAlignment w:val="baseline"/>
        <w:rPr>
          <w:rFonts w:ascii="Times New Roman" w:hAnsi="Times New Roman" w:cs="Times New Roman"/>
          <w:i/>
          <w:szCs w:val="21"/>
        </w:rPr>
      </w:pPr>
      <w:r>
        <w:rPr>
          <w:rFonts w:ascii="Times New Roman" w:hAnsi="Times New Roman" w:cs="Times New Roman"/>
          <w:i/>
          <w:szCs w:val="21"/>
        </w:rPr>
        <w:t>Potential opt</w:t>
      </w:r>
      <w:r>
        <w:rPr>
          <w:rFonts w:ascii="Times New Roman" w:hAnsi="Times New Roman" w:cs="Times New Roman"/>
          <w:i/>
          <w:szCs w:val="21"/>
        </w:rPr>
        <w:t>imization of DMRS location/granularity in time domain is not precluded</w:t>
      </w:r>
    </w:p>
    <w:p w:rsidR="00EF0528" w:rsidRDefault="00E97682">
      <w:pPr>
        <w:widowControl/>
        <w:numPr>
          <w:ilvl w:val="2"/>
          <w:numId w:val="12"/>
        </w:numPr>
        <w:overflowPunct w:val="0"/>
        <w:autoSpaceDE w:val="0"/>
        <w:autoSpaceDN w:val="0"/>
        <w:adjustRightInd w:val="0"/>
        <w:spacing w:after="180" w:line="240" w:lineRule="auto"/>
        <w:contextualSpacing/>
        <w:textAlignment w:val="baseline"/>
        <w:rPr>
          <w:rFonts w:ascii="Times New Roman" w:hAnsi="Times New Roman" w:cs="Times New Roman"/>
          <w:i/>
          <w:color w:val="FF0000"/>
          <w:szCs w:val="21"/>
        </w:rPr>
      </w:pPr>
      <w:r>
        <w:rPr>
          <w:rFonts w:ascii="Times New Roman" w:hAnsi="Times New Roman" w:cs="Times New Roman"/>
          <w:i/>
          <w:szCs w:val="21"/>
          <w:lang w:eastAsia="ko-KR"/>
        </w:rPr>
        <w:t>Inter</w:t>
      </w:r>
      <w:r>
        <w:rPr>
          <w:rFonts w:ascii="Times New Roman" w:hAnsi="Times New Roman" w:cs="Times New Roman"/>
          <w:i/>
          <w:szCs w:val="21"/>
        </w:rPr>
        <w:t>-slot frequency hopping with inter-slot bundling to enable joint channel estimation [RAN1]</w:t>
      </w:r>
    </w:p>
    <w:p w:rsidR="00EF0528" w:rsidRDefault="00E9768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lang w:eastAsia="ko-KR"/>
        </w:rPr>
        <w:t>Specification</w:t>
      </w:r>
      <w:r>
        <w:rPr>
          <w:rFonts w:ascii="Times New Roman" w:hAnsi="Times New Roman" w:cs="Times New Roman"/>
          <w:i/>
          <w:szCs w:val="21"/>
        </w:rPr>
        <w:t xml:space="preserve"> of PUCCH enhancements [RAN1, RAN4]</w:t>
      </w:r>
    </w:p>
    <w:p w:rsidR="00EF0528" w:rsidRDefault="00E9768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signaling mechanism to support d</w:t>
      </w:r>
      <w:r>
        <w:rPr>
          <w:rFonts w:ascii="Times New Roman" w:hAnsi="Times New Roman" w:cs="Times New Roman"/>
          <w:i/>
          <w:szCs w:val="21"/>
          <w:lang w:eastAsia="ko-KR"/>
        </w:rPr>
        <w:t>ynamic PUCCH repetition factor indication [RAN1]</w:t>
      </w:r>
    </w:p>
    <w:p w:rsidR="00EF0528" w:rsidRDefault="00E97682">
      <w:pPr>
        <w:widowControl/>
        <w:numPr>
          <w:ilvl w:val="1"/>
          <w:numId w:val="12"/>
        </w:numPr>
        <w:overflowPunct w:val="0"/>
        <w:autoSpaceDE w:val="0"/>
        <w:autoSpaceDN w:val="0"/>
        <w:adjustRightInd w:val="0"/>
        <w:spacing w:after="180" w:line="240" w:lineRule="auto"/>
        <w:contextualSpacing/>
        <w:textAlignment w:val="baseline"/>
        <w:rPr>
          <w:rFonts w:ascii="Times New Roman" w:hAnsi="Times New Roman" w:cs="Times New Roman"/>
          <w:i/>
          <w:szCs w:val="21"/>
          <w:lang w:eastAsia="ko-KR"/>
        </w:rPr>
      </w:pPr>
      <w:r>
        <w:rPr>
          <w:rFonts w:ascii="Times New Roman" w:hAnsi="Times New Roman" w:cs="Times New Roman"/>
          <w:i/>
          <w:szCs w:val="21"/>
          <w:lang w:eastAsia="ko-KR"/>
        </w:rPr>
        <w:t>Specify mechanism to support DMRS bundling across PUCCH repetitions [RAN1, RAN4]</w:t>
      </w:r>
    </w:p>
    <w:p w:rsidR="00EF0528" w:rsidRDefault="00E97682">
      <w:pPr>
        <w:pStyle w:val="ListParagraph"/>
        <w:numPr>
          <w:ilvl w:val="2"/>
          <w:numId w:val="12"/>
        </w:numPr>
        <w:spacing w:line="240" w:lineRule="auto"/>
        <w:ind w:firstLineChars="0"/>
        <w:rPr>
          <w:rFonts w:eastAsiaTheme="minorEastAsia"/>
          <w:i/>
          <w:kern w:val="2"/>
          <w:sz w:val="21"/>
          <w:szCs w:val="21"/>
          <w:lang w:eastAsia="ko-KR"/>
        </w:rPr>
      </w:pPr>
      <w:r>
        <w:rPr>
          <w:rFonts w:eastAsiaTheme="minorEastAsia"/>
          <w:i/>
          <w:kern w:val="2"/>
          <w:sz w:val="21"/>
          <w:szCs w:val="21"/>
          <w:lang w:eastAsia="ko-KR"/>
        </w:rPr>
        <w:t>When applicable, based on similar mechanism(s) for enabling joint channel estimation for PUSCH</w:t>
      </w:r>
    </w:p>
    <w:p w:rsidR="00EF0528" w:rsidRDefault="00E97682">
      <w:pPr>
        <w:widowControl/>
        <w:numPr>
          <w:ilvl w:val="0"/>
          <w:numId w:val="12"/>
        </w:numPr>
        <w:overflowPunct w:val="0"/>
        <w:autoSpaceDE w:val="0"/>
        <w:autoSpaceDN w:val="0"/>
        <w:adjustRightInd w:val="0"/>
        <w:spacing w:after="180" w:line="240" w:lineRule="auto"/>
        <w:ind w:leftChars="-20" w:left="318"/>
        <w:contextualSpacing/>
        <w:textAlignment w:val="baseline"/>
        <w:rPr>
          <w:rFonts w:ascii="Times New Roman" w:hAnsi="Times New Roman" w:cs="Times New Roman"/>
          <w:i/>
          <w:szCs w:val="21"/>
        </w:rPr>
      </w:pPr>
      <w:r>
        <w:rPr>
          <w:rFonts w:ascii="Times New Roman" w:hAnsi="Times New Roman" w:cs="Times New Roman"/>
          <w:i/>
          <w:szCs w:val="21"/>
        </w:rPr>
        <w:t xml:space="preserve">Specify </w:t>
      </w:r>
      <w:r>
        <w:rPr>
          <w:rFonts w:ascii="Times New Roman" w:hAnsi="Times New Roman" w:cs="Times New Roman"/>
          <w:i/>
          <w:szCs w:val="21"/>
          <w:lang w:eastAsia="ko-KR"/>
        </w:rPr>
        <w:t>mechanism</w:t>
      </w:r>
      <w:r>
        <w:rPr>
          <w:rFonts w:ascii="Times New Roman" w:hAnsi="Times New Roman" w:cs="Times New Roman"/>
          <w:i/>
          <w:szCs w:val="21"/>
        </w:rPr>
        <w:t>(s) to support</w:t>
      </w:r>
      <w:r>
        <w:rPr>
          <w:rFonts w:ascii="Times New Roman" w:hAnsi="Times New Roman" w:cs="Times New Roman"/>
          <w:i/>
          <w:szCs w:val="21"/>
        </w:rPr>
        <w:t xml:space="preserve"> Type A PUSCH repetitions for Msg3 [RAN1, RAN2]</w:t>
      </w:r>
    </w:p>
    <w:p w:rsidR="00EF0528" w:rsidRDefault="00EF0528">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p>
    <w:p w:rsidR="00EF0528" w:rsidRDefault="00E97682">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lang w:val="en-GB" w:eastAsia="en-US"/>
        </w:rPr>
        <w:lastRenderedPageBreak/>
        <w:t>E</w:t>
      </w:r>
      <w:r>
        <w:rPr>
          <w:rFonts w:ascii="Times New Roman" w:eastAsia="宋体" w:hAnsi="Times New Roman" w:cs="Times New Roman"/>
          <w:kern w:val="0"/>
          <w:szCs w:val="21"/>
          <w:lang w:val="en-GB" w:eastAsia="en-US"/>
        </w:rPr>
        <w:t xml:space="preserve">ditors’ CRs on introduction of coverage enhancements have been approved in RAN#94e </w:t>
      </w:r>
      <w:r>
        <w:rPr>
          <w:rFonts w:ascii="Times New Roman" w:eastAsia="宋体" w:hAnsi="Times New Roman" w:cs="Times New Roman"/>
          <w:kern w:val="0"/>
          <w:szCs w:val="21"/>
          <w:lang w:val="en-GB" w:eastAsia="en-US"/>
        </w:rPr>
        <w:fldChar w:fldCharType="begin"/>
      </w:r>
      <w:r>
        <w:rPr>
          <w:rFonts w:ascii="Times New Roman" w:eastAsia="宋体" w:hAnsi="Times New Roman" w:cs="Times New Roman"/>
          <w:kern w:val="0"/>
          <w:szCs w:val="21"/>
          <w:lang w:val="en-GB" w:eastAsia="en-US"/>
        </w:rPr>
        <w:instrText xml:space="preserve"> REF _Ref91073541 \r \h  \* MERGEFORMAT </w:instrText>
      </w:r>
      <w:r>
        <w:rPr>
          <w:rFonts w:ascii="Times New Roman" w:eastAsia="宋体" w:hAnsi="Times New Roman" w:cs="Times New Roman"/>
          <w:kern w:val="0"/>
          <w:szCs w:val="21"/>
          <w:lang w:val="en-GB" w:eastAsia="en-US"/>
        </w:rPr>
      </w:r>
      <w:r>
        <w:rPr>
          <w:rFonts w:ascii="Times New Roman" w:eastAsia="宋体" w:hAnsi="Times New Roman" w:cs="Times New Roman"/>
          <w:kern w:val="0"/>
          <w:szCs w:val="21"/>
          <w:lang w:val="en-GB" w:eastAsia="en-US"/>
        </w:rPr>
        <w:fldChar w:fldCharType="separate"/>
      </w:r>
      <w:r>
        <w:rPr>
          <w:rFonts w:ascii="Times New Roman" w:eastAsia="宋体" w:hAnsi="Times New Roman" w:cs="Times New Roman"/>
          <w:kern w:val="0"/>
          <w:szCs w:val="21"/>
          <w:lang w:val="en-GB" w:eastAsia="en-US"/>
        </w:rPr>
        <w:t>[3]</w:t>
      </w:r>
      <w:r>
        <w:rPr>
          <w:rFonts w:ascii="Times New Roman" w:eastAsia="宋体" w:hAnsi="Times New Roman" w:cs="Times New Roman"/>
          <w:kern w:val="0"/>
          <w:szCs w:val="21"/>
          <w:lang w:val="en-GB" w:eastAsia="en-US"/>
        </w:rPr>
        <w:fldChar w:fldCharType="end"/>
      </w:r>
      <w:r>
        <w:rPr>
          <w:rFonts w:ascii="Times New Roman" w:eastAsia="宋体" w:hAnsi="Times New Roman" w:cs="Times New Roman"/>
          <w:kern w:val="0"/>
          <w:szCs w:val="21"/>
          <w:lang w:val="en-GB" w:eastAsia="en-US"/>
        </w:rPr>
        <w:t>.</w:t>
      </w:r>
      <w:r>
        <w:rPr>
          <w:szCs w:val="21"/>
        </w:rPr>
        <w:t xml:space="preserve"> </w:t>
      </w:r>
      <w:r>
        <w:rPr>
          <w:rFonts w:ascii="Times New Roman" w:eastAsia="宋体" w:hAnsi="Times New Roman" w:cs="Times New Roman"/>
          <w:kern w:val="0"/>
          <w:szCs w:val="21"/>
          <w:lang w:val="en-GB" w:eastAsia="en-US"/>
        </w:rPr>
        <w:t>This contribution is a summary of the following email discussion.</w:t>
      </w:r>
    </w:p>
    <w:p w:rsidR="00EF0528" w:rsidRDefault="00E97682">
      <w:pPr>
        <w:rPr>
          <w:rFonts w:ascii="Times New Roman" w:hAnsi="Times New Roman" w:cs="Times New Roman"/>
        </w:rPr>
      </w:pPr>
      <w:r>
        <w:rPr>
          <w:rFonts w:ascii="Times New Roman" w:hAnsi="Times New Roman" w:cs="Times New Roman"/>
          <w:highlight w:val="cyan"/>
        </w:rPr>
        <w:t>[108-e-R17-CovEnh-03] Email discussion regarding joint channel estimation for PUSCH – Jianchi (China Telecom)</w:t>
      </w:r>
    </w:p>
    <w:p w:rsidR="00EF0528" w:rsidRDefault="00E97682">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1</w:t>
      </w:r>
      <w:r>
        <w:rPr>
          <w:rFonts w:ascii="Times New Roman" w:hAnsi="Times New Roman" w:cs="Times New Roman"/>
          <w:highlight w:val="cyan"/>
          <w:vertAlign w:val="superscript"/>
        </w:rPr>
        <w:t>st</w:t>
      </w:r>
      <w:r>
        <w:rPr>
          <w:rFonts w:ascii="Times New Roman" w:hAnsi="Times New Roman" w:cs="Times New Roman"/>
          <w:highlight w:val="cyan"/>
        </w:rPr>
        <w:t xml:space="preserve"> check point</w:t>
      </w:r>
      <w:r>
        <w:rPr>
          <w:rFonts w:ascii="Times New Roman" w:hAnsi="Times New Roman" w:cs="Times New Roman"/>
          <w:highlight w:val="cyan"/>
        </w:rPr>
        <w:t>: February 25</w:t>
      </w:r>
    </w:p>
    <w:p w:rsidR="00EF0528" w:rsidRDefault="00E97682">
      <w:pPr>
        <w:widowControl/>
        <w:numPr>
          <w:ilvl w:val="0"/>
          <w:numId w:val="14"/>
        </w:numPr>
        <w:spacing w:after="0" w:line="240" w:lineRule="auto"/>
        <w:jc w:val="left"/>
        <w:rPr>
          <w:rFonts w:ascii="Times New Roman" w:hAnsi="Times New Roman" w:cs="Times New Roman"/>
          <w:highlight w:val="cyan"/>
        </w:rPr>
      </w:pPr>
      <w:r>
        <w:rPr>
          <w:rFonts w:ascii="Times New Roman" w:hAnsi="Times New Roman" w:cs="Times New Roman"/>
          <w:highlight w:val="cyan"/>
        </w:rPr>
        <w:t>Final check point: March 3</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Theme="minorEastAsia" w:hAnsi="Arial" w:cs="Arial" w:hint="eastAsia"/>
          <w:sz w:val="36"/>
          <w:szCs w:val="20"/>
          <w:lang w:val="en-GB" w:eastAsia="zh-CN"/>
        </w:rPr>
        <w:t>Background</w:t>
      </w:r>
    </w:p>
    <w:p w:rsidR="00EF0528" w:rsidRDefault="00E97682">
      <w:pPr>
        <w:pStyle w:val="Heading2"/>
        <w:spacing w:before="156" w:after="156" w:line="240" w:lineRule="auto"/>
        <w:rPr>
          <w:rFonts w:ascii="Arial" w:hAnsi="Arial" w:cs="Arial"/>
        </w:rPr>
      </w:pPr>
      <w:r>
        <w:rPr>
          <w:rFonts w:ascii="Arial" w:hAnsi="Arial" w:cs="Arial"/>
        </w:rPr>
        <w:t xml:space="preserve">2.1 Use cases for joint channel estimation </w:t>
      </w:r>
    </w:p>
    <w:p w:rsidR="00EF0528" w:rsidRDefault="00E97682">
      <w:pPr>
        <w:pStyle w:val="BodyText"/>
        <w:spacing w:before="156" w:line="240" w:lineRule="auto"/>
        <w:rPr>
          <w:rFonts w:ascii="Times New Roman" w:hAnsi="Times New Roman"/>
          <w:sz w:val="21"/>
          <w:szCs w:val="21"/>
          <w:lang w:eastAsia="zh-CN"/>
        </w:rPr>
      </w:pPr>
      <w:r>
        <w:rPr>
          <w:rFonts w:ascii="Times New Roman" w:hAnsi="Times New Roman"/>
          <w:sz w:val="21"/>
          <w:szCs w:val="21"/>
          <w:lang w:eastAsia="zh-CN"/>
        </w:rPr>
        <w:t>RAN1 has identified the potential use cases for joint channel estimation for PUSCH.</w:t>
      </w:r>
    </w:p>
    <w:p w:rsidR="00EF0528" w:rsidRDefault="00E97682">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1: back-to-back PUSCH transmissions within one slot.</w:t>
      </w:r>
    </w:p>
    <w:p w:rsidR="00EF0528" w:rsidRDefault="00E97682">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 no</w:t>
      </w:r>
      <w:r>
        <w:rPr>
          <w:rFonts w:ascii="Times New Roman" w:hAnsi="Times New Roman"/>
          <w:sz w:val="21"/>
          <w:szCs w:val="21"/>
          <w:lang w:eastAsia="zh-CN"/>
        </w:rPr>
        <w:t>n-back-to-back PUSCH transmissions within one slot.</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2a: no uplink transmission in the middle of two PUSCH transmissions</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2b: other uplink transmissions in the middle of two PUSCH transmissions</w:t>
      </w:r>
    </w:p>
    <w:p w:rsidR="00EF0528" w:rsidRDefault="00E97682">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3: back-to-back PUSCH transmissions </w:t>
      </w:r>
      <w:r>
        <w:rPr>
          <w:rFonts w:ascii="Times New Roman" w:hAnsi="Times New Roman"/>
          <w:sz w:val="21"/>
          <w:szCs w:val="21"/>
          <w:lang w:eastAsia="zh-CN"/>
        </w:rPr>
        <w:t>across consecutive slots.</w:t>
      </w:r>
    </w:p>
    <w:p w:rsidR="00EF0528" w:rsidRDefault="00E97682">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 non-back-to-back PUSCH transmissions across consecutive slots.</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4a: no uplink transmission in the middle of two PUSCH transmissions</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4b: other uplink transmissions in the middle of two PUSCH transmissio</w:t>
      </w:r>
      <w:r>
        <w:rPr>
          <w:rFonts w:ascii="Times New Roman" w:hAnsi="Times New Roman"/>
          <w:sz w:val="21"/>
          <w:szCs w:val="21"/>
          <w:lang w:eastAsia="zh-CN"/>
        </w:rPr>
        <w:t>ns</w:t>
      </w:r>
    </w:p>
    <w:p w:rsidR="00EF0528" w:rsidRDefault="00E97682">
      <w:pPr>
        <w:pStyle w:val="BodyText"/>
        <w:numPr>
          <w:ilvl w:val="0"/>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 PUSCH transmissions across non-consecutive slots.</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 xml:space="preserve">Use case 5a: no uplink transmission in the middle of two PUSCH transmissions </w:t>
      </w:r>
    </w:p>
    <w:p w:rsidR="00EF0528" w:rsidRDefault="00E97682">
      <w:pPr>
        <w:pStyle w:val="BodyText"/>
        <w:numPr>
          <w:ilvl w:val="1"/>
          <w:numId w:val="15"/>
        </w:numPr>
        <w:spacing w:beforeLines="0" w:before="0" w:line="240" w:lineRule="auto"/>
        <w:rPr>
          <w:rFonts w:ascii="Times New Roman" w:hAnsi="Times New Roman"/>
          <w:sz w:val="21"/>
          <w:szCs w:val="21"/>
          <w:lang w:eastAsia="zh-CN"/>
        </w:rPr>
      </w:pPr>
      <w:r>
        <w:rPr>
          <w:rFonts w:ascii="Times New Roman" w:hAnsi="Times New Roman"/>
          <w:sz w:val="21"/>
          <w:szCs w:val="21"/>
          <w:lang w:eastAsia="zh-CN"/>
        </w:rPr>
        <w:t>Use case 5b: other uplink transmissions in the middle of two PUSCH transmissions</w:t>
      </w:r>
    </w:p>
    <w:p w:rsidR="00EF0528" w:rsidRDefault="00E97682">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Note: RAN1 assumes “back-to-back</w:t>
      </w:r>
      <w:r>
        <w:rPr>
          <w:rFonts w:ascii="Times New Roman" w:hAnsi="Times New Roman"/>
          <w:sz w:val="21"/>
          <w:szCs w:val="21"/>
          <w:lang w:eastAsia="zh-CN"/>
        </w:rPr>
        <w:t xml:space="preserve"> PUSCH transmission” has zero gap in-between adjacent PUSCH transmissions.</w:t>
      </w:r>
    </w:p>
    <w:p w:rsidR="00EF0528" w:rsidRDefault="00E97682">
      <w:pPr>
        <w:pStyle w:val="BodyText"/>
        <w:spacing w:beforeLines="0" w:before="0" w:line="240" w:lineRule="auto"/>
        <w:rPr>
          <w:rFonts w:ascii="Times New Roman" w:eastAsiaTheme="minorEastAsia" w:hAnsi="Times New Roman"/>
          <w:sz w:val="21"/>
          <w:szCs w:val="21"/>
          <w:lang w:eastAsia="zh-CN"/>
        </w:rPr>
      </w:pPr>
      <w:r>
        <w:rPr>
          <w:rFonts w:ascii="Times New Roman" w:hAnsi="Times New Roman"/>
          <w:sz w:val="21"/>
          <w:szCs w:val="21"/>
          <w:lang w:eastAsia="zh-CN"/>
        </w:rPr>
        <w:t xml:space="preserve">Note: intervening “other uplink transmissions” can be either on the same component carrier or a different component carrier. </w:t>
      </w:r>
    </w:p>
    <w:p w:rsidR="00EF0528" w:rsidRDefault="00E97682">
      <w:pPr>
        <w:pStyle w:val="BodyText"/>
        <w:spacing w:beforeLines="0" w:before="0" w:line="240" w:lineRule="auto"/>
        <w:rPr>
          <w:rFonts w:ascii="Times New Roman" w:hAnsi="Times New Roman"/>
          <w:sz w:val="21"/>
          <w:szCs w:val="21"/>
          <w:lang w:eastAsia="zh-CN"/>
        </w:rPr>
      </w:pPr>
      <w:r>
        <w:rPr>
          <w:rFonts w:ascii="Times New Roman" w:hAnsi="Times New Roman"/>
          <w:sz w:val="21"/>
          <w:szCs w:val="21"/>
          <w:lang w:eastAsia="zh-CN"/>
        </w:rPr>
        <w:t>RAN1 has discussed whether joint channel estimation can</w:t>
      </w:r>
      <w:r>
        <w:rPr>
          <w:rFonts w:ascii="Times New Roman" w:hAnsi="Times New Roman"/>
          <w:sz w:val="21"/>
          <w:szCs w:val="21"/>
          <w:lang w:eastAsia="zh-CN"/>
        </w:rPr>
        <w:t xml:space="preserve"> be applied to the above uses cases. </w:t>
      </w:r>
      <w:r>
        <w:rPr>
          <w:rFonts w:ascii="Times New Roman" w:eastAsiaTheme="minorEastAsia" w:hAnsi="Times New Roman" w:hint="eastAsia"/>
          <w:sz w:val="21"/>
          <w:szCs w:val="21"/>
          <w:lang w:eastAsia="zh-CN"/>
        </w:rPr>
        <w:t xml:space="preserve">In addition, during online discussion of RAN1 #106-e meeting, according to the guidance from </w:t>
      </w:r>
      <w:r>
        <w:rPr>
          <w:rFonts w:ascii="Times New Roman" w:eastAsiaTheme="minorEastAsia" w:hAnsi="Times New Roman"/>
          <w:sz w:val="21"/>
          <w:szCs w:val="21"/>
          <w:lang w:eastAsia="zh-CN"/>
        </w:rPr>
        <w:t>C</w:t>
      </w:r>
      <w:r>
        <w:rPr>
          <w:rFonts w:ascii="Times New Roman" w:eastAsiaTheme="minorEastAsia" w:hAnsi="Times New Roman" w:hint="eastAsia"/>
          <w:sz w:val="21"/>
          <w:szCs w:val="21"/>
          <w:lang w:eastAsia="zh-CN"/>
        </w:rPr>
        <w:t xml:space="preserve">hair there would be no further discussion for transmissions with different TBs. </w:t>
      </w:r>
      <w:r>
        <w:rPr>
          <w:rFonts w:ascii="Times New Roman" w:hAnsi="Times New Roman"/>
          <w:sz w:val="21"/>
          <w:szCs w:val="21"/>
          <w:lang w:eastAsia="zh-CN"/>
        </w:rPr>
        <w:t>Based on the discussion and agreements, the s</w:t>
      </w:r>
      <w:r>
        <w:rPr>
          <w:rFonts w:ascii="Times New Roman" w:hAnsi="Times New Roman"/>
          <w:sz w:val="21"/>
          <w:szCs w:val="21"/>
          <w:lang w:eastAsia="zh-CN"/>
        </w:rPr>
        <w:t>ituation is summarized in the following table.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1843"/>
        <w:gridCol w:w="1701"/>
        <w:gridCol w:w="1985"/>
        <w:gridCol w:w="1275"/>
      </w:tblGrid>
      <w:tr w:rsidR="00EF0528">
        <w:trPr>
          <w:trHeight w:val="61"/>
          <w:jc w:val="center"/>
        </w:trPr>
        <w:tc>
          <w:tcPr>
            <w:tcW w:w="283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kern w:val="24"/>
                <w:szCs w:val="21"/>
              </w:rPr>
              <w:t>Use cases</w:t>
            </w:r>
          </w:p>
        </w:tc>
        <w:tc>
          <w:tcPr>
            <w:tcW w:w="1843"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A for the same TB</w:t>
            </w:r>
          </w:p>
        </w:tc>
        <w:tc>
          <w:tcPr>
            <w:tcW w:w="1701"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Repetition type B for the same TB</w:t>
            </w:r>
          </w:p>
        </w:tc>
        <w:tc>
          <w:tcPr>
            <w:tcW w:w="198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等线" w:hAnsi="Times New Roman" w:cs="Times New Roman"/>
                <w:bCs/>
                <w:color w:val="000000"/>
                <w:kern w:val="24"/>
                <w:szCs w:val="21"/>
              </w:rPr>
              <w:t>Transmissions with different TBs</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TBoMS</w:t>
            </w:r>
          </w:p>
        </w:tc>
      </w:tr>
      <w:tr w:rsidR="00EF0528">
        <w:trPr>
          <w:jc w:val="center"/>
        </w:trPr>
        <w:tc>
          <w:tcPr>
            <w:tcW w:w="2835" w:type="dxa"/>
            <w:shd w:val="clear" w:color="auto" w:fill="auto"/>
            <w:vAlign w:val="center"/>
          </w:tcPr>
          <w:p w:rsidR="00EF0528" w:rsidRDefault="00E9768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1: B2B PUSCH transmission within one slot</w:t>
            </w:r>
          </w:p>
        </w:tc>
        <w:tc>
          <w:tcPr>
            <w:tcW w:w="1843"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rsidR="00EF0528" w:rsidRDefault="00E9768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EF0528">
        <w:trPr>
          <w:jc w:val="center"/>
        </w:trPr>
        <w:tc>
          <w:tcPr>
            <w:tcW w:w="2835" w:type="dxa"/>
            <w:shd w:val="clear" w:color="auto" w:fill="auto"/>
            <w:vAlign w:val="center"/>
          </w:tcPr>
          <w:p w:rsidR="00EF0528" w:rsidRDefault="00E9768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2: Non-B2B PUSCH </w:t>
            </w:r>
            <w:r>
              <w:rPr>
                <w:rFonts w:ascii="Times New Roman" w:eastAsia="微软雅黑" w:hAnsi="Times New Roman" w:cs="Times New Roman"/>
                <w:bCs/>
                <w:color w:val="000000"/>
                <w:kern w:val="24"/>
                <w:szCs w:val="21"/>
              </w:rPr>
              <w:t>transmission within one slot</w:t>
            </w:r>
          </w:p>
        </w:tc>
        <w:tc>
          <w:tcPr>
            <w:tcW w:w="1843"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c>
          <w:tcPr>
            <w:tcW w:w="1701"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color w:val="000000"/>
                <w:kern w:val="24"/>
                <w:szCs w:val="21"/>
              </w:rPr>
              <w:t>/</w:t>
            </w:r>
          </w:p>
        </w:tc>
      </w:tr>
      <w:tr w:rsidR="00EF0528">
        <w:trPr>
          <w:jc w:val="center"/>
        </w:trPr>
        <w:tc>
          <w:tcPr>
            <w:tcW w:w="2835" w:type="dxa"/>
            <w:shd w:val="clear" w:color="auto" w:fill="auto"/>
            <w:vAlign w:val="center"/>
          </w:tcPr>
          <w:p w:rsidR="00EF0528" w:rsidRDefault="00E9768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3: 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rsidR="00EF0528" w:rsidRDefault="00E9768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701" w:type="dxa"/>
            <w:shd w:val="clear" w:color="auto" w:fill="auto"/>
            <w:vAlign w:val="center"/>
          </w:tcPr>
          <w:p w:rsidR="00EF0528" w:rsidRDefault="00E9768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highlight w:val="green"/>
                <w:lang w:eastAsia="en-US"/>
              </w:rPr>
              <w:t>Support</w:t>
            </w:r>
          </w:p>
        </w:tc>
        <w:tc>
          <w:tcPr>
            <w:tcW w:w="198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No further discussion</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tc>
      </w:tr>
      <w:tr w:rsidR="00EF0528">
        <w:trPr>
          <w:trHeight w:val="684"/>
          <w:jc w:val="center"/>
        </w:trPr>
        <w:tc>
          <w:tcPr>
            <w:tcW w:w="2835" w:type="dxa"/>
            <w:vMerge w:val="restart"/>
            <w:shd w:val="clear" w:color="auto" w:fill="auto"/>
            <w:vAlign w:val="center"/>
          </w:tcPr>
          <w:p w:rsidR="00EF0528" w:rsidRDefault="00E9768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4: Non-B2B PUSCH transmissions </w:t>
            </w:r>
            <w:r>
              <w:rPr>
                <w:rFonts w:ascii="Times New Roman" w:eastAsia="等线" w:hAnsi="Times New Roman" w:cs="Times New Roman"/>
                <w:bCs/>
                <w:color w:val="000000"/>
                <w:kern w:val="24"/>
                <w:szCs w:val="21"/>
              </w:rPr>
              <w:t>across consecutive slots</w:t>
            </w:r>
          </w:p>
        </w:tc>
        <w:tc>
          <w:tcPr>
            <w:tcW w:w="1843"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701"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c>
          <w:tcPr>
            <w:tcW w:w="1985" w:type="dxa"/>
            <w:vMerge w:val="restart"/>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
                <w:bCs/>
                <w:color w:val="7030A0"/>
                <w:kern w:val="24"/>
                <w:szCs w:val="21"/>
              </w:rPr>
              <w:t xml:space="preserve">No further </w:t>
            </w:r>
            <w:r>
              <w:rPr>
                <w:rFonts w:ascii="Times New Roman" w:eastAsia="微软雅黑" w:hAnsi="Times New Roman" w:cs="Times New Roman"/>
                <w:b/>
                <w:bCs/>
                <w:color w:val="7030A0"/>
                <w:kern w:val="24"/>
                <w:szCs w:val="21"/>
              </w:rPr>
              <w:t>discussion</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highlight w:val="green"/>
                <w:lang w:eastAsia="en-US"/>
              </w:rPr>
              <w:t>Support</w:t>
            </w:r>
          </w:p>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宋体" w:hAnsi="Times New Roman" w:cs="Times New Roman" w:hint="eastAsia"/>
                <w:kern w:val="0"/>
                <w:szCs w:val="21"/>
              </w:rPr>
              <w:t>(</w:t>
            </w:r>
            <w:r>
              <w:rPr>
                <w:rFonts w:ascii="Times New Roman" w:eastAsia="宋体" w:hAnsi="Times New Roman" w:cs="Times New Roman"/>
                <w:kern w:val="0"/>
                <w:szCs w:val="21"/>
              </w:rPr>
              <w:t>4a</w:t>
            </w:r>
            <w:r>
              <w:rPr>
                <w:rFonts w:ascii="Times New Roman" w:eastAsia="宋体" w:hAnsi="Times New Roman" w:cs="Times New Roman" w:hint="eastAsia"/>
                <w:kern w:val="0"/>
                <w:szCs w:val="21"/>
              </w:rPr>
              <w:t>)</w:t>
            </w:r>
          </w:p>
        </w:tc>
      </w:tr>
      <w:tr w:rsidR="00EF0528">
        <w:trPr>
          <w:trHeight w:val="61"/>
          <w:jc w:val="center"/>
        </w:trPr>
        <w:tc>
          <w:tcPr>
            <w:tcW w:w="2835" w:type="dxa"/>
            <w:vMerge/>
            <w:shd w:val="clear" w:color="auto" w:fill="auto"/>
            <w:vAlign w:val="center"/>
          </w:tcPr>
          <w:p w:rsidR="00EF0528" w:rsidRDefault="00EF0528">
            <w:pPr>
              <w:widowControl/>
              <w:spacing w:after="0" w:line="240" w:lineRule="auto"/>
              <w:jc w:val="left"/>
              <w:rPr>
                <w:rFonts w:ascii="Times New Roman" w:eastAsia="微软雅黑" w:hAnsi="Times New Roman" w:cs="Times New Roman"/>
                <w:bCs/>
                <w:color w:val="000000"/>
                <w:kern w:val="24"/>
                <w:szCs w:val="21"/>
              </w:rPr>
            </w:pPr>
          </w:p>
        </w:tc>
        <w:tc>
          <w:tcPr>
            <w:tcW w:w="1843" w:type="dxa"/>
            <w:shd w:val="clear" w:color="auto" w:fill="auto"/>
            <w:vAlign w:val="center"/>
          </w:tcPr>
          <w:p w:rsidR="00EF0528" w:rsidRDefault="00E97682">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rsidR="00EF0528" w:rsidRDefault="00E9768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701" w:type="dxa"/>
            <w:shd w:val="clear" w:color="auto" w:fill="auto"/>
            <w:vAlign w:val="center"/>
          </w:tcPr>
          <w:p w:rsidR="00EF0528" w:rsidRDefault="00E97682">
            <w:pPr>
              <w:widowControl/>
              <w:overflowPunct w:val="0"/>
              <w:autoSpaceDE w:val="0"/>
              <w:autoSpaceDN w:val="0"/>
              <w:adjustRightInd w:val="0"/>
              <w:spacing w:after="0" w:line="240" w:lineRule="auto"/>
              <w:jc w:val="center"/>
              <w:textAlignment w:val="baseline"/>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rsidR="00EF0528" w:rsidRDefault="00E97682">
            <w:pPr>
              <w:widowControl/>
              <w:overflowPunct w:val="0"/>
              <w:autoSpaceDE w:val="0"/>
              <w:autoSpaceDN w:val="0"/>
              <w:adjustRightInd w:val="0"/>
              <w:spacing w:after="0" w:line="240" w:lineRule="auto"/>
              <w:jc w:val="center"/>
              <w:textAlignment w:val="baseline"/>
              <w:rPr>
                <w:rFonts w:ascii="Times New Roman" w:eastAsia="宋体" w:hAnsi="Times New Roman" w:cs="Times New Roman"/>
                <w:kern w:val="0"/>
                <w:szCs w:val="21"/>
                <w:highlight w:val="darkYellow"/>
                <w:lang w:eastAsia="en-US"/>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c>
          <w:tcPr>
            <w:tcW w:w="1985" w:type="dxa"/>
            <w:vMerge/>
            <w:shd w:val="clear" w:color="auto" w:fill="auto"/>
            <w:vAlign w:val="center"/>
          </w:tcPr>
          <w:p w:rsidR="00EF0528" w:rsidRDefault="00EF0528">
            <w:pPr>
              <w:widowControl/>
              <w:spacing w:after="0" w:line="240" w:lineRule="auto"/>
              <w:jc w:val="center"/>
              <w:rPr>
                <w:rFonts w:ascii="Times New Roman" w:eastAsia="微软雅黑" w:hAnsi="Times New Roman" w:cs="Times New Roman"/>
                <w:bCs/>
                <w:color w:val="000000"/>
                <w:kern w:val="24"/>
                <w:szCs w:val="21"/>
              </w:rPr>
            </w:pPr>
          </w:p>
        </w:tc>
        <w:tc>
          <w:tcPr>
            <w:tcW w:w="1275" w:type="dxa"/>
            <w:shd w:val="clear" w:color="auto" w:fill="auto"/>
            <w:vAlign w:val="center"/>
          </w:tcPr>
          <w:p w:rsidR="00EF0528" w:rsidRDefault="00E97682">
            <w:pPr>
              <w:widowControl/>
              <w:spacing w:after="0" w:line="240" w:lineRule="auto"/>
              <w:jc w:val="center"/>
              <w:rPr>
                <w:rFonts w:ascii="Times New Roman" w:eastAsia="微软雅黑" w:hAnsi="Times New Roman" w:cs="Times New Roman"/>
                <w:bCs/>
                <w:color w:val="000000"/>
                <w:kern w:val="24"/>
                <w:szCs w:val="21"/>
                <w:lang w:eastAsia="en-US"/>
              </w:rPr>
            </w:pPr>
            <w:r>
              <w:rPr>
                <w:rFonts w:ascii="Times New Roman" w:eastAsia="微软雅黑" w:hAnsi="Times New Roman" w:cs="Times New Roman"/>
                <w:bCs/>
                <w:color w:val="C00000"/>
                <w:kern w:val="24"/>
                <w:szCs w:val="21"/>
              </w:rPr>
              <w:t>Not support</w:t>
            </w:r>
            <w:r>
              <w:rPr>
                <w:rFonts w:ascii="Times New Roman" w:eastAsia="微软雅黑" w:hAnsi="Times New Roman" w:cs="Times New Roman"/>
                <w:bCs/>
                <w:color w:val="000000"/>
                <w:kern w:val="24"/>
                <w:szCs w:val="21"/>
                <w:lang w:eastAsia="en-US"/>
              </w:rPr>
              <w:t xml:space="preserve"> </w:t>
            </w:r>
          </w:p>
          <w:p w:rsidR="00EF0528" w:rsidRDefault="00E97682">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000000"/>
                <w:kern w:val="24"/>
                <w:szCs w:val="21"/>
                <w:lang w:eastAsia="en-US"/>
              </w:rPr>
              <w:t>(</w:t>
            </w:r>
            <w:r>
              <w:rPr>
                <w:rFonts w:ascii="Times New Roman" w:eastAsia="宋体" w:hAnsi="Times New Roman" w:cs="Times New Roman"/>
                <w:kern w:val="0"/>
                <w:szCs w:val="21"/>
              </w:rPr>
              <w:t>4b</w:t>
            </w:r>
            <w:r>
              <w:rPr>
                <w:rFonts w:ascii="Times New Roman" w:eastAsia="宋体" w:hAnsi="Times New Roman" w:cs="Times New Roman"/>
                <w:kern w:val="0"/>
                <w:szCs w:val="21"/>
                <w:lang w:eastAsia="en-US"/>
              </w:rPr>
              <w:t>)</w:t>
            </w:r>
          </w:p>
        </w:tc>
      </w:tr>
      <w:tr w:rsidR="00EF0528">
        <w:trPr>
          <w:jc w:val="center"/>
        </w:trPr>
        <w:tc>
          <w:tcPr>
            <w:tcW w:w="2835" w:type="dxa"/>
            <w:shd w:val="clear" w:color="auto" w:fill="auto"/>
            <w:vAlign w:val="center"/>
          </w:tcPr>
          <w:p w:rsidR="00EF0528" w:rsidRDefault="00E97682">
            <w:pPr>
              <w:widowControl/>
              <w:spacing w:after="0" w:line="240" w:lineRule="auto"/>
              <w:jc w:val="left"/>
              <w:rPr>
                <w:rFonts w:ascii="Times New Roman" w:eastAsia="宋体" w:hAnsi="Times New Roman" w:cs="Times New Roman"/>
                <w:kern w:val="0"/>
                <w:szCs w:val="21"/>
              </w:rPr>
            </w:pPr>
            <w:r>
              <w:rPr>
                <w:rFonts w:ascii="Times New Roman" w:eastAsia="微软雅黑" w:hAnsi="Times New Roman" w:cs="Times New Roman"/>
                <w:bCs/>
                <w:color w:val="000000"/>
                <w:kern w:val="24"/>
                <w:szCs w:val="21"/>
              </w:rPr>
              <w:t xml:space="preserve">5: PUSCH transmissions </w:t>
            </w:r>
            <w:r>
              <w:rPr>
                <w:rFonts w:ascii="Times New Roman" w:eastAsia="等线" w:hAnsi="Times New Roman" w:cs="Times New Roman"/>
                <w:bCs/>
                <w:color w:val="000000"/>
                <w:kern w:val="24"/>
                <w:szCs w:val="21"/>
              </w:rPr>
              <w:t>across non-consecutive slots</w:t>
            </w:r>
          </w:p>
        </w:tc>
        <w:tc>
          <w:tcPr>
            <w:tcW w:w="1843"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701" w:type="dxa"/>
            <w:shd w:val="clear" w:color="auto" w:fill="auto"/>
            <w:vAlign w:val="center"/>
          </w:tcPr>
          <w:p w:rsidR="00EF0528" w:rsidRDefault="00E97682">
            <w:pPr>
              <w:widowControl/>
              <w:spacing w:after="0" w:line="240" w:lineRule="auto"/>
              <w:jc w:val="center"/>
              <w:rPr>
                <w:rFonts w:ascii="Times New Roman" w:eastAsia="微软雅黑" w:hAnsi="Times New Roman" w:cs="Times New Roman"/>
                <w:bCs/>
                <w:color w:val="000000"/>
                <w:kern w:val="24"/>
                <w:szCs w:val="21"/>
              </w:rPr>
            </w:pPr>
            <w:r>
              <w:rPr>
                <w:rFonts w:ascii="Times New Roman" w:eastAsia="微软雅黑" w:hAnsi="Times New Roman" w:cs="Times New Roman"/>
                <w:bCs/>
                <w:color w:val="C00000"/>
                <w:kern w:val="24"/>
                <w:szCs w:val="21"/>
              </w:rPr>
              <w:t>Not support</w:t>
            </w:r>
          </w:p>
        </w:tc>
        <w:tc>
          <w:tcPr>
            <w:tcW w:w="198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c>
          <w:tcPr>
            <w:tcW w:w="1275" w:type="dxa"/>
            <w:shd w:val="clear" w:color="auto" w:fill="auto"/>
            <w:vAlign w:val="center"/>
          </w:tcPr>
          <w:p w:rsidR="00EF0528" w:rsidRDefault="00E97682">
            <w:pPr>
              <w:widowControl/>
              <w:spacing w:after="0" w:line="240" w:lineRule="auto"/>
              <w:jc w:val="center"/>
              <w:rPr>
                <w:rFonts w:ascii="Times New Roman" w:eastAsia="宋体" w:hAnsi="Times New Roman" w:cs="Times New Roman"/>
                <w:kern w:val="0"/>
                <w:szCs w:val="21"/>
              </w:rPr>
            </w:pPr>
            <w:r>
              <w:rPr>
                <w:rFonts w:ascii="Times New Roman" w:eastAsia="微软雅黑" w:hAnsi="Times New Roman" w:cs="Times New Roman"/>
                <w:bCs/>
                <w:color w:val="C00000"/>
                <w:kern w:val="24"/>
                <w:szCs w:val="21"/>
              </w:rPr>
              <w:t>Not support</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2.2 The maximum duration</w:t>
      </w:r>
    </w:p>
    <w:p w:rsidR="00EF0528" w:rsidRDefault="00E97682">
      <w:pPr>
        <w:widowControl/>
        <w:overflowPunct w:val="0"/>
        <w:autoSpaceDE w:val="0"/>
        <w:autoSpaceDN w:val="0"/>
        <w:adjustRightInd w:val="0"/>
        <w:spacing w:after="120" w:line="240" w:lineRule="auto"/>
        <w:textAlignment w:val="baseline"/>
        <w:rPr>
          <w:rFonts w:ascii="Times New Roman" w:eastAsia="Times New Roman" w:hAnsi="Times New Roman" w:cs="Times New Roman"/>
          <w:kern w:val="0"/>
          <w:szCs w:val="21"/>
          <w:highlight w:val="yellow"/>
        </w:rPr>
      </w:pPr>
      <w:r>
        <w:rPr>
          <w:rFonts w:ascii="Times New Roman" w:eastAsia="宋体" w:hAnsi="Times New Roman" w:cs="Times New Roman"/>
          <w:kern w:val="0"/>
          <w:szCs w:val="21"/>
          <w:lang w:val="en-GB"/>
        </w:rPr>
        <w:t xml:space="preserve">In the LS </w:t>
      </w:r>
      <w:r>
        <w:rPr>
          <w:rFonts w:ascii="Times New Roman" w:hAnsi="Times New Roman" w:cs="Times New Roman"/>
          <w:szCs w:val="21"/>
        </w:rPr>
        <w:fldChar w:fldCharType="begin"/>
      </w:r>
      <w:r>
        <w:rPr>
          <w:rFonts w:ascii="Times New Roman" w:eastAsia="宋体" w:hAnsi="Times New Roman" w:cs="Times New Roman"/>
          <w:kern w:val="0"/>
          <w:szCs w:val="21"/>
          <w:lang w:val="en-GB"/>
        </w:rPr>
        <w:instrText xml:space="preserve"> REF _Ref93045300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eastAsia="宋体" w:hAnsi="Times New Roman" w:cs="Times New Roman"/>
          <w:kern w:val="0"/>
          <w:szCs w:val="21"/>
          <w:lang w:val="en-GB"/>
        </w:rPr>
        <w:t>[4]</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_Ref91510097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[5]</w:t>
      </w:r>
      <w:r>
        <w:rPr>
          <w:rFonts w:ascii="Times New Roman" w:hAnsi="Times New Roman" w:cs="Times New Roman"/>
          <w:szCs w:val="21"/>
        </w:rPr>
        <w:fldChar w:fldCharType="end"/>
      </w:r>
      <w:r>
        <w:rPr>
          <w:rFonts w:ascii="Times New Roman" w:hAnsi="Times New Roman" w:cs="Times New Roman"/>
          <w:szCs w:val="21"/>
        </w:rPr>
        <w:fldChar w:fldCharType="begin"/>
      </w:r>
      <w:r>
        <w:rPr>
          <w:rFonts w:ascii="Times New Roman" w:hAnsi="Times New Roman" w:cs="Times New Roman"/>
          <w:szCs w:val="21"/>
        </w:rPr>
        <w:instrText xml:space="preserve"> REF _Ref94262235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[7]</w:t>
      </w:r>
      <w:r>
        <w:rPr>
          <w:rFonts w:ascii="Times New Roman" w:hAnsi="Times New Roman" w:cs="Times New Roman"/>
          <w:szCs w:val="21"/>
        </w:rPr>
        <w:fldChar w:fldCharType="end"/>
      </w:r>
      <w:r>
        <w:rPr>
          <w:rFonts w:ascii="Times New Roman" w:hAnsi="Times New Roman" w:cs="Times New Roman"/>
          <w:szCs w:val="21"/>
        </w:rPr>
        <w:t xml:space="preserve"> and </w:t>
      </w:r>
      <w:r>
        <w:rPr>
          <w:rFonts w:ascii="Times New Roman" w:hAnsi="Times New Roman" w:cs="Times New Roman"/>
          <w:szCs w:val="21"/>
        </w:rPr>
        <w:t xml:space="preserve">agreed way forward </w:t>
      </w:r>
      <w:r>
        <w:rPr>
          <w:rFonts w:ascii="Times New Roman" w:hAnsi="Times New Roman" w:cs="Times New Roman"/>
          <w:szCs w:val="21"/>
        </w:rPr>
        <w:fldChar w:fldCharType="begin"/>
      </w:r>
      <w:r>
        <w:rPr>
          <w:rFonts w:ascii="Times New Roman" w:hAnsi="Times New Roman" w:cs="Times New Roman"/>
          <w:szCs w:val="21"/>
        </w:rPr>
        <w:instrText xml:space="preserve"> REF _Ref91510103 \r \h </w:instrText>
      </w:r>
      <w:r>
        <w:rPr>
          <w:rFonts w:ascii="Times New Roman" w:hAnsi="Times New Roman" w:cs="Times New Roman"/>
          <w:szCs w:val="21"/>
        </w:rPr>
      </w:r>
      <w:r>
        <w:rPr>
          <w:rFonts w:ascii="Times New Roman" w:hAnsi="Times New Roman" w:cs="Times New Roman"/>
          <w:szCs w:val="21"/>
        </w:rPr>
        <w:fldChar w:fldCharType="separate"/>
      </w:r>
      <w:r>
        <w:rPr>
          <w:rFonts w:ascii="Times New Roman" w:hAnsi="Times New Roman" w:cs="Times New Roman"/>
          <w:szCs w:val="21"/>
        </w:rPr>
        <w:t>[6]</w:t>
      </w:r>
      <w:r>
        <w:rPr>
          <w:rFonts w:ascii="Times New Roman" w:hAnsi="Times New Roman" w:cs="Times New Roman"/>
          <w:szCs w:val="21"/>
        </w:rPr>
        <w:fldChar w:fldCharType="end"/>
      </w:r>
      <w:r>
        <w:rPr>
          <w:rFonts w:ascii="Times New Roman" w:hAnsi="Times New Roman" w:cs="Times New Roman"/>
          <w:szCs w:val="21"/>
        </w:rPr>
        <w:t xml:space="preserve"> in RAN4, RAN4 provided answers to the related questions about the maximum duration.</w:t>
      </w:r>
    </w:p>
    <w:tbl>
      <w:tblPr>
        <w:tblStyle w:val="TableGrid"/>
        <w:tblW w:w="0" w:type="auto"/>
        <w:jc w:val="center"/>
        <w:tblLook w:val="04A0" w:firstRow="1" w:lastRow="0" w:firstColumn="1" w:lastColumn="0" w:noHBand="0" w:noVBand="1"/>
      </w:tblPr>
      <w:tblGrid>
        <w:gridCol w:w="4873"/>
        <w:gridCol w:w="4766"/>
      </w:tblGrid>
      <w:tr w:rsidR="00EF0528">
        <w:trPr>
          <w:jc w:val="center"/>
        </w:trPr>
        <w:tc>
          <w:tcPr>
            <w:tcW w:w="4873" w:type="dxa"/>
          </w:tcPr>
          <w:p w:rsidR="00EF0528" w:rsidRDefault="00E97682">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RAN1’s questions</w:t>
            </w:r>
          </w:p>
        </w:tc>
        <w:tc>
          <w:tcPr>
            <w:tcW w:w="4766" w:type="dxa"/>
          </w:tcPr>
          <w:p w:rsidR="00EF0528" w:rsidRDefault="00E97682">
            <w:pPr>
              <w:widowControl/>
              <w:overflowPunct w:val="0"/>
              <w:autoSpaceDE w:val="0"/>
              <w:autoSpaceDN w:val="0"/>
              <w:adjustRightInd w:val="0"/>
              <w:spacing w:after="0" w:line="240" w:lineRule="auto"/>
              <w:jc w:val="center"/>
              <w:textAlignment w:val="baseline"/>
              <w:rPr>
                <w:rFonts w:ascii="Times New Roman" w:hAnsi="Times New Roman" w:cs="Times New Roman"/>
                <w:b/>
                <w:sz w:val="20"/>
                <w:szCs w:val="20"/>
              </w:rPr>
            </w:pPr>
            <w:r>
              <w:rPr>
                <w:rFonts w:ascii="Times New Roman" w:hAnsi="Times New Roman" w:cs="Times New Roman"/>
                <w:b/>
                <w:sz w:val="20"/>
                <w:szCs w:val="20"/>
              </w:rPr>
              <w:t>RAN4’s answers</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bCs/>
                <w:sz w:val="20"/>
                <w:szCs w:val="20"/>
              </w:rPr>
              <w:t xml:space="preserve">For joint channel </w:t>
            </w:r>
            <w:r>
              <w:rPr>
                <w:rFonts w:ascii="Times New Roman" w:hAnsi="Times New Roman" w:cs="Times New Roman"/>
                <w:bCs/>
                <w:sz w:val="20"/>
                <w:szCs w:val="20"/>
              </w:rPr>
              <w:t>estimation, is there a maximum duration during which UE is able to maintain power consistency and phase continuity under certain tolerance level? If any, how long is it?</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there is a maximum duration but RAN4 has not agreed how many slots it is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w:instrText>
            </w:r>
            <w:r>
              <w:rPr>
                <w:rFonts w:ascii="Times New Roman" w:eastAsia="宋体" w:hAnsi="Times New Roman" w:cs="Times New Roman"/>
                <w:kern w:val="0"/>
                <w:sz w:val="20"/>
                <w:szCs w:val="20"/>
                <w:lang w:val="en-GB"/>
              </w:rPr>
              <w:instrText xml:space="preserv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F0528">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Depend on the outcome of “What factors determine the maximum duration”. Note: The number of slots for maximum duration means the consecutive slots. In c</w:t>
            </w:r>
            <w:r>
              <w:rPr>
                <w:rFonts w:ascii="Times New Roman" w:hAnsi="Times New Roman" w:cs="Times New Roman"/>
                <w:sz w:val="20"/>
                <w:szCs w:val="20"/>
              </w:rPr>
              <w:t xml:space="preserve">ase of non-scheduled gap and/or other channel transmission, the duration of the non-scheduled gap and/or other channel should be counted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F0528">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Values RAN4 being cons</w:t>
            </w:r>
            <w:r>
              <w:rPr>
                <w:rFonts w:ascii="Times New Roman" w:hAnsi="Times New Roman" w:cs="Times New Roman"/>
                <w:sz w:val="20"/>
                <w:szCs w:val="20"/>
              </w:rPr>
              <w:t xml:space="preserve">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What factors determine the maximum duration?</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RAN4 has agreed that TA adjustment should be avoided across the PUSCH/PUCCH transmi</w:t>
            </w:r>
            <w:r>
              <w:rPr>
                <w:rFonts w:ascii="Times New Roman" w:hAnsi="Times New Roman" w:cs="Times New Roman"/>
                <w:sz w:val="20"/>
                <w:szCs w:val="20"/>
              </w:rPr>
              <w:t xml:space="preserve">ssions (i.e., from start of first transmission until the end of last transmission) for joint channel estimation. RAN4 is still investigating other factors impact in more detail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F0528">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rsidR="00EF0528" w:rsidRDefault="00E97682">
            <w:pPr>
              <w:tabs>
                <w:tab w:val="left" w:pos="360"/>
              </w:tabs>
              <w:spacing w:after="0" w:line="240" w:lineRule="auto"/>
              <w:rPr>
                <w:rFonts w:ascii="Times New Roman" w:hAnsi="Times New Roman" w:cs="Times New Roman"/>
                <w:sz w:val="20"/>
                <w:szCs w:val="20"/>
              </w:rPr>
            </w:pPr>
            <w:r>
              <w:rPr>
                <w:rFonts w:ascii="Times New Roman" w:hAnsi="Times New Roman" w:cs="Times New Roman"/>
                <w:sz w:val="20"/>
                <w:szCs w:val="20"/>
              </w:rPr>
              <w:t xml:space="preserve">Phase and power tolerance within the duration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should be the same for different cases for both PUSCH and PUCCH?</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Yes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the modulation order of transmission, e.g., QPSK, 16QAM, 64QAM?</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Considering the scenario of coverage extension, RAN4 recommends to only focus on modulation orders not higher than QPSK, i.e., </w:t>
            </w:r>
            <w:r>
              <w:rPr>
                <w:rFonts w:ascii="Times New Roman" w:hAnsi="Times New Roman" w:cs="Times New Roman"/>
                <w:sz w:val="20"/>
                <w:szCs w:val="20"/>
              </w:rPr>
              <w:t xml:space="preserve">focus on QPSK (PUCCH and PUSCH), Pi/2 BPSK (PUCCH and PUSCH), BPSK (PUCCH). RAN4 is still discussing whether maximum duration depends on modulation order for the above modulation schemes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F0528">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Note: It has been agreed to only focus on the modulation orders not higher than QPSK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dependent on UL waveform (DFT-s-OFDM vs. OFDM)?</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No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Whether the maximum duration is band specific?</w:t>
            </w:r>
          </w:p>
        </w:tc>
        <w:tc>
          <w:tcPr>
            <w:tcW w:w="4766" w:type="dxa"/>
          </w:tcPr>
          <w:p w:rsidR="00EF0528" w:rsidRDefault="00E97682">
            <w:pPr>
              <w:tabs>
                <w:tab w:val="left" w:pos="360"/>
              </w:tabs>
              <w:autoSpaceDN w:val="0"/>
              <w:snapToGrid w:val="0"/>
              <w:spacing w:before="60" w:after="60"/>
              <w:rPr>
                <w:rFonts w:ascii="Times New Roman" w:hAnsi="Times New Roman" w:cs="Times New Roman"/>
                <w:sz w:val="20"/>
                <w:szCs w:val="20"/>
              </w:rPr>
            </w:pPr>
            <w:r>
              <w:rPr>
                <w:rFonts w:ascii="Times New Roman" w:hAnsi="Times New Roman" w:cs="Times New Roman"/>
                <w:sz w:val="20"/>
                <w:szCs w:val="20"/>
              </w:rPr>
              <w:t xml:space="preserve">The length of maximum duration is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97682">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1: Ban</w:t>
            </w:r>
            <w:r>
              <w:rPr>
                <w:sz w:val="20"/>
                <w:szCs w:val="20"/>
              </w:rPr>
              <w:t>d specific</w:t>
            </w:r>
          </w:p>
          <w:p w:rsidR="00EF0528" w:rsidRDefault="00E97682">
            <w:pPr>
              <w:pStyle w:val="ListParagraph"/>
              <w:widowControl w:val="0"/>
              <w:numPr>
                <w:ilvl w:val="0"/>
                <w:numId w:val="16"/>
              </w:numPr>
              <w:autoSpaceDE/>
              <w:adjustRightInd/>
              <w:spacing w:before="60" w:after="60" w:line="240" w:lineRule="auto"/>
              <w:ind w:firstLineChars="0"/>
              <w:rPr>
                <w:b/>
                <w:sz w:val="20"/>
                <w:szCs w:val="20"/>
                <w:u w:val="single"/>
              </w:rPr>
            </w:pPr>
            <w:r>
              <w:rPr>
                <w:sz w:val="20"/>
                <w:szCs w:val="20"/>
              </w:rPr>
              <w:t>Option 2: FR specific</w:t>
            </w:r>
          </w:p>
          <w:p w:rsidR="00EF0528" w:rsidRDefault="00EF0528">
            <w:pPr>
              <w:spacing w:before="60" w:after="60" w:line="240" w:lineRule="auto"/>
              <w:rPr>
                <w:b/>
                <w:sz w:val="20"/>
                <w:szCs w:val="20"/>
                <w:u w:val="single"/>
              </w:rPr>
            </w:pPr>
          </w:p>
          <w:p w:rsidR="00EF0528" w:rsidRDefault="00E97682">
            <w:pPr>
              <w:spacing w:before="60" w:after="60" w:line="240" w:lineRule="auto"/>
              <w:rPr>
                <w:b/>
                <w:sz w:val="20"/>
                <w:szCs w:val="20"/>
                <w:u w:val="single"/>
              </w:rPr>
            </w:pPr>
            <w:r>
              <w:rPr>
                <w:rFonts w:ascii="Times New Roman" w:hAnsi="Times New Roman" w:cs="Times New Roman"/>
                <w:sz w:val="20"/>
                <w:szCs w:val="20"/>
              </w:rPr>
              <w:t xml:space="preserve">UE reports the single value per band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r w:rsidR="00EF0528">
        <w:trPr>
          <w:jc w:val="center"/>
        </w:trPr>
        <w:tc>
          <w:tcPr>
            <w:tcW w:w="4873"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Besides the factors listed above, whether or not the maximum duration is further depende</w:t>
            </w:r>
            <w:r>
              <w:rPr>
                <w:rFonts w:ascii="Times New Roman" w:hAnsi="Times New Roman" w:cs="Times New Roman"/>
                <w:sz w:val="20"/>
                <w:szCs w:val="20"/>
              </w:rPr>
              <w:t>nt on UE capabilities (e.g., multiple possible values for a given set of factor(s)), and if so, whether the UE should report such a duration.</w:t>
            </w:r>
          </w:p>
        </w:tc>
        <w:tc>
          <w:tcPr>
            <w:tcW w:w="4766" w:type="dxa"/>
          </w:tcPr>
          <w:p w:rsidR="00EF0528" w:rsidRDefault="00E97682">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r>
              <w:rPr>
                <w:rFonts w:ascii="Times New Roman" w:hAnsi="Times New Roman" w:cs="Times New Roman"/>
                <w:sz w:val="20"/>
                <w:szCs w:val="20"/>
              </w:rPr>
              <w:t xml:space="preserve">Still under discussion in RAN4 </w:t>
            </w:r>
            <w:r>
              <w:rPr>
                <w:rFonts w:ascii="Times New Roman" w:hAnsi="Times New Roman" w:cs="Times New Roman"/>
                <w:sz w:val="20"/>
                <w:szCs w:val="20"/>
              </w:rPr>
              <w:fldChar w:fldCharType="begin"/>
            </w:r>
            <w:r>
              <w:rPr>
                <w:rFonts w:ascii="Times New Roman" w:eastAsia="宋体" w:hAnsi="Times New Roman" w:cs="Times New Roman"/>
                <w:kern w:val="0"/>
                <w:sz w:val="20"/>
                <w:szCs w:val="20"/>
                <w:lang w:val="en-GB"/>
              </w:rPr>
              <w:instrText xml:space="preserve"> REF _Ref93045300 \r \h </w:instrText>
            </w:r>
            <w:r>
              <w:rPr>
                <w:rFonts w:ascii="Times New Roman" w:hAnsi="Times New Roman" w:cs="Times New Roman"/>
                <w:sz w:val="20"/>
                <w:szCs w:val="20"/>
              </w:rPr>
              <w:instrText xml:space="preserve"> \* MERGEFORMAT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eastAsia="宋体" w:hAnsi="Times New Roman" w:cs="Times New Roman"/>
                <w:kern w:val="0"/>
                <w:sz w:val="20"/>
                <w:szCs w:val="20"/>
                <w:lang w:val="en-GB"/>
              </w:rPr>
              <w:t>[4]</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F0528">
            <w:pPr>
              <w:widowControl/>
              <w:overflowPunct w:val="0"/>
              <w:autoSpaceDE w:val="0"/>
              <w:autoSpaceDN w:val="0"/>
              <w:adjustRightInd w:val="0"/>
              <w:spacing w:after="0" w:line="240" w:lineRule="auto"/>
              <w:textAlignment w:val="baseline"/>
              <w:rPr>
                <w:rFonts w:ascii="Times New Roman" w:hAnsi="Times New Roman" w:cs="Times New Roman"/>
                <w:sz w:val="20"/>
                <w:szCs w:val="20"/>
              </w:rPr>
            </w:pPr>
          </w:p>
          <w:p w:rsidR="00EF0528" w:rsidRDefault="00E97682">
            <w:pPr>
              <w:tabs>
                <w:tab w:val="left" w:pos="1080"/>
              </w:tabs>
              <w:spacing w:before="60" w:after="60" w:line="240" w:lineRule="auto"/>
              <w:rPr>
                <w:rFonts w:ascii="Times New Roman" w:hAnsi="Times New Roman" w:cs="Times New Roman"/>
                <w:sz w:val="20"/>
                <w:szCs w:val="20"/>
              </w:rPr>
            </w:pPr>
            <w:r>
              <w:rPr>
                <w:rFonts w:ascii="Times New Roman" w:hAnsi="Times New Roman" w:cs="Times New Roman"/>
                <w:sz w:val="20"/>
                <w:szCs w:val="20"/>
              </w:rPr>
              <w:t xml:space="preserve">Down select among the following options once we have the results of the simulations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_Ref91510103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[6]</w:t>
            </w:r>
            <w:r>
              <w:rPr>
                <w:rFonts w:ascii="Times New Roman" w:hAnsi="Times New Roman" w:cs="Times New Roman"/>
                <w:sz w:val="20"/>
                <w:szCs w:val="20"/>
              </w:rPr>
              <w:fldChar w:fldCharType="end"/>
            </w:r>
            <w:r>
              <w:rPr>
                <w:rFonts w:ascii="Times New Roman" w:hAnsi="Times New Roman" w:cs="Times New Roman"/>
                <w:sz w:val="20"/>
                <w:szCs w:val="20"/>
              </w:rPr>
              <w:t>:</w:t>
            </w:r>
          </w:p>
          <w:p w:rsidR="00EF0528" w:rsidRDefault="00E97682">
            <w:pPr>
              <w:pStyle w:val="ListParagraph"/>
              <w:widowControl w:val="0"/>
              <w:numPr>
                <w:ilvl w:val="0"/>
                <w:numId w:val="16"/>
              </w:numPr>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Option 1: Subject to a single maximum duration value.</w:t>
            </w:r>
          </w:p>
          <w:p w:rsidR="00EF0528" w:rsidRDefault="00E97682">
            <w:pPr>
              <w:pStyle w:val="ListParagraph"/>
              <w:widowControl w:val="0"/>
              <w:numPr>
                <w:ilvl w:val="1"/>
                <w:numId w:val="16"/>
              </w:numPr>
              <w:tabs>
                <w:tab w:val="left" w:pos="360"/>
              </w:tabs>
              <w:autoSpaceDE/>
              <w:adjustRightInd/>
              <w:spacing w:before="60" w:after="60" w:line="240" w:lineRule="auto"/>
              <w:ind w:firstLineChars="0"/>
              <w:rPr>
                <w:rFonts w:eastAsiaTheme="minorEastAsia"/>
                <w:kern w:val="2"/>
                <w:sz w:val="20"/>
                <w:szCs w:val="20"/>
                <w:lang w:eastAsia="zh-CN"/>
              </w:rPr>
            </w:pPr>
            <w:r>
              <w:rPr>
                <w:rFonts w:eastAsiaTheme="minorEastAsia"/>
                <w:kern w:val="2"/>
                <w:sz w:val="20"/>
                <w:szCs w:val="20"/>
                <w:lang w:eastAsia="zh-CN"/>
              </w:rPr>
              <w:t>The value is defined for a given set of factors which are depends on the conclusion for the other issues under discussion.</w:t>
            </w:r>
          </w:p>
          <w:p w:rsidR="00EF0528" w:rsidRDefault="00E97682">
            <w:pPr>
              <w:pStyle w:val="ListParagraph"/>
              <w:widowControl w:val="0"/>
              <w:numPr>
                <w:ilvl w:val="0"/>
                <w:numId w:val="16"/>
              </w:numPr>
              <w:autoSpaceDE/>
              <w:adjustRightInd/>
              <w:spacing w:before="60" w:after="60" w:line="240" w:lineRule="auto"/>
              <w:ind w:firstLineChars="0"/>
              <w:rPr>
                <w:b/>
                <w:sz w:val="20"/>
                <w:szCs w:val="20"/>
                <w:u w:val="single"/>
              </w:rPr>
            </w:pPr>
            <w:r>
              <w:rPr>
                <w:rFonts w:eastAsiaTheme="minorEastAsia"/>
                <w:kern w:val="2"/>
                <w:sz w:val="20"/>
                <w:szCs w:val="20"/>
                <w:lang w:eastAsia="zh-CN"/>
              </w:rPr>
              <w:t xml:space="preserve">Option 2: </w:t>
            </w:r>
            <w:r>
              <w:rPr>
                <w:rFonts w:eastAsiaTheme="minorEastAsia"/>
                <w:kern w:val="2"/>
                <w:sz w:val="20"/>
                <w:szCs w:val="20"/>
                <w:lang w:eastAsia="zh-CN"/>
              </w:rPr>
              <w:t>Subject to multiple maximum duration value and UE could report the supported value(s).</w:t>
            </w:r>
          </w:p>
          <w:p w:rsidR="00EF0528" w:rsidRDefault="00EF0528">
            <w:pPr>
              <w:spacing w:before="60" w:after="60" w:line="240" w:lineRule="auto"/>
              <w:rPr>
                <w:b/>
                <w:sz w:val="20"/>
                <w:szCs w:val="20"/>
                <w:u w:val="single"/>
              </w:rPr>
            </w:pPr>
          </w:p>
          <w:p w:rsidR="00EF0528" w:rsidRDefault="00E97682">
            <w:pPr>
              <w:spacing w:before="60" w:after="60" w:line="240" w:lineRule="auto"/>
              <w:rPr>
                <w:b/>
                <w:sz w:val="20"/>
                <w:szCs w:val="20"/>
                <w:u w:val="single"/>
              </w:rPr>
            </w:pPr>
            <w:r>
              <w:rPr>
                <w:rFonts w:ascii="Times New Roman" w:hAnsi="Times New Roman" w:cs="Times New Roman"/>
                <w:sz w:val="20"/>
                <w:szCs w:val="20"/>
              </w:rPr>
              <w:t>UE reports the single value per band from a set of up to 4 values, and RAN4 does not consider the value more than 32 slots for the capability for maximum duration. Valu</w:t>
            </w:r>
            <w:r>
              <w:rPr>
                <w:rFonts w:ascii="Times New Roman" w:hAnsi="Times New Roman" w:cs="Times New Roman"/>
                <w:sz w:val="20"/>
                <w:szCs w:val="20"/>
              </w:rPr>
              <w:t xml:space="preserve">es RAN4 being considered are 5, 8, 16 or 32 slots </w:t>
            </w:r>
            <w:r>
              <w:rPr>
                <w:rFonts w:ascii="Times New Roman" w:hAnsi="Times New Roman" w:cs="Times New Roman"/>
                <w:sz w:val="20"/>
                <w:szCs w:val="20"/>
              </w:rPr>
              <w:fldChar w:fldCharType="begin"/>
            </w:r>
            <w:r>
              <w:rPr>
                <w:rFonts w:ascii="Times New Roman" w:hAnsi="Times New Roman" w:cs="Times New Roman"/>
                <w:sz w:val="20"/>
                <w:szCs w:val="20"/>
              </w:rPr>
              <w:instrText xml:space="preserve"> REF _Ref94262235 \r \h </w:instrText>
            </w:r>
            <w:r>
              <w:rPr>
                <w:rFonts w:ascii="Times New Roman" w:hAnsi="Times New Roman" w:cs="Times New Roman"/>
                <w:sz w:val="20"/>
                <w:szCs w:val="20"/>
              </w:rPr>
            </w:r>
            <w:r>
              <w:rPr>
                <w:rFonts w:ascii="Times New Roman" w:hAnsi="Times New Roman" w:cs="Times New Roman"/>
                <w:sz w:val="20"/>
                <w:szCs w:val="20"/>
              </w:rPr>
              <w:fldChar w:fldCharType="separate"/>
            </w:r>
            <w:r>
              <w:rPr>
                <w:rFonts w:ascii="Times New Roman" w:hAnsi="Times New Roman" w:cs="Times New Roman"/>
                <w:sz w:val="20"/>
                <w:szCs w:val="20"/>
              </w:rPr>
              <w:t>[7]</w:t>
            </w:r>
            <w:r>
              <w:rPr>
                <w:rFonts w:ascii="Times New Roman" w:hAnsi="Times New Roman" w:cs="Times New Roman"/>
                <w:sz w:val="20"/>
                <w:szCs w:val="20"/>
              </w:rPr>
              <w:fldChar w:fldCharType="end"/>
            </w:r>
            <w:r>
              <w:rPr>
                <w:rFonts w:ascii="Times New Roman" w:hAnsi="Times New Roman" w:cs="Times New Roman"/>
                <w:sz w:val="20"/>
                <w:szCs w:val="20"/>
              </w:rPr>
              <w:t>.</w:t>
            </w:r>
          </w:p>
        </w:tc>
      </w:tr>
    </w:tbl>
    <w:p w:rsidR="00EF0528" w:rsidRDefault="00EF0528">
      <w:pPr>
        <w:widowControl/>
        <w:overflowPunct w:val="0"/>
        <w:autoSpaceDE w:val="0"/>
        <w:autoSpaceDN w:val="0"/>
        <w:adjustRightInd w:val="0"/>
        <w:spacing w:after="120" w:line="240" w:lineRule="auto"/>
        <w:textAlignment w:val="baseline"/>
        <w:rPr>
          <w:rFonts w:ascii="Times New Roman" w:eastAsia="宋体" w:hAnsi="Times New Roman" w:cs="Times New Roman"/>
          <w:kern w:val="0"/>
          <w:szCs w:val="21"/>
          <w:lang w:val="en-GB"/>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Summary of contributions in RAN1#107bis-e</w:t>
      </w:r>
    </w:p>
    <w:p w:rsidR="00EF0528" w:rsidRDefault="00E97682">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1</w:t>
      </w:r>
      <w:r>
        <w:rPr>
          <w:rFonts w:ascii="Arial" w:hAnsi="Arial" w:cs="Arial"/>
        </w:rPr>
        <w:t xml:space="preserve"> Time domain window</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Events that violate power </w:t>
      </w:r>
      <w:r>
        <w:rPr>
          <w:rFonts w:ascii="Times New Roman" w:hAnsi="Times New Roman" w:cs="Times New Roman"/>
          <w:sz w:val="21"/>
          <w:szCs w:val="21"/>
          <w:lang w:val="en-GB"/>
        </w:rPr>
        <w:t>consistency and phase continuity</w:t>
      </w: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rsidR="00EF0528" w:rsidRDefault="00E97682">
      <w:pPr>
        <w:rPr>
          <w:rFonts w:ascii="Times New Roman" w:hAnsi="Times New Roman" w:cs="Times New Roman"/>
          <w:szCs w:val="21"/>
          <w:lang w:val="en-GB"/>
        </w:rPr>
      </w:pPr>
      <w:r>
        <w:rPr>
          <w:rFonts w:ascii="Times New Roman" w:hAnsi="Times New Roman" w:cs="Times New Roman" w:hint="eastAsia"/>
          <w:szCs w:val="21"/>
          <w:lang w:val="en-GB"/>
        </w:rPr>
        <w:t xml:space="preserve">Based on the contributions, </w:t>
      </w:r>
      <w:r>
        <w:rPr>
          <w:rFonts w:ascii="Times New Roman" w:hAnsi="Times New Roman" w:cs="Times New Roman" w:hint="eastAsia"/>
          <w:szCs w:val="21"/>
        </w:rPr>
        <w:t>companies</w:t>
      </w:r>
      <w:r>
        <w:rPr>
          <w:rFonts w:ascii="Times New Roman" w:hAnsi="Times New Roman" w:cs="Times New Roman"/>
          <w:szCs w:val="21"/>
        </w:rPr>
        <w:t>’</w:t>
      </w:r>
      <w:r>
        <w:rPr>
          <w:rFonts w:ascii="Times New Roman" w:hAnsi="Times New Roman" w:cs="Times New Roman" w:hint="eastAsia"/>
          <w:szCs w:val="21"/>
        </w:rPr>
        <w:t xml:space="preserve"> views on the </w:t>
      </w:r>
      <w:r>
        <w:rPr>
          <w:rFonts w:ascii="Times New Roman" w:hAnsi="Times New Roman" w:cs="Times New Roman"/>
          <w:szCs w:val="21"/>
          <w:lang w:val="en-GB"/>
        </w:rPr>
        <w:t>events for HD-FDD RedCap UE</w:t>
      </w:r>
      <w:r>
        <w:rPr>
          <w:rFonts w:ascii="Times New Roman" w:hAnsi="Times New Roman" w:cs="Times New Roman" w:hint="eastAsia"/>
          <w:szCs w:val="21"/>
          <w:lang w:val="en-GB"/>
        </w:rPr>
        <w:t xml:space="preserve"> are summarized as follows:</w:t>
      </w:r>
    </w:p>
    <w:p w:rsidR="00EF0528" w:rsidRDefault="00E97682">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w:t>
      </w:r>
      <w:r>
        <w:rPr>
          <w:rFonts w:eastAsiaTheme="minorEastAsia"/>
          <w:kern w:val="2"/>
          <w:sz w:val="21"/>
          <w:szCs w:val="21"/>
          <w:lang w:eastAsia="zh-CN"/>
        </w:rPr>
        <w:t xml:space="preserve"> for a case</w:t>
      </w:r>
      <w:r>
        <w:rPr>
          <w:rFonts w:eastAsiaTheme="minorEastAsia" w:hint="eastAsia"/>
          <w:kern w:val="2"/>
          <w:sz w:val="21"/>
          <w:szCs w:val="21"/>
          <w:lang w:eastAsia="zh-CN"/>
        </w:rPr>
        <w:t xml:space="preserve"> where a</w:t>
      </w:r>
      <w:r>
        <w:rPr>
          <w:rFonts w:eastAsiaTheme="minorEastAsia"/>
          <w:kern w:val="2"/>
          <w:sz w:val="21"/>
          <w:szCs w:val="21"/>
          <w:lang w:eastAsia="zh-CN"/>
        </w:rPr>
        <w:t xml:space="preserve"> dropping or cancellation of a PUSCH transmission according dropping rules in [17.2, TS 38.213]</w:t>
      </w:r>
      <w:r>
        <w:rPr>
          <w:rFonts w:eastAsiaTheme="minorEastAsia" w:hint="eastAsia"/>
          <w:kern w:val="2"/>
          <w:sz w:val="21"/>
          <w:szCs w:val="21"/>
          <w:lang w:eastAsia="zh-CN"/>
        </w:rPr>
        <w:t>.</w:t>
      </w:r>
    </w:p>
    <w:p w:rsidR="00EF0528" w:rsidRDefault="00E97682">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Support:</w:t>
      </w:r>
      <w:r>
        <w:rPr>
          <w:rFonts w:ascii="Times New Roman" w:hAnsi="Times New Roman" w:cs="Times New Roman" w:hint="eastAsia"/>
          <w:b/>
          <w:bCs/>
          <w:szCs w:val="21"/>
          <w:lang w:val="en-GB"/>
        </w:rPr>
        <w:t xml:space="preserve"> </w:t>
      </w:r>
      <w:r>
        <w:rPr>
          <w:rFonts w:ascii="Times New Roman" w:hAnsi="Times New Roman" w:cs="Times New Roman"/>
          <w:bCs/>
          <w:szCs w:val="21"/>
          <w:lang w:val="en-GB"/>
        </w:rPr>
        <w:t>Huawei, HiSilicon</w:t>
      </w:r>
      <w:r>
        <w:rPr>
          <w:rFonts w:ascii="Times New Roman" w:hAnsi="Times New Roman" w:cs="Times New Roman" w:hint="eastAsia"/>
          <w:bCs/>
          <w:szCs w:val="21"/>
          <w:lang w:val="en-GB"/>
        </w:rPr>
        <w:t xml:space="preserve">, LG, </w:t>
      </w:r>
      <w:r>
        <w:rPr>
          <w:rFonts w:ascii="Times New Roman" w:hAnsi="Times New Roman" w:cs="Times New Roman"/>
          <w:bCs/>
          <w:szCs w:val="21"/>
          <w:lang w:val="en-GB"/>
        </w:rPr>
        <w:t>Spreadtrum</w:t>
      </w:r>
    </w:p>
    <w:p w:rsidR="00EF0528" w:rsidRDefault="00E97682">
      <w:pPr>
        <w:pStyle w:val="ListParagraph"/>
        <w:numPr>
          <w:ilvl w:val="0"/>
          <w:numId w:val="17"/>
        </w:numPr>
        <w:spacing w:after="160"/>
        <w:ind w:firstLineChars="0"/>
        <w:rPr>
          <w:rFonts w:eastAsiaTheme="minorEastAsia"/>
          <w:kern w:val="2"/>
          <w:sz w:val="21"/>
          <w:szCs w:val="21"/>
          <w:lang w:eastAsia="zh-CN"/>
        </w:rPr>
      </w:pPr>
      <w:r>
        <w:rPr>
          <w:rFonts w:eastAsiaTheme="minorEastAsia"/>
          <w:kern w:val="2"/>
          <w:sz w:val="21"/>
          <w:szCs w:val="21"/>
          <w:lang w:eastAsia="zh-CN"/>
        </w:rPr>
        <w:t>For HD-FDD RedCap UEs configured with DMRS bundling, an event is constituted for a case</w:t>
      </w:r>
      <w:r>
        <w:rPr>
          <w:rFonts w:eastAsiaTheme="minorEastAsia" w:hint="eastAsia"/>
          <w:kern w:val="2"/>
          <w:sz w:val="21"/>
          <w:szCs w:val="21"/>
          <w:lang w:eastAsia="zh-CN"/>
        </w:rPr>
        <w:t xml:space="preserve"> where t</w:t>
      </w:r>
      <w:r>
        <w:rPr>
          <w:rFonts w:eastAsiaTheme="minorEastAsia"/>
          <w:kern w:val="2"/>
          <w:sz w:val="21"/>
          <w:szCs w:val="21"/>
          <w:lang w:eastAsia="zh-CN"/>
        </w:rPr>
        <w:t>he</w:t>
      </w:r>
      <w:r>
        <w:rPr>
          <w:rFonts w:eastAsiaTheme="minorEastAsia"/>
          <w:kern w:val="2"/>
          <w:sz w:val="21"/>
          <w:szCs w:val="21"/>
          <w:lang w:eastAsia="zh-CN"/>
        </w:rPr>
        <w:t xml:space="preserve"> gap between two consecutive PUSCH transmissions overlaps with any symbol of downlink reception or downlink monitoring even if neither of the repetitions overlaps with it.</w:t>
      </w:r>
    </w:p>
    <w:p w:rsidR="00EF0528" w:rsidRDefault="00E97682">
      <w:pPr>
        <w:rPr>
          <w:rFonts w:ascii="Times New Roman" w:hAnsi="Times New Roman" w:cs="Times New Roman"/>
          <w:bCs/>
          <w:szCs w:val="21"/>
          <w:lang w:val="en-GB"/>
        </w:rPr>
      </w:pPr>
      <w:r>
        <w:rPr>
          <w:rFonts w:ascii="Times New Roman" w:hAnsi="Times New Roman" w:cs="Times New Roman"/>
          <w:b/>
          <w:bCs/>
          <w:szCs w:val="21"/>
          <w:lang w:val="en-GB"/>
        </w:rPr>
        <w:t>Support:</w:t>
      </w:r>
      <w:r>
        <w:rPr>
          <w:rFonts w:ascii="Times New Roman" w:hAnsi="Times New Roman" w:cs="Times New Roman"/>
          <w:bCs/>
          <w:szCs w:val="21"/>
          <w:lang w:val="en-GB"/>
        </w:rPr>
        <w:t xml:space="preserve"> Huawei, HiSilicon</w:t>
      </w:r>
      <w:r>
        <w:rPr>
          <w:rFonts w:ascii="Times New Roman" w:hAnsi="Times New Roman" w:cs="Times New Roman" w:hint="eastAsia"/>
          <w:bCs/>
          <w:szCs w:val="21"/>
          <w:lang w:val="en-GB"/>
        </w:rPr>
        <w:t xml:space="preserve">, Nokia, NSB, CATT, </w:t>
      </w:r>
      <w:r>
        <w:rPr>
          <w:rFonts w:ascii="Times New Roman" w:hAnsi="Times New Roman" w:cs="Times New Roman"/>
          <w:bCs/>
          <w:szCs w:val="21"/>
          <w:lang w:val="en-GB"/>
        </w:rPr>
        <w:t>Spreadtrum</w:t>
      </w:r>
      <w:r>
        <w:rPr>
          <w:rFonts w:ascii="Times New Roman" w:hAnsi="Times New Roman" w:cs="Times New Roman" w:hint="eastAsia"/>
          <w:bCs/>
          <w:szCs w:val="21"/>
          <w:lang w:val="en-GB"/>
        </w:rPr>
        <w:t xml:space="preserve">, Intel, TCL, LG, </w:t>
      </w:r>
      <w:r>
        <w:rPr>
          <w:rFonts w:ascii="Times New Roman" w:hAnsi="Times New Roman" w:cs="Times New Roman"/>
          <w:bCs/>
          <w:szCs w:val="21"/>
          <w:lang w:val="en-GB"/>
        </w:rPr>
        <w:t>Ericsson</w:t>
      </w:r>
      <w:r>
        <w:rPr>
          <w:rFonts w:ascii="Times New Roman" w:hAnsi="Times New Roman" w:cs="Times New Roman" w:hint="eastAsia"/>
          <w:bCs/>
          <w:szCs w:val="21"/>
          <w:lang w:val="en-GB"/>
        </w:rPr>
        <w:t xml:space="preserve">, </w:t>
      </w:r>
      <w:r>
        <w:rPr>
          <w:rFonts w:ascii="Times New Roman" w:hAnsi="Times New Roman" w:cs="Times New Roman" w:hint="eastAsia"/>
          <w:bCs/>
          <w:szCs w:val="21"/>
          <w:lang w:val="en-GB"/>
        </w:rPr>
        <w:t>CMCC (?)</w:t>
      </w:r>
    </w:p>
    <w:p w:rsidR="00EF0528" w:rsidRDefault="00E97682">
      <w:pPr>
        <w:rPr>
          <w:rFonts w:ascii="Times New Roman" w:hAnsi="Times New Roman" w:cs="Times New Roman"/>
          <w:bCs/>
          <w:szCs w:val="21"/>
          <w:lang w:val="en-GB"/>
        </w:rPr>
      </w:pPr>
      <w:r>
        <w:rPr>
          <w:rFonts w:ascii="Times New Roman" w:hAnsi="Times New Roman" w:cs="Times New Roman" w:hint="eastAsia"/>
          <w:b/>
          <w:bCs/>
          <w:szCs w:val="21"/>
          <w:lang w:val="en-GB"/>
        </w:rPr>
        <w:t>CMCC</w:t>
      </w:r>
      <w:r>
        <w:rPr>
          <w:rFonts w:ascii="Times New Roman" w:hAnsi="Times New Roman" w:cs="Times New Roman" w:hint="eastAsia"/>
          <w:bCs/>
          <w:szCs w:val="21"/>
          <w:lang w:val="en-GB"/>
        </w:rPr>
        <w:t xml:space="preserve">: Remove </w:t>
      </w:r>
      <w:r>
        <w:rPr>
          <w:rFonts w:ascii="Times New Roman" w:hAnsi="Times New Roman" w:cs="Times New Roman"/>
          <w:bCs/>
          <w:szCs w:val="21"/>
          <w:lang w:val="en-GB"/>
        </w:rPr>
        <w:t>“even if neither of the repetitions overlaps with it”</w:t>
      </w:r>
      <w:r>
        <w:rPr>
          <w:rFonts w:ascii="Times New Roman" w:hAnsi="Times New Roman" w:cs="Times New Roman" w:hint="eastAsia"/>
          <w:bCs/>
          <w:szCs w:val="21"/>
          <w:lang w:val="en-GB"/>
        </w:rPr>
        <w:t>.</w:t>
      </w:r>
    </w:p>
    <w:p w:rsidR="00EF0528" w:rsidRDefault="00E97682">
      <w:pPr>
        <w:rPr>
          <w:rFonts w:ascii="Times New Roman" w:hAnsi="Times New Roman" w:cs="Times New Roman"/>
          <w:b/>
          <w:color w:val="000000"/>
          <w:szCs w:val="21"/>
          <w:shd w:val="clear" w:color="auto" w:fill="FFFFFF"/>
          <w:lang w:val="en-GB"/>
        </w:rPr>
      </w:pPr>
      <w:r>
        <w:rPr>
          <w:rFonts w:ascii="Times New Roman" w:hAnsi="Times New Roman" w:cs="Times New Roman"/>
          <w:b/>
          <w:bCs/>
          <w:szCs w:val="21"/>
          <w:lang w:val="en-GB"/>
        </w:rPr>
        <w:t>Panasonic, vivo</w:t>
      </w:r>
      <w:r>
        <w:rPr>
          <w:rFonts w:ascii="Times New Roman" w:hAnsi="Times New Roman" w:cs="Times New Roman"/>
          <w:bCs/>
          <w:szCs w:val="21"/>
          <w:lang w:val="en-GB"/>
        </w:rPr>
        <w:t>: Replace “downlink reception or downlink monitoring” with “an SS/PBCH block provided by ssb-PositionInBurst”</w:t>
      </w:r>
      <w:r>
        <w:rPr>
          <w:rFonts w:ascii="Times New Roman" w:hAnsi="Times New Roman" w:cs="Times New Roman" w:hint="eastAsia"/>
          <w:bCs/>
          <w:szCs w:val="21"/>
          <w:lang w:val="en-GB"/>
        </w:rPr>
        <w:t>.</w:t>
      </w:r>
    </w:p>
    <w:p w:rsidR="00EF0528" w:rsidRDefault="00EF0528">
      <w:pPr>
        <w:spacing w:after="0" w:line="240" w:lineRule="auto"/>
        <w:rPr>
          <w:color w:val="000000"/>
          <w:szCs w:val="21"/>
          <w:shd w:val="clear" w:color="auto" w:fill="FFFFFF"/>
          <w:lang w:val="en-GB"/>
        </w:rPr>
      </w:pPr>
    </w:p>
    <w:p w:rsidR="00EF0528" w:rsidRDefault="00E97682">
      <w:pPr>
        <w:rPr>
          <w:rFonts w:ascii="Times New Roman" w:hAnsi="Times New Roman" w:cs="Times New Roman"/>
          <w:b/>
          <w:szCs w:val="21"/>
        </w:rPr>
      </w:pPr>
      <w:r>
        <w:rPr>
          <w:rFonts w:ascii="Times New Roman" w:hAnsi="Times New Roman" w:cs="Times New Roman"/>
          <w:b/>
          <w:szCs w:val="21"/>
        </w:rPr>
        <w:t>Huawei</w:t>
      </w:r>
      <w:r>
        <w:rPr>
          <w:rFonts w:ascii="Times New Roman" w:hAnsi="Times New Roman" w:cs="Times New Roman" w:hint="eastAsia"/>
          <w:b/>
          <w:szCs w:val="21"/>
        </w:rPr>
        <w:t xml:space="preserve"> </w:t>
      </w:r>
      <w:r>
        <w:rPr>
          <w:rFonts w:ascii="Times New Roman" w:hAnsi="Times New Roman" w:cs="Times New Roman"/>
          <w:szCs w:val="21"/>
        </w:rPr>
        <w:t xml:space="preserve">proposes to adopt the following </w:t>
      </w:r>
      <w:r>
        <w:rPr>
          <w:rFonts w:ascii="Times New Roman" w:hAnsi="Times New Roman" w:cs="Times New Roman" w:hint="eastAsia"/>
          <w:szCs w:val="21"/>
        </w:rPr>
        <w:t xml:space="preserve">2 </w:t>
      </w:r>
      <w:r>
        <w:rPr>
          <w:rFonts w:ascii="Times New Roman" w:hAnsi="Times New Roman" w:cs="Times New Roman"/>
          <w:szCs w:val="21"/>
        </w:rPr>
        <w:t>TPs</w:t>
      </w:r>
      <w:r>
        <w:rPr>
          <w:rFonts w:ascii="Times New Roman" w:hAnsi="Times New Roman" w:cs="Times New Roman"/>
          <w:b/>
          <w:szCs w:val="21"/>
        </w:rPr>
        <w:t>:</w:t>
      </w:r>
    </w:p>
    <w:p w:rsidR="00EF0528" w:rsidRDefault="00E97682">
      <w:pPr>
        <w:rPr>
          <w:rFonts w:ascii="Times New Roman" w:hAnsi="Times New Roman" w:cs="Times New Roman"/>
          <w:b/>
          <w:szCs w:val="21"/>
        </w:rPr>
      </w:pPr>
      <w:r>
        <w:rPr>
          <w:rFonts w:ascii="Times New Roman" w:hAnsi="Times New Roman" w:cs="Times New Roman"/>
          <w:b/>
          <w:szCs w:val="21"/>
        </w:rPr>
        <w:t>TP</w:t>
      </w:r>
      <w:r>
        <w:rPr>
          <w:rFonts w:ascii="Times New Roman" w:hAnsi="Times New Roman" w:cs="Times New Roman" w:hint="eastAsia"/>
          <w:b/>
          <w:szCs w:val="21"/>
        </w:rPr>
        <w:t xml:space="preserve"> </w:t>
      </w:r>
      <w:r>
        <w:rPr>
          <w:rFonts w:ascii="Times New Roman" w:hAnsi="Times New Roman" w:cs="Times New Roman"/>
          <w:b/>
          <w:szCs w:val="21"/>
        </w:rPr>
        <w:t>#</w:t>
      </w:r>
      <w:r>
        <w:rPr>
          <w:rFonts w:ascii="Times New Roman" w:hAnsi="Times New Roman" w:cs="Times New Roman" w:hint="eastAsia"/>
          <w:b/>
          <w:szCs w:val="21"/>
        </w:rPr>
        <w:t>1</w:t>
      </w:r>
    </w:p>
    <w:tbl>
      <w:tblPr>
        <w:tblStyle w:val="100"/>
        <w:tblW w:w="0" w:type="auto"/>
        <w:tblLook w:val="04A0" w:firstRow="1" w:lastRow="0" w:firstColumn="1" w:lastColumn="0" w:noHBand="0" w:noVBand="1"/>
      </w:tblPr>
      <w:tblGrid>
        <w:gridCol w:w="9889"/>
      </w:tblGrid>
      <w:tr w:rsidR="00EF0528">
        <w:tc>
          <w:tcPr>
            <w:tcW w:w="9889" w:type="dxa"/>
          </w:tcPr>
          <w:p w:rsidR="00EF0528" w:rsidRDefault="00E97682">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rsidR="00EF0528" w:rsidRDefault="00E97682">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rsidR="00EF0528" w:rsidRDefault="00E97682">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rsidR="00EF0528" w:rsidRDefault="00E97682">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PUSCH transmissions of PUSCH repetition type A, or PUSCH repetition type B or TB processing over multiple slots, a dropping or</w:t>
            </w:r>
            <w:r>
              <w:rPr>
                <w:rFonts w:ascii="Times New Roman" w:eastAsia="宋体" w:hAnsi="Times New Roman" w:cs="Times New Roman"/>
                <w:kern w:val="0"/>
                <w:sz w:val="20"/>
                <w:szCs w:val="20"/>
                <w:lang w:eastAsia="en-US"/>
              </w:rPr>
              <w:t xml:space="preserve"> cancellation of a PUSCH transmission according to clause 9, clause 11.1, clause 11.2A and clause 17.2 of [6, TS 38.213].</w:t>
            </w:r>
          </w:p>
          <w:p w:rsidR="00EF0528" w:rsidRDefault="00E97682">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 a dropping or cancellation of a PUCCH transmission according to clause 9, clause 9.2.6,</w:t>
            </w:r>
            <w:r>
              <w:rPr>
                <w:rFonts w:ascii="Times New Roman" w:eastAsia="宋体" w:hAnsi="Times New Roman" w:cs="Times New Roman"/>
                <w:kern w:val="0"/>
                <w:sz w:val="20"/>
                <w:szCs w:val="20"/>
                <w:lang w:eastAsia="en-US"/>
              </w:rPr>
              <w:t xml:space="preserve"> clause 11.1 and clause 17.2 of [6, TS 38.213].</w:t>
            </w:r>
          </w:p>
          <w:p w:rsidR="00EF0528" w:rsidRDefault="00E97682">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rsidR="00EF0528" w:rsidRDefault="00EF0528">
      <w:pPr>
        <w:widowControl/>
        <w:autoSpaceDE w:val="0"/>
        <w:autoSpaceDN w:val="0"/>
        <w:adjustRightInd w:val="0"/>
        <w:snapToGrid w:val="0"/>
        <w:spacing w:beforeLines="30" w:before="93" w:after="0" w:line="60" w:lineRule="atLeast"/>
        <w:rPr>
          <w:rFonts w:ascii="Times New Roman" w:eastAsia="宋体" w:hAnsi="Times New Roman" w:cs="Times New Roman"/>
          <w:b/>
          <w:kern w:val="0"/>
          <w:sz w:val="22"/>
        </w:rPr>
      </w:pPr>
    </w:p>
    <w:p w:rsidR="00EF0528" w:rsidRDefault="00E97682">
      <w:pPr>
        <w:rPr>
          <w:rFonts w:ascii="Times New Roman" w:hAnsi="Times New Roman" w:cs="Times New Roman"/>
          <w:b/>
        </w:rPr>
      </w:pPr>
      <w:r>
        <w:rPr>
          <w:rFonts w:ascii="Times New Roman" w:hAnsi="Times New Roman" w:cs="Times New Roman"/>
          <w:b/>
        </w:rPr>
        <w:t>TP</w:t>
      </w:r>
      <w:r>
        <w:rPr>
          <w:rFonts w:ascii="Times New Roman" w:hAnsi="Times New Roman" w:cs="Times New Roman" w:hint="eastAsia"/>
          <w:b/>
        </w:rPr>
        <w:t xml:space="preserve"> </w:t>
      </w:r>
      <w:r>
        <w:rPr>
          <w:rFonts w:ascii="Times New Roman" w:hAnsi="Times New Roman" w:cs="Times New Roman"/>
          <w:b/>
        </w:rPr>
        <w:t>#</w:t>
      </w:r>
      <w:r>
        <w:rPr>
          <w:rFonts w:ascii="Times New Roman" w:hAnsi="Times New Roman" w:cs="Times New Roman" w:hint="eastAsia"/>
          <w:b/>
        </w:rPr>
        <w:t>2</w:t>
      </w:r>
    </w:p>
    <w:tbl>
      <w:tblPr>
        <w:tblStyle w:val="100"/>
        <w:tblW w:w="0" w:type="auto"/>
        <w:tblLook w:val="04A0" w:firstRow="1" w:lastRow="0" w:firstColumn="1" w:lastColumn="0" w:noHBand="0" w:noVBand="1"/>
      </w:tblPr>
      <w:tblGrid>
        <w:gridCol w:w="9889"/>
      </w:tblGrid>
      <w:tr w:rsidR="00EF0528">
        <w:tc>
          <w:tcPr>
            <w:tcW w:w="9889" w:type="dxa"/>
          </w:tcPr>
          <w:p w:rsidR="00EF0528" w:rsidRDefault="00E97682">
            <w:pPr>
              <w:widowControl/>
              <w:spacing w:after="180" w:line="240" w:lineRule="auto"/>
              <w:jc w:val="left"/>
              <w:rPr>
                <w:rFonts w:ascii="Times New Roman" w:eastAsia="宋体" w:hAnsi="Times New Roman" w:cs="Times New Roman"/>
                <w:b/>
                <w:kern w:val="0"/>
                <w:sz w:val="20"/>
                <w:szCs w:val="20"/>
                <w:lang w:val="en-GB"/>
              </w:rPr>
            </w:pPr>
            <w:r>
              <w:rPr>
                <w:rFonts w:ascii="Times New Roman" w:eastAsia="宋体" w:hAnsi="Times New Roman" w:cs="Times New Roman"/>
                <w:b/>
                <w:kern w:val="0"/>
                <w:sz w:val="20"/>
                <w:szCs w:val="20"/>
                <w:lang w:val="en-GB"/>
              </w:rPr>
              <w:t>3GPP TS 38.214</w:t>
            </w:r>
          </w:p>
          <w:p w:rsidR="00EF0528" w:rsidRDefault="00E97682">
            <w:pPr>
              <w:keepNext/>
              <w:widowControl/>
              <w:snapToGrid w:val="0"/>
              <w:spacing w:before="120" w:after="0" w:line="240" w:lineRule="auto"/>
              <w:outlineLvl w:val="2"/>
              <w:rPr>
                <w:rFonts w:ascii="Times New Roman" w:eastAsia="宋体" w:hAnsi="Times New Roman" w:cs="Times New Roman"/>
                <w:b/>
                <w:kern w:val="0"/>
                <w:sz w:val="22"/>
                <w:szCs w:val="20"/>
              </w:rPr>
            </w:pPr>
            <w:r>
              <w:rPr>
                <w:rFonts w:ascii="Times New Roman" w:eastAsia="宋体" w:hAnsi="Times New Roman" w:cs="Times New Roman"/>
                <w:b/>
                <w:kern w:val="0"/>
                <w:sz w:val="22"/>
                <w:szCs w:val="20"/>
              </w:rPr>
              <w:t>6.1.7</w:t>
            </w:r>
            <w:r>
              <w:rPr>
                <w:rFonts w:ascii="Times New Roman" w:eastAsia="宋体" w:hAnsi="Times New Roman" w:cs="Times New Roman" w:hint="eastAsia"/>
                <w:b/>
                <w:kern w:val="0"/>
                <w:sz w:val="22"/>
                <w:szCs w:val="20"/>
              </w:rPr>
              <w:t xml:space="preserve">  </w:t>
            </w:r>
            <w:r>
              <w:rPr>
                <w:rFonts w:ascii="Times New Roman" w:eastAsia="宋体" w:hAnsi="Times New Roman" w:cs="Times New Roman"/>
                <w:b/>
                <w:kern w:val="0"/>
                <w:sz w:val="22"/>
                <w:szCs w:val="20"/>
              </w:rPr>
              <w:t>UE procedure for determining time domain windows for bundling DM-RS</w:t>
            </w:r>
          </w:p>
          <w:p w:rsidR="00EF0528" w:rsidRDefault="00E97682">
            <w:pPr>
              <w:widowControl/>
              <w:spacing w:after="180" w:line="240" w:lineRule="auto"/>
              <w:jc w:val="center"/>
              <w:rPr>
                <w:rFonts w:ascii="Times New Roman" w:eastAsia="宋体" w:hAnsi="Times New Roman" w:cs="Times New Roman"/>
                <w:kern w:val="0"/>
                <w:sz w:val="15"/>
                <w:szCs w:val="20"/>
              </w:rPr>
            </w:pPr>
            <w:r>
              <w:rPr>
                <w:rFonts w:ascii="Times New Roman" w:eastAsia="宋体" w:hAnsi="Times New Roman" w:cs="Times New Roman"/>
                <w:color w:val="FF0000"/>
                <w:kern w:val="0"/>
                <w:sz w:val="20"/>
                <w:szCs w:val="20"/>
                <w:lang w:val="en-GB"/>
              </w:rPr>
              <w:t>*** Unchanged text is omitted ***</w:t>
            </w:r>
          </w:p>
          <w:p w:rsidR="00EF0528" w:rsidRDefault="00E97682">
            <w:pPr>
              <w:spacing w:after="0" w:line="240" w:lineRule="auto"/>
              <w:rPr>
                <w:rFonts w:ascii="Times New Roman" w:eastAsia="宋体" w:hAnsi="Times New Roman" w:cs="Times New Roman"/>
                <w:kern w:val="0"/>
                <w:sz w:val="20"/>
                <w:szCs w:val="20"/>
              </w:rPr>
            </w:pPr>
            <w:r>
              <w:rPr>
                <w:rFonts w:ascii="Times New Roman" w:eastAsia="宋体" w:hAnsi="Times New Roman" w:cs="Times New Roman"/>
                <w:kern w:val="0"/>
                <w:sz w:val="20"/>
                <w:szCs w:val="20"/>
              </w:rPr>
              <w:t xml:space="preserve">Events which cause power consistency and </w:t>
            </w:r>
            <w:r>
              <w:rPr>
                <w:rFonts w:ascii="Times New Roman" w:eastAsia="宋体" w:hAnsi="Times New Roman" w:cs="Times New Roman"/>
                <w:kern w:val="0"/>
                <w:sz w:val="20"/>
                <w:szCs w:val="20"/>
              </w:rPr>
              <w:t>phase continuity not to be maintained across PUSCH transmissions of PUSCH repetition type A scheduled by DCI format 0_1 or 0_2, or PUSCH repetition Type A with a configured grant, or PUSCH repetition type B or TB processing over multiple slots, or PUCCH tr</w:t>
            </w:r>
            <w:r>
              <w:rPr>
                <w:rFonts w:ascii="Times New Roman" w:eastAsia="宋体" w:hAnsi="Times New Roman" w:cs="Times New Roman"/>
                <w:kern w:val="0"/>
                <w:sz w:val="20"/>
                <w:szCs w:val="20"/>
              </w:rPr>
              <w:t>ansmissions of PUCCH repetition, within the nominal TDW, are:</w:t>
            </w:r>
          </w:p>
          <w:p w:rsidR="00EF0528" w:rsidRDefault="00E97682">
            <w:pPr>
              <w:widowControl/>
              <w:autoSpaceDE/>
              <w:autoSpaceDN/>
              <w:adjustRightInd/>
              <w:spacing w:after="180" w:line="240" w:lineRule="auto"/>
              <w:ind w:left="568" w:hanging="284"/>
              <w:rPr>
                <w:ins w:id="4" w:author="Huawei" w:date="2022-01-30T11:44:00Z"/>
                <w:rFonts w:ascii="Times New Roman" w:eastAsia="宋体" w:hAnsi="Times New Roman" w:cs="Times New Roman"/>
                <w:kern w:val="0"/>
                <w:sz w:val="20"/>
                <w:szCs w:val="20"/>
                <w:lang w:eastAsia="en-US"/>
              </w:rPr>
            </w:pPr>
            <w:ins w:id="5" w:author="Huawei" w:date="2022-01-30T11:44:00Z">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For PUSCH transmissions of PUSCH repetition type A or TB processing over multiple slots, the gap between two consecutive PUSCH transmissions, overlaps with any symbol of downlink reception or </w:t>
              </w:r>
              <w:r>
                <w:rPr>
                  <w:rFonts w:ascii="Times New Roman" w:eastAsia="宋体" w:hAnsi="Times New Roman" w:cs="Times New Roman"/>
                  <w:kern w:val="0"/>
                  <w:sz w:val="20"/>
                  <w:szCs w:val="20"/>
                  <w:lang w:eastAsia="en-US"/>
                </w:rPr>
                <w:t>downlink monitoring even if neither of the repetitions overlaps with it.</w:t>
              </w:r>
            </w:ins>
          </w:p>
          <w:p w:rsidR="00EF0528" w:rsidRDefault="00E97682">
            <w:pPr>
              <w:widowControl/>
              <w:autoSpaceDE/>
              <w:autoSpaceDN/>
              <w:adjustRightInd/>
              <w:spacing w:after="180" w:line="240" w:lineRule="auto"/>
              <w:ind w:left="568" w:hanging="284"/>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For PUCCH transmissions of PUCCH repetition,</w:t>
            </w:r>
            <w:ins w:id="6" w:author="Huawei" w:date="2022-01-30T11:44:00Z">
              <w:r>
                <w:rPr>
                  <w:rFonts w:ascii="Times New Roman" w:eastAsia="宋体" w:hAnsi="Times New Roman" w:cs="Times New Roman"/>
                  <w:kern w:val="0"/>
                  <w:sz w:val="20"/>
                  <w:szCs w:val="20"/>
                  <w:lang w:eastAsia="en-US"/>
                </w:rPr>
                <w:t xml:space="preserve"> the gap between two consecutive PUCCH repetitions overlaps with any symbol of downlink reception or downlink monitoring even if neither </w:t>
              </w:r>
              <w:r>
                <w:rPr>
                  <w:rFonts w:ascii="Times New Roman" w:eastAsia="宋体" w:hAnsi="Times New Roman" w:cs="Times New Roman"/>
                  <w:kern w:val="0"/>
                  <w:sz w:val="20"/>
                  <w:szCs w:val="20"/>
                  <w:lang w:eastAsia="en-US"/>
                </w:rPr>
                <w:t>of the repetitions overlaps with it.</w:t>
              </w:r>
            </w:ins>
          </w:p>
          <w:p w:rsidR="00EF0528" w:rsidRDefault="00E97682">
            <w:pPr>
              <w:widowControl/>
              <w:spacing w:after="180" w:line="240" w:lineRule="auto"/>
              <w:ind w:left="568"/>
              <w:jc w:val="center"/>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lang w:val="en-GB"/>
              </w:rPr>
              <w:t>*** Unchanged text is omitted ***</w:t>
            </w:r>
          </w:p>
        </w:tc>
      </w:tr>
    </w:tbl>
    <w:p w:rsidR="00EF0528" w:rsidRDefault="00EF0528">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rsidR="00EF0528" w:rsidRDefault="00E97682">
      <w:pPr>
        <w:rPr>
          <w:rFonts w:ascii="Times New Roman" w:hAnsi="Times New Roman" w:cs="Times New Roman"/>
          <w:b/>
        </w:rPr>
      </w:pPr>
      <w:r>
        <w:rPr>
          <w:rFonts w:ascii="Times New Roman" w:hAnsi="Times New Roman" w:cs="Times New Roman" w:hint="eastAsia"/>
          <w:b/>
        </w:rPr>
        <w:t xml:space="preserve">Spreadtrum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autoSpaceDE w:val="0"/>
              <w:autoSpaceDN w:val="0"/>
              <w:adjustRightInd w:val="0"/>
              <w:snapToGrid w:val="0"/>
              <w:spacing w:after="120" w:line="240" w:lineRule="auto"/>
              <w:rPr>
                <w:rFonts w:ascii="Times New Roman" w:eastAsia="等线" w:hAnsi="Times New Roman" w:cs="Times New Roman"/>
                <w:b/>
                <w:kern w:val="0"/>
                <w:sz w:val="22"/>
                <w:lang w:eastAsia="en-US"/>
              </w:rPr>
            </w:pPr>
            <w:r>
              <w:rPr>
                <w:rFonts w:ascii="Times New Roman" w:eastAsia="等线" w:hAnsi="Times New Roman" w:cs="Times New Roman"/>
                <w:b/>
                <w:kern w:val="0"/>
                <w:sz w:val="22"/>
                <w:lang w:eastAsia="en-US"/>
              </w:rPr>
              <w:t>6.1.7</w:t>
            </w:r>
            <w:r>
              <w:rPr>
                <w:rFonts w:ascii="Times New Roman" w:eastAsia="等线" w:hAnsi="Times New Roman" w:cs="Times New Roman" w:hint="eastAsia"/>
                <w:b/>
                <w:kern w:val="0"/>
                <w:sz w:val="22"/>
              </w:rPr>
              <w:t xml:space="preserve">  </w:t>
            </w:r>
            <w:r>
              <w:rPr>
                <w:rFonts w:ascii="Times New Roman" w:eastAsia="等线" w:hAnsi="Times New Roman" w:cs="Times New Roman"/>
                <w:b/>
                <w:kern w:val="0"/>
                <w:sz w:val="22"/>
                <w:lang w:eastAsia="en-US"/>
              </w:rPr>
              <w:t>UE procedure for determining time domain windows for bundling DM-RS</w:t>
            </w:r>
          </w:p>
          <w:p w:rsidR="00EF0528" w:rsidRDefault="00E97682">
            <w:pPr>
              <w:widowControl/>
              <w:spacing w:after="180" w:line="240" w:lineRule="auto"/>
              <w:jc w:val="center"/>
              <w:rPr>
                <w:rFonts w:ascii="Times New Roman" w:eastAsia="宋体" w:hAnsi="Times New Roman" w:cs="Times New Roman"/>
                <w:color w:val="FF0000"/>
                <w:kern w:val="0"/>
                <w:sz w:val="20"/>
                <w:szCs w:val="20"/>
              </w:rPr>
            </w:pPr>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p w:rsidR="00EF0528" w:rsidRDefault="00E97682">
            <w:pPr>
              <w:widowControl/>
              <w:autoSpaceDE w:val="0"/>
              <w:autoSpaceDN w:val="0"/>
              <w:adjustRightInd w:val="0"/>
              <w:snapToGrid w:val="0"/>
              <w:spacing w:after="120" w:line="240" w:lineRule="auto"/>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Events which cause power </w:t>
            </w:r>
            <w:r>
              <w:rPr>
                <w:rFonts w:ascii="Times New Roman" w:eastAsia="等线" w:hAnsi="Times New Roman" w:cs="Times New Roman"/>
                <w:kern w:val="0"/>
                <w:sz w:val="20"/>
                <w:szCs w:val="20"/>
                <w:lang w:eastAsia="en-US"/>
              </w:rPr>
              <w:t>consistency and phase continuity not to be maintained across PUSCH transmissions of PUSCH repetition type A scheduled by DCI format 0_1 or 0_2, or PUSCH repetition Type A with a configured grant, or PUSCH repetition type B or TB processing over multiple sl</w:t>
            </w:r>
            <w:r>
              <w:rPr>
                <w:rFonts w:ascii="Times New Roman" w:eastAsia="等线" w:hAnsi="Times New Roman" w:cs="Times New Roman"/>
                <w:kern w:val="0"/>
                <w:sz w:val="20"/>
                <w:szCs w:val="20"/>
                <w:lang w:eastAsia="en-US"/>
              </w:rPr>
              <w:t>ots, or PUCCH transmissions of PUCCH repetition, within the nominal TDW, are:</w:t>
            </w:r>
          </w:p>
          <w:p w:rsidR="00EF0528" w:rsidRDefault="00E97682">
            <w:pPr>
              <w:widowControl/>
              <w:spacing w:after="180" w:line="240" w:lineRule="auto"/>
              <w:jc w:val="center"/>
              <w:rPr>
                <w:rFonts w:ascii="Times New Roman" w:eastAsia="宋体" w:hAnsi="Times New Roman" w:cs="Times New Roman"/>
                <w:color w:val="FF0000"/>
                <w:kern w:val="0"/>
                <w:sz w:val="20"/>
                <w:szCs w:val="20"/>
              </w:rPr>
            </w:pPr>
            <w:bookmarkStart w:id="7" w:name="OLE_LINK7"/>
            <w:r>
              <w:rPr>
                <w:rFonts w:ascii="Times New Roman" w:eastAsia="宋体" w:hAnsi="Times New Roman" w:cs="Times New Roman" w:hint="eastAsia"/>
                <w:color w:val="FF0000"/>
                <w:kern w:val="0"/>
                <w:sz w:val="20"/>
                <w:szCs w:val="20"/>
              </w:rPr>
              <w:t xml:space="preserve">&lt; </w:t>
            </w:r>
            <w:r>
              <w:rPr>
                <w:rFonts w:ascii="Times New Roman" w:eastAsia="宋体" w:hAnsi="Times New Roman" w:cs="Times New Roman"/>
                <w:color w:val="FF0000"/>
                <w:kern w:val="0"/>
                <w:sz w:val="20"/>
                <w:szCs w:val="20"/>
              </w:rPr>
              <w:t>Unchanged</w:t>
            </w:r>
            <w:r>
              <w:rPr>
                <w:rFonts w:ascii="Times New Roman" w:eastAsia="宋体" w:hAnsi="Times New Roman" w:cs="Times New Roman" w:hint="eastAsia"/>
                <w:color w:val="FF0000"/>
                <w:kern w:val="0"/>
                <w:sz w:val="20"/>
                <w:szCs w:val="20"/>
              </w:rPr>
              <w:t xml:space="preserve"> part is omitted &gt;</w:t>
            </w:r>
          </w:p>
          <w:bookmarkEnd w:id="7"/>
          <w:p w:rsidR="00EF0528" w:rsidRDefault="00E97682">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For PUSCH transmissions of PUSCH repetition type A, or PUSCH repetition type B or TB processing over multiple slots, a dropping or cancellation of a PUSCH transmission </w:t>
            </w:r>
            <w:r>
              <w:rPr>
                <w:rFonts w:ascii="Times New Roman" w:eastAsia="Batang" w:hAnsi="Times New Roman" w:cs="Times New Roman"/>
                <w:kern w:val="24"/>
                <w:sz w:val="20"/>
                <w:szCs w:val="20"/>
                <w:lang w:eastAsia="en-US"/>
              </w:rPr>
              <w:t xml:space="preserve">according to clause 9, clause 11.1, clause 11.2A and </w:t>
            </w:r>
            <w:r>
              <w:rPr>
                <w:rFonts w:ascii="Times New Roman" w:eastAsia="Batang" w:hAnsi="Times New Roman" w:cs="Times New Roman"/>
                <w:color w:val="FF0000"/>
                <w:kern w:val="24"/>
                <w:sz w:val="20"/>
                <w:szCs w:val="20"/>
                <w:lang w:eastAsia="en-US"/>
              </w:rPr>
              <w:t>clause 17.2</w:t>
            </w:r>
            <w:r>
              <w:rPr>
                <w:rFonts w:ascii="Times New Roman" w:eastAsia="Batang" w:hAnsi="Times New Roman" w:cs="Times New Roman"/>
                <w:kern w:val="24"/>
                <w:sz w:val="20"/>
                <w:szCs w:val="20"/>
                <w:lang w:eastAsia="en-US"/>
              </w:rPr>
              <w:t xml:space="preserve"> of [6, TS 38.213]</w:t>
            </w:r>
            <w:r>
              <w:rPr>
                <w:rFonts w:ascii="Times New Roman" w:eastAsia="宋体" w:hAnsi="Times New Roman" w:cs="Times New Roman"/>
                <w:kern w:val="0"/>
                <w:sz w:val="20"/>
                <w:szCs w:val="20"/>
                <w:lang w:eastAsia="en-US"/>
              </w:rPr>
              <w:t>.</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Fo</w:t>
            </w:r>
            <w:r>
              <w:rPr>
                <w:rFonts w:ascii="Times New Roman" w:eastAsia="宋体" w:hAnsi="Times New Roman" w:cs="Times New Roman"/>
                <w:kern w:val="0"/>
                <w:sz w:val="20"/>
                <w:szCs w:val="20"/>
                <w:lang w:eastAsia="en-US"/>
              </w:rPr>
              <w:t xml:space="preserve">r PUCCH transmissions of PUCCH repetition, a dropping or cancellation of a PUCCH transmission according to clause 9.2.6, clause 11.1 and </w:t>
            </w:r>
            <w:r>
              <w:rPr>
                <w:rFonts w:ascii="Times New Roman" w:eastAsia="宋体" w:hAnsi="Times New Roman" w:cs="Times New Roman"/>
                <w:color w:val="FF0000"/>
                <w:kern w:val="0"/>
                <w:sz w:val="20"/>
                <w:szCs w:val="20"/>
                <w:lang w:eastAsia="en-US"/>
              </w:rPr>
              <w:t>clause 17.2</w:t>
            </w:r>
            <w:r>
              <w:rPr>
                <w:rFonts w:ascii="Times New Roman" w:eastAsia="宋体" w:hAnsi="Times New Roman" w:cs="Times New Roman"/>
                <w:kern w:val="0"/>
                <w:sz w:val="20"/>
                <w:szCs w:val="20"/>
                <w:lang w:eastAsia="en-US"/>
              </w:rPr>
              <w:t xml:space="preserve"> of [6, TS 38.213].</w:t>
            </w:r>
          </w:p>
          <w:p w:rsidR="00EF0528" w:rsidRDefault="00E97682">
            <w:pPr>
              <w:widowControl/>
              <w:spacing w:after="180" w:line="240" w:lineRule="auto"/>
              <w:jc w:val="center"/>
              <w:rPr>
                <w:rFonts w:ascii="Times New Roman" w:eastAsia="宋体" w:hAnsi="Times New Roman" w:cs="Times New Roman"/>
                <w:color w:val="FF0000"/>
                <w:kern w:val="0"/>
                <w:sz w:val="20"/>
                <w:szCs w:val="20"/>
                <w:lang w:val="zh-CN"/>
              </w:rPr>
            </w:pPr>
            <w:r>
              <w:rPr>
                <w:rFonts w:ascii="Times New Roman" w:eastAsia="宋体" w:hAnsi="Times New Roman" w:cs="Times New Roman" w:hint="eastAsia"/>
                <w:color w:val="FF0000"/>
                <w:kern w:val="0"/>
                <w:sz w:val="20"/>
                <w:szCs w:val="20"/>
                <w:lang w:val="zh-CN"/>
              </w:rPr>
              <w:t xml:space="preserve">&lt; </w:t>
            </w:r>
            <w:r>
              <w:rPr>
                <w:rFonts w:ascii="Times New Roman" w:eastAsia="宋体" w:hAnsi="Times New Roman" w:cs="Times New Roman"/>
                <w:color w:val="FF0000"/>
                <w:kern w:val="0"/>
                <w:sz w:val="20"/>
                <w:szCs w:val="20"/>
                <w:lang w:val="zh-CN"/>
              </w:rPr>
              <w:t>Unchanged</w:t>
            </w:r>
            <w:r>
              <w:rPr>
                <w:rFonts w:ascii="Times New Roman" w:eastAsia="宋体" w:hAnsi="Times New Roman" w:cs="Times New Roman" w:hint="eastAsia"/>
                <w:color w:val="FF0000"/>
                <w:kern w:val="0"/>
                <w:sz w:val="20"/>
                <w:szCs w:val="20"/>
                <w:lang w:val="zh-CN"/>
              </w:rPr>
              <w:t xml:space="preserve"> part is omitted &gt;</w:t>
            </w:r>
          </w:p>
        </w:tc>
      </w:tr>
    </w:tbl>
    <w:p w:rsidR="00EF0528" w:rsidRDefault="00EF0528">
      <w:pPr>
        <w:spacing w:after="0" w:line="240" w:lineRule="auto"/>
        <w:rPr>
          <w:rFonts w:ascii="Calibri" w:eastAsia="宋体" w:hAnsi="Calibri" w:cs="Times New Roman"/>
          <w:lang w:val="en-GB"/>
        </w:rPr>
      </w:pPr>
    </w:p>
    <w:p w:rsidR="00EF0528" w:rsidRDefault="00E97682">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after="0"/>
              <w:rPr>
                <w:rFonts w:ascii="Times New Roman" w:hAnsi="Times New Roman" w:cs="Times New Roman"/>
                <w:b/>
                <w:sz w:val="22"/>
              </w:rPr>
            </w:pPr>
            <w:r>
              <w:rPr>
                <w:rFonts w:ascii="Times New Roman" w:hAnsi="Times New Roman" w:cs="Times New Roman"/>
                <w:b/>
                <w:sz w:val="22"/>
              </w:rPr>
              <w:t>6.1.7</w:t>
            </w:r>
            <w:r>
              <w:rPr>
                <w:rFonts w:ascii="Times New Roman" w:hAnsi="Times New Roman" w:cs="Times New Roman" w:hint="eastAsia"/>
                <w:b/>
                <w:sz w:val="22"/>
              </w:rPr>
              <w:t xml:space="preserve">  </w:t>
            </w:r>
            <w:r>
              <w:rPr>
                <w:rFonts w:ascii="Times New Roman" w:hAnsi="Times New Roman" w:cs="Times New Roman"/>
                <w:b/>
                <w:sz w:val="22"/>
              </w:rPr>
              <w:t xml:space="preserve">UE </w:t>
            </w:r>
            <w:r>
              <w:rPr>
                <w:rFonts w:ascii="Times New Roman" w:hAnsi="Times New Roman" w:cs="Times New Roman"/>
                <w:b/>
                <w:sz w:val="22"/>
              </w:rPr>
              <w:t>procedure for determining time domain windows for bundling DM-RS</w:t>
            </w:r>
          </w:p>
          <w:p w:rsidR="00EF0528" w:rsidRDefault="00E97682">
            <w:pPr>
              <w:spacing w:before="120" w:after="120" w:line="276" w:lineRule="auto"/>
              <w:jc w:val="center"/>
              <w:rPr>
                <w:rFonts w:ascii="Times New Roman" w:hAnsi="Times New Roman" w:cs="Times New Roman"/>
                <w:sz w:val="20"/>
                <w:szCs w:val="20"/>
              </w:rPr>
            </w:pPr>
            <w:r>
              <w:rPr>
                <w:rFonts w:ascii="Times New Roman" w:hAnsi="Times New Roman" w:cs="Times New Roman"/>
                <w:sz w:val="20"/>
                <w:szCs w:val="20"/>
              </w:rPr>
              <w:t>&lt;&lt;omitted text&gt;&gt;</w:t>
            </w:r>
          </w:p>
          <w:p w:rsidR="00EF0528" w:rsidRDefault="00E97682">
            <w:pPr>
              <w:spacing w:before="120" w:after="120" w:line="276"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w:t>
            </w:r>
            <w:r>
              <w:rPr>
                <w:rFonts w:ascii="Times New Roman" w:hAnsi="Times New Roman" w:cs="Times New Roman"/>
                <w:sz w:val="20"/>
                <w:szCs w:val="20"/>
              </w:rPr>
              <w:t>SCH repetition Type A with a configured grant, or PUSCH repetition type B or TB processing over multiple slots, or PUCCH transmissions of PUCCH repetition, within the nominal TDW, are:</w:t>
            </w:r>
          </w:p>
          <w:p w:rsidR="00EF0528" w:rsidRDefault="00E97682">
            <w:pPr>
              <w:pStyle w:val="ListParagraph"/>
              <w:numPr>
                <w:ilvl w:val="0"/>
                <w:numId w:val="18"/>
              </w:numPr>
              <w:autoSpaceDE/>
              <w:autoSpaceDN/>
              <w:adjustRightInd/>
              <w:snapToGrid/>
              <w:spacing w:before="120" w:line="276" w:lineRule="auto"/>
              <w:ind w:firstLineChars="0"/>
              <w:rPr>
                <w:i/>
                <w:iCs/>
                <w:sz w:val="20"/>
                <w:szCs w:val="20"/>
              </w:rPr>
            </w:pPr>
            <w:r>
              <w:rPr>
                <w:sz w:val="20"/>
                <w:szCs w:val="20"/>
              </w:rPr>
              <w:t xml:space="preserve">A downlink slot or downlink reception or downlink monitoring based on </w:t>
            </w:r>
            <w:r>
              <w:rPr>
                <w:i/>
                <w:iCs/>
                <w:sz w:val="20"/>
                <w:szCs w:val="20"/>
              </w:rPr>
              <w:t>t</w:t>
            </w:r>
            <w:r>
              <w:rPr>
                <w:i/>
                <w:iCs/>
                <w:sz w:val="20"/>
                <w:szCs w:val="20"/>
              </w:rPr>
              <w:t xml:space="preserve">dd-UL-DL-ConfigurationCommon </w:t>
            </w:r>
            <w:r>
              <w:rPr>
                <w:sz w:val="20"/>
                <w:szCs w:val="20"/>
              </w:rPr>
              <w:t xml:space="preserve">and </w:t>
            </w:r>
            <w:r>
              <w:rPr>
                <w:i/>
                <w:iCs/>
                <w:sz w:val="20"/>
                <w:szCs w:val="20"/>
              </w:rPr>
              <w:t xml:space="preserve">tdd-UL-DL-ConfigurationDedicated </w:t>
            </w:r>
            <w:r>
              <w:rPr>
                <w:sz w:val="20"/>
                <w:szCs w:val="20"/>
              </w:rPr>
              <w:t>for unpaired spectrum.</w:t>
            </w:r>
          </w:p>
          <w:p w:rsidR="00EF0528" w:rsidRDefault="00E97682">
            <w:pPr>
              <w:pStyle w:val="ListParagraph"/>
              <w:numPr>
                <w:ilvl w:val="0"/>
                <w:numId w:val="18"/>
              </w:numPr>
              <w:autoSpaceDE/>
              <w:autoSpaceDN/>
              <w:adjustRightInd/>
              <w:snapToGrid/>
              <w:spacing w:before="120" w:line="276" w:lineRule="auto"/>
              <w:ind w:firstLineChars="0"/>
              <w:rPr>
                <w:i/>
                <w:iCs/>
                <w:color w:val="FF0000"/>
                <w:sz w:val="20"/>
                <w:szCs w:val="20"/>
              </w:rPr>
            </w:pPr>
            <w:r>
              <w:rPr>
                <w:color w:val="FF0000"/>
                <w:sz w:val="20"/>
                <w:szCs w:val="20"/>
              </w:rPr>
              <w:t>A downlink reception or downlink monitoring for the case of reduced capability half-duplex UE in paired spectrum and SUL band.</w:t>
            </w:r>
          </w:p>
          <w:p w:rsidR="00EF0528" w:rsidRDefault="00E97682">
            <w:pPr>
              <w:widowControl/>
              <w:autoSpaceDE w:val="0"/>
              <w:autoSpaceDN w:val="0"/>
              <w:adjustRightInd w:val="0"/>
              <w:snapToGrid w:val="0"/>
              <w:spacing w:beforeLines="30" w:before="93" w:after="0" w:line="60" w:lineRule="atLeast"/>
              <w:jc w:val="center"/>
              <w:rPr>
                <w:rFonts w:ascii="Times New Roman" w:eastAsia="宋体" w:hAnsi="Times New Roman" w:cs="Times New Roman"/>
                <w:kern w:val="0"/>
                <w:sz w:val="22"/>
              </w:rPr>
            </w:pPr>
            <w:r>
              <w:rPr>
                <w:rFonts w:ascii="Times New Roman" w:hAnsi="Times New Roman" w:cs="Times New Roman"/>
                <w:sz w:val="20"/>
                <w:szCs w:val="20"/>
              </w:rPr>
              <w:t>&lt;&lt;omitted text&gt;&gt;</w:t>
            </w:r>
          </w:p>
        </w:tc>
      </w:tr>
    </w:tbl>
    <w:p w:rsidR="00EF0528" w:rsidRDefault="00EF0528">
      <w:pPr>
        <w:spacing w:after="0" w:line="240" w:lineRule="auto"/>
        <w:rPr>
          <w:rFonts w:ascii="Calibri" w:eastAsia="宋体" w:hAnsi="Calibri" w:cs="Times New Roman"/>
        </w:rPr>
      </w:pPr>
    </w:p>
    <w:p w:rsidR="00EF0528" w:rsidRDefault="00E97682">
      <w:pPr>
        <w:rPr>
          <w:rFonts w:ascii="Times New Roman" w:hAnsi="Times New Roman" w:cs="Times New Roman"/>
          <w:b/>
        </w:rPr>
      </w:pPr>
      <w:r>
        <w:rPr>
          <w:rFonts w:ascii="Times New Roman" w:hAnsi="Times New Roman" w:cs="Times New Roman" w:hint="eastAsia"/>
          <w:b/>
        </w:rPr>
        <w:t xml:space="preserve">CATT </w:t>
      </w:r>
      <w:r>
        <w:rPr>
          <w:rFonts w:ascii="Times New Roman" w:hAnsi="Times New Roman" w:cs="Times New Roman"/>
        </w:rPr>
        <w:t xml:space="preserve">proposes to </w:t>
      </w:r>
      <w:r>
        <w:rPr>
          <w:rFonts w:ascii="Times New Roman" w:hAnsi="Times New Roman" w:cs="Times New Roman"/>
        </w:rPr>
        <w:t>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spacing w:before="120" w:after="180"/>
              <w:jc w:val="left"/>
              <w:rPr>
                <w:rFonts w:ascii="Times New Roman" w:eastAsia="宋体" w:hAnsi="Times New Roman" w:cs="Times New Roman"/>
                <w:b/>
                <w:kern w:val="0"/>
                <w:sz w:val="22"/>
              </w:rPr>
            </w:pPr>
            <w:r>
              <w:rPr>
                <w:rFonts w:ascii="Times New Roman" w:eastAsia="宋体" w:hAnsi="Times New Roman" w:cs="Times New Roman"/>
                <w:b/>
                <w:kern w:val="0"/>
                <w:sz w:val="22"/>
              </w:rPr>
              <w:t>6.1.7</w:t>
            </w:r>
            <w:r>
              <w:rPr>
                <w:rFonts w:ascii="Times New Roman" w:eastAsia="宋体" w:hAnsi="Times New Roman" w:cs="Times New Roman" w:hint="eastAsia"/>
                <w:b/>
                <w:kern w:val="0"/>
                <w:sz w:val="22"/>
              </w:rPr>
              <w:t xml:space="preserve">  </w:t>
            </w:r>
            <w:r>
              <w:rPr>
                <w:rFonts w:ascii="Times New Roman" w:eastAsia="宋体" w:hAnsi="Times New Roman" w:cs="Times New Roman"/>
                <w:b/>
                <w:kern w:val="0"/>
                <w:sz w:val="22"/>
              </w:rPr>
              <w:t>UE procedure for determining time domain windows for bundling DM-RS</w:t>
            </w:r>
          </w:p>
          <w:p w:rsidR="00EF0528" w:rsidRDefault="00E97682">
            <w:pPr>
              <w:widowControl/>
              <w:spacing w:after="0"/>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&lt;&lt; unchanged text is omitted &gt;&gt;</w:t>
            </w:r>
          </w:p>
          <w:p w:rsidR="00EF0528" w:rsidRDefault="00E97682">
            <w:pPr>
              <w:widowControl/>
              <w:spacing w:after="180"/>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Events which cause power consistency and phase continuity not to be maintained across PUSCH transmissions of PUSCH repetition</w:t>
            </w:r>
            <w:r>
              <w:rPr>
                <w:rFonts w:ascii="Times New Roman" w:eastAsia="宋体" w:hAnsi="Times New Roman" w:cs="Times New Roman"/>
                <w:kern w:val="0"/>
                <w:sz w:val="20"/>
                <w:szCs w:val="20"/>
                <w:lang w:val="en-GB"/>
              </w:rPr>
              <w:t xml:space="preserve"> type A scheduled by DCI format 0_1 or 0_2, or PUSCH repetition Type A with a configured grant, or PUSCH repetition type B or TB processing over multiple slots,or PUCCH transmissions of PUCCH repetition, within the nominal TDW, are:</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A downlink slot or d</w:t>
            </w:r>
            <w:r>
              <w:rPr>
                <w:rFonts w:ascii="Times New Roman" w:eastAsia="宋体" w:hAnsi="Times New Roman" w:cs="Times New Roman"/>
                <w:kern w:val="0"/>
                <w:sz w:val="20"/>
                <w:szCs w:val="20"/>
                <w:lang w:eastAsia="en-US"/>
              </w:rPr>
              <w:t xml:space="preserve">ownlink reception or downlink monitoring </w:t>
            </w:r>
            <w:r>
              <w:rPr>
                <w:rFonts w:ascii="Times New Roman" w:hAnsi="Times New Roman"/>
                <w:strike/>
                <w:color w:val="FF0000"/>
                <w:sz w:val="20"/>
              </w:rPr>
              <w:t xml:space="preserve">based on </w:t>
            </w:r>
            <w:r>
              <w:rPr>
                <w:rFonts w:ascii="Times New Roman" w:hAnsi="Times New Roman"/>
                <w:i/>
                <w:iCs/>
                <w:strike/>
                <w:color w:val="FF0000"/>
                <w:sz w:val="20"/>
              </w:rPr>
              <w:t>tdd-UL-DL-ConfigurationCommon</w:t>
            </w:r>
            <w:r>
              <w:rPr>
                <w:rFonts w:ascii="Times New Roman" w:hAnsi="Times New Roman"/>
                <w:strike/>
                <w:color w:val="FF0000"/>
                <w:sz w:val="20"/>
              </w:rPr>
              <w:t xml:space="preserve"> and </w:t>
            </w:r>
            <w:r>
              <w:rPr>
                <w:rFonts w:ascii="Times New Roman" w:hAnsi="Times New Roman"/>
                <w:i/>
                <w:iCs/>
                <w:strike/>
                <w:color w:val="FF0000"/>
                <w:sz w:val="20"/>
              </w:rPr>
              <w:t>tdd-UL-DL-ConfigurationDedicated</w:t>
            </w:r>
            <w:r>
              <w:rPr>
                <w:rFonts w:ascii="Times New Roman" w:hAnsi="Times New Roman"/>
                <w:strike/>
                <w:color w:val="FF0000"/>
                <w:sz w:val="20"/>
              </w:rPr>
              <w:t> </w:t>
            </w:r>
            <w:r>
              <w:rPr>
                <w:rFonts w:ascii="Times New Roman" w:eastAsia="宋体" w:hAnsi="Times New Roman" w:cs="Times New Roman"/>
                <w:kern w:val="0"/>
                <w:sz w:val="20"/>
                <w:szCs w:val="20"/>
                <w:lang w:eastAsia="en-US"/>
              </w:rPr>
              <w:t> for unpaired spectrum.</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A downlink reception or downlink monitoring for reduced capability half-duplex UE for paired spectrum.</w:t>
            </w:r>
          </w:p>
          <w:p w:rsidR="00EF0528" w:rsidRDefault="00E97682">
            <w:pPr>
              <w:spacing w:after="0" w:line="240" w:lineRule="auto"/>
              <w:jc w:val="center"/>
              <w:rPr>
                <w:rFonts w:ascii="Calibri" w:eastAsia="宋体" w:hAnsi="Calibri" w:cs="Times New Roman"/>
                <w:b/>
              </w:rPr>
            </w:pPr>
            <w:r>
              <w:rPr>
                <w:rFonts w:ascii="Times New Roman" w:hAnsi="Times New Roman" w:cs="Times New Roman"/>
                <w:color w:val="FF0000"/>
                <w:sz w:val="20"/>
                <w:szCs w:val="20"/>
              </w:rPr>
              <w:t xml:space="preserve">&lt;&lt; </w:t>
            </w:r>
            <w:r>
              <w:rPr>
                <w:rFonts w:ascii="Times New Roman" w:hAnsi="Times New Roman" w:cs="Times New Roman"/>
                <w:color w:val="FF0000"/>
                <w:sz w:val="20"/>
                <w:szCs w:val="20"/>
              </w:rPr>
              <w:t>unchanged text is omitted &gt;&gt;</w:t>
            </w:r>
          </w:p>
        </w:tc>
      </w:tr>
    </w:tbl>
    <w:p w:rsidR="00EF0528" w:rsidRDefault="00EF0528">
      <w:pPr>
        <w:spacing w:after="0" w:line="240" w:lineRule="auto"/>
        <w:rPr>
          <w:rFonts w:ascii="Calibri" w:eastAsia="宋体" w:hAnsi="Calibri" w:cs="Times New Roman"/>
        </w:rPr>
      </w:pPr>
    </w:p>
    <w:p w:rsidR="00EF0528" w:rsidRDefault="00E97682">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rPr>
        <w:t>proposes to adopt the following TP</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line="240" w:lineRule="auto"/>
              <w:jc w:val="center"/>
              <w:rPr>
                <w:b/>
                <w:bCs/>
                <w:iCs/>
                <w:color w:val="0070C0"/>
              </w:rPr>
            </w:pPr>
            <w:r>
              <w:rPr>
                <w:b/>
                <w:bCs/>
                <w:iCs/>
                <w:color w:val="0070C0"/>
              </w:rPr>
              <w:t>------------------------------   TP#2: TS 38.214-----------------------------------</w:t>
            </w:r>
          </w:p>
          <w:p w:rsidR="00EF0528" w:rsidRDefault="00E97682">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rsidR="00EF0528" w:rsidRDefault="00E97682">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w:t>
            </w:r>
            <w:r>
              <w:rPr>
                <w:rFonts w:ascii="Times New Roman" w:hAnsi="Times New Roman" w:cs="Times New Roman"/>
                <w:b/>
                <w:bCs/>
                <w:color w:val="FF0000"/>
                <w:sz w:val="20"/>
                <w:szCs w:val="20"/>
              </w:rPr>
              <w:t xml:space="preserve"> &gt;</w:t>
            </w:r>
          </w:p>
          <w:p w:rsidR="00EF0528" w:rsidRDefault="00E97682">
            <w:pPr>
              <w:spacing w:line="240" w:lineRule="auto"/>
              <w:rPr>
                <w:rFonts w:ascii="Times New Roman" w:hAnsi="Times New Roman" w:cs="Times New Roman"/>
                <w:sz w:val="20"/>
                <w:szCs w:val="20"/>
              </w:rPr>
            </w:pPr>
            <w:r>
              <w:rPr>
                <w:rFonts w:ascii="Times New Roman" w:hAnsi="Times New Roman" w:cs="Times New Roman"/>
                <w:sz w:val="20"/>
                <w:szCs w:val="20"/>
              </w:rPr>
              <w:t>Events which cause power consistency and phase continuity not to be maintained across PUSCH transmissions of PUSCH repetition type A scheduled by DCI format 0_1 or 0_2, or PUSCH repetition Type A with a configured grant, or PUSCH repetition type B or TB</w:t>
            </w:r>
            <w:r>
              <w:rPr>
                <w:rFonts w:ascii="Times New Roman" w:hAnsi="Times New Roman" w:cs="Times New Roman"/>
                <w:sz w:val="20"/>
                <w:szCs w:val="20"/>
              </w:rPr>
              <w:t xml:space="preserve"> processing over multiple slots, or PUCCH transmissions of PUCCH repetition, within the nominal TDW, are:</w:t>
            </w:r>
          </w:p>
          <w:p w:rsidR="00EF0528" w:rsidRDefault="00E97682">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A downlink slot or downlink reception or downlink monitoring based on tdd-UL-DL-ConfigurationCommon and tdd-UL-DL-ConfigurationDedicated for unpaire</w:t>
            </w:r>
            <w:r>
              <w:rPr>
                <w:rFonts w:eastAsia="宋体"/>
                <w:lang w:val="en-US"/>
              </w:rPr>
              <w:t>d spectrum.</w:t>
            </w:r>
          </w:p>
          <w:p w:rsidR="00EF0528" w:rsidRDefault="00E97682">
            <w:pPr>
              <w:ind w:left="851" w:hanging="284"/>
              <w:rPr>
                <w:rFonts w:ascii="Times New Roman" w:eastAsia="Times New Roman" w:hAnsi="Times New Roman" w:cs="Times New Roman"/>
                <w:color w:val="FF0000"/>
                <w:sz w:val="20"/>
                <w:szCs w:val="20"/>
                <w:u w:val="single"/>
                <w:lang w:val="en-GB"/>
              </w:rPr>
            </w:pPr>
            <w:r>
              <w:rPr>
                <w:rFonts w:ascii="Times New Roman" w:eastAsia="Times New Roman" w:hAnsi="Times New Roman" w:cs="Times New Roman"/>
                <w:color w:val="FF0000"/>
                <w:sz w:val="20"/>
                <w:szCs w:val="20"/>
                <w:u w:val="single"/>
                <w:lang w:val="en-GB"/>
              </w:rPr>
              <w:t>-</w:t>
            </w:r>
            <w:r>
              <w:rPr>
                <w:rFonts w:ascii="Times New Roman" w:eastAsia="Times New Roman" w:hAnsi="Times New Roman" w:cs="Times New Roman"/>
                <w:color w:val="FF0000"/>
                <w:sz w:val="20"/>
                <w:szCs w:val="20"/>
                <w:u w:val="single"/>
                <w:lang w:val="en-GB"/>
              </w:rPr>
              <w:tab/>
              <w:t xml:space="preserve">For the case of reduced capability half-duplex UE, a </w:t>
            </w:r>
            <w:r>
              <w:rPr>
                <w:rFonts w:ascii="Times New Roman" w:hAnsi="Times New Roman" w:cs="Times New Roman"/>
                <w:color w:val="FF0000"/>
                <w:sz w:val="20"/>
                <w:szCs w:val="20"/>
                <w:u w:val="single"/>
              </w:rPr>
              <w:t>downlink reception or downlink monitoring</w:t>
            </w:r>
            <w:r>
              <w:rPr>
                <w:rFonts w:ascii="Times New Roman" w:eastAsia="Times New Roman" w:hAnsi="Times New Roman" w:cs="Times New Roman"/>
                <w:color w:val="FF0000"/>
                <w:sz w:val="20"/>
                <w:szCs w:val="20"/>
                <w:u w:val="single"/>
                <w:lang w:val="en-GB"/>
              </w:rPr>
              <w:t>.</w:t>
            </w:r>
          </w:p>
          <w:p w:rsidR="00EF0528" w:rsidRDefault="00E97682">
            <w:pPr>
              <w:pStyle w:val="B1"/>
              <w:overflowPunct w:val="0"/>
              <w:autoSpaceDE w:val="0"/>
              <w:autoSpaceDN w:val="0"/>
              <w:adjustRightInd w:val="0"/>
              <w:spacing w:line="240" w:lineRule="auto"/>
              <w:ind w:left="568" w:hanging="284"/>
              <w:jc w:val="both"/>
              <w:textAlignment w:val="baseline"/>
              <w:rPr>
                <w:rFonts w:eastAsia="宋体"/>
                <w:lang w:val="en-US"/>
              </w:rPr>
            </w:pPr>
            <w:r>
              <w:rPr>
                <w:rFonts w:eastAsia="宋体"/>
                <w:lang w:val="en-US"/>
              </w:rPr>
              <w:t>-</w:t>
            </w:r>
            <w:r>
              <w:rPr>
                <w:rFonts w:eastAsia="宋体"/>
                <w:lang w:val="en-US"/>
              </w:rPr>
              <w:tab/>
              <w:t>The gap between any two consecutive PUSCH transmissions, or the gap between any two consecutive PUCCH transmissions, exceeds 13 symbols.</w:t>
            </w:r>
          </w:p>
          <w:p w:rsidR="00EF0528" w:rsidRDefault="00E97682">
            <w:pPr>
              <w:spacing w:after="0" w:line="240" w:lineRule="auto"/>
              <w:jc w:val="center"/>
              <w:rPr>
                <w:rFonts w:ascii="Calibri" w:eastAsia="宋体" w:hAnsi="Calibri" w:cs="Times New Roman"/>
                <w:lang w:val="en-GB"/>
              </w:rPr>
            </w:pPr>
            <w:r>
              <w:rPr>
                <w:rFonts w:ascii="Times New Roman" w:hAnsi="Times New Roman" w:cs="Times New Roman"/>
                <w:b/>
                <w:bCs/>
                <w:color w:val="FF0000"/>
                <w:sz w:val="20"/>
                <w:szCs w:val="20"/>
              </w:rPr>
              <w:t>&lt; Uncha</w:t>
            </w:r>
            <w:r>
              <w:rPr>
                <w:rFonts w:ascii="Times New Roman" w:hAnsi="Times New Roman" w:cs="Times New Roman"/>
                <w:b/>
                <w:bCs/>
                <w:color w:val="FF0000"/>
                <w:sz w:val="20"/>
                <w:szCs w:val="20"/>
              </w:rPr>
              <w:t>nged text omitted &gt;</w:t>
            </w:r>
          </w:p>
        </w:tc>
      </w:tr>
    </w:tbl>
    <w:p w:rsidR="00EF0528" w:rsidRDefault="00EF0528">
      <w:pPr>
        <w:spacing w:after="0" w:line="240" w:lineRule="auto"/>
        <w:rPr>
          <w:rFonts w:ascii="Calibri" w:eastAsia="宋体" w:hAnsi="Calibri" w:cs="Times New Roman"/>
        </w:rPr>
      </w:pP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hAnsi="Times New Roman" w:cs="Times New Roman"/>
          <w:lang w:val="en-GB"/>
        </w:rPr>
      </w:pPr>
      <w:r>
        <w:rPr>
          <w:rFonts w:ascii="Times New Roman" w:hAnsi="Times New Roman" w:cs="Times New Roman"/>
          <w:lang w:val="en-GB"/>
        </w:rPr>
        <w:t>In RAN1 #107bis-e</w:t>
      </w:r>
      <w:r>
        <w:rPr>
          <w:rFonts w:ascii="Times New Roman" w:hAnsi="Times New Roman" w:cs="Times New Roman" w:hint="eastAsia"/>
          <w:lang w:val="en-GB"/>
        </w:rPr>
        <w:t xml:space="preserve"> meeting</w:t>
      </w:r>
      <w:r>
        <w:rPr>
          <w:rFonts w:ascii="Times New Roman" w:hAnsi="Times New Roman" w:cs="Times New Roman"/>
          <w:lang w:val="en-GB"/>
        </w:rPr>
        <w:t>, the</w:t>
      </w:r>
      <w:r>
        <w:rPr>
          <w:rFonts w:ascii="Times New Roman" w:hAnsi="Times New Roman" w:cs="Times New Roman" w:hint="eastAsia"/>
          <w:lang w:val="en-GB"/>
        </w:rPr>
        <w:t xml:space="preserve"> following two cases were discussed:</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 xml:space="preserve">ase 1: A semi-static event is triggered after one or multiple dynamic events. Whether a new actual TDW is created after the </w:t>
      </w:r>
      <w:r>
        <w:rPr>
          <w:rFonts w:ascii="Times New Roman" w:eastAsia="宋体" w:hAnsi="Times New Roman"/>
          <w:sz w:val="21"/>
          <w:szCs w:val="21"/>
          <w:lang w:eastAsia="zh-CN"/>
        </w:rPr>
        <w:t>semi-static event?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rsidR="00EF0528" w:rsidRDefault="00E97682">
      <w:pPr>
        <w:jc w:val="center"/>
        <w:rPr>
          <w:szCs w:val="21"/>
        </w:rPr>
      </w:pPr>
      <w:r>
        <w:rPr>
          <w:szCs w:val="21"/>
        </w:rPr>
        <w:object w:dxaOrig="3879" w:dyaOrig="24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3.85pt;height:122.3pt" o:ole="">
            <v:imagedata r:id="rId10" o:title=""/>
          </v:shape>
          <o:OLEObject Type="Embed" ProgID="Visio.Drawing.11" ShapeID="_x0000_i1025" DrawAspect="Content" ObjectID="_1707837542" r:id="rId11"/>
        </w:object>
      </w:r>
      <w:r>
        <w:rPr>
          <w:rFonts w:hint="eastAsia"/>
          <w:szCs w:val="21"/>
        </w:rPr>
        <w:t xml:space="preserve">    </w:t>
      </w:r>
      <w:r>
        <w:rPr>
          <w:szCs w:val="21"/>
        </w:rPr>
        <w:object w:dxaOrig="3634" w:dyaOrig="2449">
          <v:shape id="_x0000_i1026" type="#_x0000_t75" style="width:181.85pt;height:122.3pt" o:ole="">
            <v:imagedata r:id="rId12" o:title=""/>
          </v:shape>
          <o:OLEObject Type="Embed" ProgID="Visio.Drawing.11" ShapeID="_x0000_i1026" DrawAspect="Content" ObjectID="_1707837543" r:id="rId13"/>
        </w:object>
      </w:r>
    </w:p>
    <w:p w:rsidR="00EF0528" w:rsidRDefault="00E97682">
      <w:pPr>
        <w:widowControl/>
        <w:autoSpaceDE w:val="0"/>
        <w:autoSpaceDN w:val="0"/>
        <w:snapToGrid w:val="0"/>
        <w:spacing w:after="100" w:afterAutospacing="1" w:line="240" w:lineRule="auto"/>
        <w:jc w:val="center"/>
        <w:rPr>
          <w:rFonts w:ascii="Times New Roman" w:eastAsia="宋体" w:hAnsi="Times New Roman" w:cs="Times New Roman"/>
          <w:kern w:val="0"/>
          <w:szCs w:val="21"/>
        </w:rPr>
      </w:pP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1</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Fig.</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rPr>
        <w:t>Illustration of case 2</w:t>
      </w:r>
    </w:p>
    <w:p w:rsidR="00EF0528" w:rsidRDefault="00E97682">
      <w:pPr>
        <w:rPr>
          <w:rFonts w:ascii="Times New Roman" w:eastAsia="宋体" w:hAnsi="Times New Roman" w:cs="Times New Roman"/>
          <w:kern w:val="0"/>
          <w:szCs w:val="21"/>
        </w:rPr>
      </w:pPr>
      <w:r>
        <w:rPr>
          <w:rFonts w:ascii="Times New Roman" w:hAnsi="Times New Roman" w:cs="Times New Roman"/>
          <w:szCs w:val="21"/>
          <w:lang w:val="en-GB"/>
        </w:rPr>
        <w:t xml:space="preserve">When UE is 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xml:space="preserve">, </w:t>
      </w:r>
      <w:r>
        <w:rPr>
          <w:rFonts w:ascii="Times New Roman" w:eastAsia="Malgun Gothic" w:hAnsi="Times New Roman" w:cs="Times New Roman"/>
          <w:bCs/>
          <w:szCs w:val="21"/>
          <w:lang w:val="en-GB" w:eastAsia="ko-KR"/>
        </w:rPr>
        <w:t>it’s clear that an actual TDW is created after either semi-static event or dynamic event</w:t>
      </w:r>
      <w:r>
        <w:rPr>
          <w:rFonts w:ascii="Times New Roman" w:hAnsi="Times New Roman" w:cs="Times New Roman"/>
          <w:bCs/>
          <w:szCs w:val="21"/>
          <w:lang w:val="en-GB"/>
        </w:rPr>
        <w:t xml:space="preserve"> for the above cases. 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w:t>
      </w:r>
      <w:r>
        <w:rPr>
          <w:rFonts w:ascii="Times New Roman" w:eastAsia="宋体" w:hAnsi="Times New Roman" w:cs="Times New Roman"/>
          <w:kern w:val="0"/>
          <w:szCs w:val="21"/>
          <w:lang w:eastAsia="en-US"/>
        </w:rPr>
        <w:t>ndling</w:t>
      </w:r>
      <w:r>
        <w:rPr>
          <w:rFonts w:ascii="Times New Roman" w:eastAsia="宋体" w:hAnsi="Times New Roman" w:cs="Times New Roman"/>
          <w:kern w:val="0"/>
          <w:szCs w:val="21"/>
        </w:rPr>
        <w:t xml:space="preserve">, it seems the behavior of actual TDW generation is not clear. </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 xml:space="preserve">Based on the contributions, </w:t>
      </w:r>
      <w:r>
        <w:rPr>
          <w:rFonts w:ascii="Times New Roman" w:hAnsi="Times New Roman" w:cs="Times New Roman"/>
          <w:bCs/>
          <w:szCs w:val="21"/>
          <w:lang w:val="en-GB"/>
        </w:rPr>
        <w:t xml:space="preserve">when UE is not </w:t>
      </w:r>
      <w:r>
        <w:rPr>
          <w:rFonts w:ascii="Times New Roman" w:hAnsi="Times New Roman" w:cs="Times New Roman"/>
          <w:szCs w:val="21"/>
          <w:lang w:val="en-GB"/>
        </w:rPr>
        <w:t xml:space="preserve">capable of </w:t>
      </w:r>
      <w:r>
        <w:rPr>
          <w:rFonts w:ascii="Times New Roman" w:eastAsia="宋体" w:hAnsi="Times New Roman" w:cs="Times New Roman"/>
          <w:kern w:val="0"/>
          <w:szCs w:val="21"/>
          <w:lang w:eastAsia="en-US"/>
        </w:rPr>
        <w:t>restarting DMRS bundling</w:t>
      </w:r>
      <w:r>
        <w:rPr>
          <w:rFonts w:ascii="Times New Roman" w:eastAsia="宋体" w:hAnsi="Times New Roman" w:cs="Times New Roman"/>
          <w:kern w:val="0"/>
          <w:szCs w:val="21"/>
        </w:rPr>
        <w:t>, majority companies think that a new actual TDW is created after a semi-static event no matter whether ther</w:t>
      </w:r>
      <w:r>
        <w:rPr>
          <w:rFonts w:ascii="Times New Roman" w:eastAsia="宋体" w:hAnsi="Times New Roman" w:cs="Times New Roman"/>
          <w:kern w:val="0"/>
          <w:szCs w:val="21"/>
        </w:rPr>
        <w:t>e are dynamic events before the semi-static event or dynamic events overlaps with the semi-static event since UE can know semi-static events beforehand, while some companies think that DMRS bundling stops until the end of nominal TDW when dynamic events oc</w:t>
      </w:r>
      <w:r>
        <w:rPr>
          <w:rFonts w:ascii="Times New Roman" w:eastAsia="宋体" w:hAnsi="Times New Roman" w:cs="Times New Roman"/>
          <w:kern w:val="0"/>
          <w:szCs w:val="21"/>
        </w:rPr>
        <w:t>cur. Detailed companies’ views are summarized as follows.</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1:</w:t>
      </w:r>
      <w:r>
        <w:rPr>
          <w:rFonts w:ascii="Times New Roman" w:eastAsia="宋体" w:hAnsi="Times New Roman"/>
          <w:sz w:val="21"/>
          <w:szCs w:val="21"/>
          <w:lang w:eastAsia="zh-CN"/>
        </w:rPr>
        <w:t xml:space="preserve"> If a semi-static event is triggered after one or multiple dynamic events</w:t>
      </w:r>
    </w:p>
    <w:p w:rsidR="00EF0528" w:rsidRDefault="00E97682">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1-1: </w:t>
      </w:r>
      <w:r>
        <w:rPr>
          <w:rFonts w:ascii="Times New Roman" w:eastAsia="宋体" w:hAnsi="Times New Roman" w:cs="Times New Roman"/>
          <w:kern w:val="0"/>
          <w:szCs w:val="21"/>
          <w:lang w:eastAsia="en-US"/>
        </w:rPr>
        <w:t xml:space="preserve">a new actual TDW is created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rsidR="00EF0528" w:rsidRDefault="00E97682">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vivo, NTT DOCOMO, </w:t>
      </w:r>
      <w:r>
        <w:rPr>
          <w:rFonts w:ascii="Times New Roman" w:hAnsi="Times New Roman" w:cs="Times New Roman"/>
          <w:szCs w:val="21"/>
        </w:rPr>
        <w:t>Nokia, NSB,</w:t>
      </w:r>
      <w:r>
        <w:rPr>
          <w:rFonts w:ascii="Times New Roman" w:hAnsi="Times New Roman" w:cs="Times New Roman"/>
          <w:szCs w:val="21"/>
        </w:rPr>
        <w:t xml:space="preserve"> CATT, CTC, Spreadtrum, CMCC, Samsung, TCL</w:t>
      </w:r>
    </w:p>
    <w:p w:rsidR="00EF0528" w:rsidRDefault="00E97682">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1-2: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rsidR="00EF0528" w:rsidRDefault="00E97682">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InterDigital</w:t>
      </w:r>
      <w:r>
        <w:rPr>
          <w:sz w:val="21"/>
          <w:szCs w:val="21"/>
          <w:lang w:eastAsia="zh-CN"/>
        </w:rPr>
        <w:t>, LG, Ericsson</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b/>
          <w:sz w:val="21"/>
          <w:szCs w:val="21"/>
          <w:lang w:eastAsia="zh-CN"/>
        </w:rPr>
        <w:t>Case 2</w:t>
      </w:r>
      <w:r>
        <w:rPr>
          <w:rFonts w:ascii="Times New Roman" w:eastAsia="宋体" w:hAnsi="Times New Roman"/>
          <w:sz w:val="21"/>
          <w:szCs w:val="21"/>
          <w:lang w:eastAsia="zh-CN"/>
        </w:rPr>
        <w:t>: I</w:t>
      </w:r>
      <w:r>
        <w:rPr>
          <w:rFonts w:ascii="Times New Roman" w:eastAsia="宋体" w:hAnsi="Times New Roman"/>
          <w:sz w:val="21"/>
          <w:szCs w:val="21"/>
        </w:rPr>
        <w:t>f a semi-static event overlaps with a dynamic event</w:t>
      </w:r>
    </w:p>
    <w:p w:rsidR="00EF0528" w:rsidRDefault="00E97682">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2-1: </w:t>
      </w:r>
      <w:r>
        <w:rPr>
          <w:rFonts w:ascii="Times New Roman" w:eastAsia="宋体" w:hAnsi="Times New Roman" w:cs="Times New Roman"/>
          <w:kern w:val="0"/>
          <w:szCs w:val="21"/>
          <w:lang w:eastAsia="en-US"/>
        </w:rPr>
        <w:t>a new actual TDW is c</w:t>
      </w:r>
      <w:r>
        <w:rPr>
          <w:rFonts w:ascii="Times New Roman" w:eastAsia="宋体" w:hAnsi="Times New Roman" w:cs="Times New Roman"/>
          <w:kern w:val="0"/>
          <w:szCs w:val="21"/>
          <w:lang w:eastAsia="en-US"/>
        </w:rPr>
        <w:t xml:space="preserve">reated after the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rsidR="00EF0528" w:rsidRDefault="00E97682">
      <w:pPr>
        <w:widowControl/>
        <w:overflowPunct w:val="0"/>
        <w:autoSpaceDE w:val="0"/>
        <w:autoSpaceDN w:val="0"/>
        <w:adjustRightInd w:val="0"/>
        <w:spacing w:before="120" w:after="120" w:line="240" w:lineRule="auto"/>
        <w:ind w:left="720"/>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b/>
          <w:kern w:val="0"/>
          <w:szCs w:val="21"/>
        </w:rPr>
        <w:t>Support</w:t>
      </w:r>
      <w:r>
        <w:rPr>
          <w:rFonts w:ascii="Times New Roman" w:eastAsia="宋体" w:hAnsi="Times New Roman" w:cs="Times New Roman"/>
          <w:kern w:val="0"/>
          <w:szCs w:val="21"/>
        </w:rPr>
        <w:t xml:space="preserve">: InterDigital, </w:t>
      </w:r>
      <w:r>
        <w:rPr>
          <w:rFonts w:ascii="Times New Roman" w:hAnsi="Times New Roman" w:cs="Times New Roman"/>
          <w:szCs w:val="21"/>
        </w:rPr>
        <w:t>Nokia, NSB, CATT, CTC, Spreadtrum, CMCC, Samsung, TCL</w:t>
      </w:r>
    </w:p>
    <w:p w:rsidR="00EF0528" w:rsidRDefault="00E97682">
      <w:pPr>
        <w:widowControl/>
        <w:numPr>
          <w:ilvl w:val="0"/>
          <w:numId w:val="19"/>
        </w:numPr>
        <w:overflowPunct w:val="0"/>
        <w:autoSpaceDE w:val="0"/>
        <w:autoSpaceDN w:val="0"/>
        <w:adjustRightInd w:val="0"/>
        <w:spacing w:before="120" w:after="120" w:line="240" w:lineRule="auto"/>
        <w:jc w:val="left"/>
        <w:textAlignment w:val="baseline"/>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Option 2-2: </w:t>
      </w:r>
      <w:r>
        <w:rPr>
          <w:rFonts w:ascii="Times New Roman" w:eastAsia="宋体" w:hAnsi="Times New Roman" w:cs="Times New Roman"/>
          <w:kern w:val="0"/>
          <w:szCs w:val="21"/>
          <w:lang w:eastAsia="en-US"/>
        </w:rPr>
        <w:t>a new actual TDW is not created after the</w:t>
      </w:r>
      <w:r>
        <w:rPr>
          <w:rFonts w:ascii="Times New Roman" w:eastAsia="宋体" w:hAnsi="Times New Roman" w:cs="Times New Roman"/>
          <w:kern w:val="0"/>
          <w:szCs w:val="21"/>
        </w:rPr>
        <w:t xml:space="preserve"> </w:t>
      </w:r>
      <w:r>
        <w:rPr>
          <w:rFonts w:ascii="Times New Roman" w:eastAsia="宋体" w:hAnsi="Times New Roman" w:cs="Times New Roman"/>
          <w:szCs w:val="21"/>
        </w:rPr>
        <w:t xml:space="preserve">triggered </w:t>
      </w:r>
      <w:r>
        <w:rPr>
          <w:rFonts w:ascii="Times New Roman" w:eastAsia="宋体" w:hAnsi="Times New Roman" w:cs="Times New Roman"/>
          <w:kern w:val="0"/>
          <w:szCs w:val="21"/>
          <w:lang w:eastAsia="en-US"/>
        </w:rPr>
        <w:t>semi-static event.</w:t>
      </w:r>
    </w:p>
    <w:p w:rsidR="00EF0528" w:rsidRDefault="00E97682">
      <w:pPr>
        <w:pStyle w:val="ListParagraph"/>
        <w:overflowPunct w:val="0"/>
        <w:spacing w:before="120" w:line="240" w:lineRule="auto"/>
        <w:ind w:left="720" w:firstLineChars="0" w:firstLine="0"/>
        <w:jc w:val="left"/>
        <w:textAlignment w:val="baseline"/>
        <w:rPr>
          <w:sz w:val="21"/>
          <w:szCs w:val="21"/>
          <w:lang w:eastAsia="zh-CN"/>
        </w:rPr>
      </w:pPr>
      <w:r>
        <w:rPr>
          <w:b/>
          <w:sz w:val="21"/>
          <w:szCs w:val="21"/>
        </w:rPr>
        <w:t>Support</w:t>
      </w:r>
      <w:r>
        <w:rPr>
          <w:sz w:val="21"/>
          <w:szCs w:val="21"/>
        </w:rPr>
        <w:t xml:space="preserve">: </w:t>
      </w:r>
      <w:r>
        <w:rPr>
          <w:sz w:val="21"/>
          <w:szCs w:val="21"/>
          <w:lang w:eastAsia="zh-CN"/>
        </w:rPr>
        <w:t>LG, Ericsson</w:t>
      </w:r>
    </w:p>
    <w:p w:rsidR="00EF0528" w:rsidRDefault="00EF0528">
      <w:pPr>
        <w:rPr>
          <w:rFonts w:ascii="Times New Roman" w:hAnsi="Times New Roman" w:cs="Times New Roman"/>
          <w:szCs w:val="21"/>
        </w:rPr>
      </w:pPr>
    </w:p>
    <w:p w:rsidR="00EF0528" w:rsidRDefault="00E97682">
      <w:pPr>
        <w:pStyle w:val="CommentText"/>
        <w:jc w:val="both"/>
        <w:rPr>
          <w:rFonts w:ascii="Times New Roman" w:hAnsi="Times New Roman" w:cs="Times New Roman"/>
          <w:szCs w:val="21"/>
        </w:rPr>
      </w:pPr>
      <w:r>
        <w:rPr>
          <w:rFonts w:ascii="Times New Roman" w:hAnsi="Times New Roman" w:cs="Times New Roman"/>
          <w:b/>
          <w:szCs w:val="21"/>
          <w:lang w:val="en-GB"/>
        </w:rPr>
        <w:t>Nokia</w:t>
      </w:r>
      <w:r>
        <w:rPr>
          <w:rFonts w:ascii="Times New Roman" w:hAnsi="Times New Roman" w:cs="Times New Roman"/>
          <w:szCs w:val="21"/>
          <w:lang w:val="en-GB"/>
        </w:rPr>
        <w:t xml:space="preserve">: </w:t>
      </w:r>
      <w:r>
        <w:rPr>
          <w:rFonts w:ascii="Times New Roman" w:hAnsi="Times New Roman" w:cs="Times New Roman"/>
          <w:szCs w:val="21"/>
        </w:rPr>
        <w:t xml:space="preserve">The confirmed working assumption in RAN1#107-e should be read in the context that UE capability of restarting DM-RS bundling is applied for dynamic events only, i.e., “if UE is not capable of restarting DM-RS bundling </w:t>
      </w:r>
      <w:r>
        <w:rPr>
          <w:rFonts w:ascii="Times New Roman" w:hAnsi="Times New Roman" w:cs="Times New Roman"/>
          <w:szCs w:val="21"/>
          <w:u w:val="single"/>
        </w:rPr>
        <w:t>in response to dynamic events</w:t>
      </w:r>
      <w:r>
        <w:rPr>
          <w:rFonts w:ascii="Times New Roman" w:hAnsi="Times New Roman" w:cs="Times New Roman"/>
          <w:szCs w:val="21"/>
        </w:rPr>
        <w:t xml:space="preserve">, no new </w:t>
      </w:r>
      <w:r>
        <w:rPr>
          <w:rFonts w:ascii="Times New Roman" w:hAnsi="Times New Roman" w:cs="Times New Roman"/>
          <w:szCs w:val="21"/>
        </w:rPr>
        <w:t xml:space="preserve">actual TDW is created </w:t>
      </w:r>
      <w:r>
        <w:rPr>
          <w:rFonts w:ascii="Times New Roman" w:hAnsi="Times New Roman" w:cs="Times New Roman"/>
          <w:szCs w:val="21"/>
          <w:u w:val="single"/>
        </w:rPr>
        <w:t>in response to dynamic events</w:t>
      </w:r>
      <w:r>
        <w:rPr>
          <w:rFonts w:ascii="Times New Roman" w:hAnsi="Times New Roman" w:cs="Times New Roman"/>
          <w:szCs w:val="21"/>
        </w:rPr>
        <w:t xml:space="preserve"> until the end of the configured TDW”.</w:t>
      </w:r>
    </w:p>
    <w:p w:rsidR="00EF0528" w:rsidRDefault="00E97682">
      <w:pPr>
        <w:widowControl/>
        <w:spacing w:beforeLines="50" w:before="156" w:after="120" w:line="256" w:lineRule="auto"/>
        <w:rPr>
          <w:rFonts w:ascii="Times New Roman" w:hAnsi="Times New Roman" w:cs="Times New Roman"/>
          <w:kern w:val="0"/>
          <w:szCs w:val="21"/>
          <w:lang w:val="en-GB"/>
        </w:rPr>
      </w:pPr>
      <w:r>
        <w:rPr>
          <w:rFonts w:ascii="Times New Roman" w:hAnsi="Times New Roman" w:cs="Times New Roman"/>
          <w:b/>
          <w:kern w:val="0"/>
          <w:szCs w:val="21"/>
          <w:lang w:val="en-GB"/>
        </w:rPr>
        <w:t>Samsung</w:t>
      </w:r>
      <w:r>
        <w:rPr>
          <w:rFonts w:ascii="Times New Roman" w:hAnsi="Times New Roman" w:cs="Times New Roman"/>
          <w:kern w:val="0"/>
          <w:szCs w:val="21"/>
          <w:lang w:val="en-GB"/>
        </w:rPr>
        <w:t xml:space="preserve">: </w:t>
      </w:r>
      <w:r>
        <w:rPr>
          <w:rFonts w:ascii="Times New Roman" w:eastAsia="Malgun Gothic" w:hAnsi="Times New Roman" w:cs="Times New Roman"/>
          <w:kern w:val="0"/>
          <w:szCs w:val="21"/>
          <w:lang w:eastAsia="ko-KR"/>
        </w:rPr>
        <w:t>Additional RRC parameter description should be discussed to capture</w:t>
      </w:r>
      <w:r>
        <w:rPr>
          <w:rFonts w:ascii="Times New Roman" w:hAnsi="Times New Roman" w:cs="Times New Roman"/>
          <w:kern w:val="0"/>
          <w:szCs w:val="21"/>
        </w:rPr>
        <w:t xml:space="preserve"> the corresponding agreement (if any) </w:t>
      </w:r>
      <w:r>
        <w:rPr>
          <w:rFonts w:ascii="Times New Roman" w:eastAsia="Malgun Gothic" w:hAnsi="Times New Roman" w:cs="Times New Roman"/>
          <w:kern w:val="0"/>
          <w:szCs w:val="21"/>
          <w:lang w:eastAsia="ko-KR"/>
        </w:rPr>
        <w:t>in the UE feature.</w:t>
      </w:r>
    </w:p>
    <w:p w:rsidR="00EF0528" w:rsidRDefault="00EF0528">
      <w:pPr>
        <w:widowControl/>
        <w:wordWrap w:val="0"/>
        <w:autoSpaceDE w:val="0"/>
        <w:autoSpaceDN w:val="0"/>
        <w:spacing w:before="156" w:after="0"/>
        <w:rPr>
          <w:rFonts w:ascii="Times New Roman" w:hAnsi="Times New Roman" w:cs="Times New Roman"/>
          <w:kern w:val="0"/>
          <w:sz w:val="20"/>
          <w:szCs w:val="20"/>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w:t>
      </w:r>
      <w:r>
        <w:rPr>
          <w:rFonts w:eastAsia="宋体"/>
          <w:sz w:val="21"/>
          <w:szCs w:val="21"/>
          <w:lang w:val="en-GB" w:eastAsia="zh-CN"/>
        </w:rPr>
        <w:t>rn</w:t>
      </w:r>
      <w:r>
        <w:rPr>
          <w:rFonts w:eastAsia="宋体" w:hint="eastAsia"/>
          <w:sz w:val="21"/>
          <w:szCs w:val="21"/>
          <w:lang w:val="en-GB" w:eastAsia="zh-CN"/>
        </w:rPr>
        <w:t xml:space="preserve"> f</w:t>
      </w:r>
      <w:r>
        <w:rPr>
          <w:rFonts w:eastAsia="宋体"/>
          <w:sz w:val="21"/>
          <w:szCs w:val="21"/>
          <w:lang w:val="en-GB" w:eastAsia="zh-CN"/>
        </w:rPr>
        <w:t>or PUSCH repetition type B</w:t>
      </w:r>
    </w:p>
    <w:p w:rsidR="00EF0528" w:rsidRDefault="00E97682">
      <w:pPr>
        <w:rPr>
          <w:rFonts w:ascii="Times New Roman" w:hAnsi="Times New Roman" w:cs="Times New Roman"/>
          <w:iCs/>
          <w:lang w:val="en-GB"/>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should be considered</w:t>
      </w:r>
      <w:r>
        <w:rPr>
          <w:rFonts w:ascii="Times New Roman" w:hAnsi="Times New Roman" w:cs="Times New Roman"/>
          <w:iCs/>
          <w:lang w:val="en-GB"/>
        </w:rPr>
        <w:t xml:space="preserve"> as a semi-static event.</w:t>
      </w:r>
      <w:r>
        <w:rPr>
          <w:rFonts w:ascii="Times New Roman" w:hAnsi="Times New Roman" w:cs="Times New Roman" w:hint="eastAsia"/>
          <w:iCs/>
          <w:lang w:val="en-GB"/>
        </w:rPr>
        <w:t xml:space="preserve"> </w:t>
      </w:r>
      <w:r>
        <w:rPr>
          <w:rFonts w:ascii="Times New Roman" w:hAnsi="Times New Roman" w:cs="Times New Roman"/>
          <w:iCs/>
          <w:lang w:val="en-GB"/>
        </w:rPr>
        <w:t>T</w:t>
      </w:r>
      <w:r>
        <w:rPr>
          <w:rFonts w:ascii="Times New Roman" w:hAnsi="Times New Roman" w:cs="Times New Roman" w:hint="eastAsia"/>
          <w:iCs/>
          <w:lang w:val="en-GB"/>
        </w:rPr>
        <w:t xml:space="preserve">his issue </w:t>
      </w:r>
      <w:r>
        <w:rPr>
          <w:rFonts w:ascii="Times New Roman" w:hAnsi="Times New Roman" w:cs="Times New Roman"/>
          <w:iCs/>
          <w:lang w:val="en-GB"/>
        </w:rPr>
        <w:t xml:space="preserve">was </w:t>
      </w:r>
      <w:r>
        <w:rPr>
          <w:rFonts w:ascii="Times New Roman" w:hAnsi="Times New Roman" w:cs="Times New Roman" w:hint="eastAsia"/>
          <w:iCs/>
          <w:lang w:val="en-GB"/>
        </w:rPr>
        <w:t>discussed in the last meeting and companies</w:t>
      </w:r>
      <w:r>
        <w:rPr>
          <w:rFonts w:ascii="Times New Roman" w:hAnsi="Times New Roman" w:cs="Times New Roman"/>
          <w:iCs/>
          <w:lang w:val="en-GB"/>
        </w:rPr>
        <w:t>’</w:t>
      </w:r>
      <w:r>
        <w:rPr>
          <w:rFonts w:ascii="Times New Roman" w:hAnsi="Times New Roman" w:cs="Times New Roman" w:hint="eastAsia"/>
          <w:iCs/>
          <w:lang w:val="en-GB"/>
        </w:rPr>
        <w:t xml:space="preserve"> views are summarized as follows.</w:t>
      </w:r>
    </w:p>
    <w:p w:rsidR="00EF0528" w:rsidRDefault="00E97682">
      <w:pPr>
        <w:rPr>
          <w:rFonts w:ascii="Times New Roman" w:hAnsi="Times New Roman" w:cs="Times New Roman"/>
          <w:b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Qualcomm, </w:t>
      </w:r>
      <w:r>
        <w:rPr>
          <w:rFonts w:ascii="Times New Roman" w:hAnsi="Times New Roman" w:cs="Times New Roman"/>
          <w:b/>
          <w:bCs/>
        </w:rPr>
        <w:t>ZTE</w:t>
      </w:r>
      <w:r>
        <w:rPr>
          <w:rFonts w:ascii="Times New Roman" w:hAnsi="Times New Roman" w:cs="Times New Roman" w:hint="eastAsia"/>
          <w:b/>
          <w:bCs/>
        </w:rPr>
        <w:t xml:space="preserve">, </w:t>
      </w:r>
      <w:r>
        <w:rPr>
          <w:rFonts w:ascii="Times New Roman" w:hAnsi="Times New Roman" w:cs="Times New Roman"/>
          <w:b/>
          <w:bCs/>
          <w:lang w:val="en-GB"/>
        </w:rPr>
        <w:t>Panasonic</w:t>
      </w:r>
      <w:r>
        <w:rPr>
          <w:rFonts w:ascii="Times New Roman" w:hAnsi="Times New Roman" w:cs="Times New Roman" w:hint="eastAsia"/>
          <w:b/>
          <w:bCs/>
          <w:lang w:val="en-GB"/>
        </w:rPr>
        <w:t xml:space="preserve">, </w:t>
      </w:r>
      <w:r>
        <w:rPr>
          <w:rFonts w:ascii="Times New Roman" w:hAnsi="Times New Roman" w:cs="Times New Roman"/>
          <w:b/>
          <w:bCs/>
          <w:lang w:val="en-GB"/>
        </w:rPr>
        <w:t>Apple</w:t>
      </w:r>
      <w:r>
        <w:rPr>
          <w:rFonts w:ascii="Times New Roman" w:hAnsi="Times New Roman" w:cs="Times New Roman" w:hint="eastAsia"/>
          <w:b/>
          <w:bCs/>
          <w:lang w:val="en-GB"/>
        </w:rPr>
        <w:t xml:space="preserve">, LG, </w:t>
      </w:r>
      <w:r>
        <w:rPr>
          <w:rFonts w:ascii="Times New Roman" w:hAnsi="Times New Roman" w:cs="Times New Roman"/>
          <w:b/>
          <w:bCs/>
          <w:lang w:val="en-GB"/>
        </w:rPr>
        <w:t>Xiaomi</w:t>
      </w:r>
      <w:r>
        <w:rPr>
          <w:rFonts w:ascii="Times New Roman" w:hAnsi="Times New Roman" w:cs="Times New Roman" w:hint="eastAsia"/>
          <w:iCs/>
          <w:lang w:val="en-GB"/>
        </w:rPr>
        <w:t xml:space="preserve">) think no </w:t>
      </w:r>
      <w:r>
        <w:rPr>
          <w:rFonts w:ascii="Times New Roman" w:hAnsi="Times New Roman" w:cs="Times New Roman"/>
          <w:bCs/>
          <w:lang w:val="en-GB"/>
        </w:rPr>
        <w:t>additional clarification is</w:t>
      </w:r>
      <w:r>
        <w:rPr>
          <w:rFonts w:ascii="Times New Roman" w:hAnsi="Times New Roman" w:cs="Times New Roman" w:hint="eastAsia"/>
          <w:bCs/>
          <w:lang w:val="en-GB"/>
        </w:rPr>
        <w:t xml:space="preserve"> needed.</w:t>
      </w:r>
    </w:p>
    <w:p w:rsidR="00EF0528" w:rsidRDefault="00E97682">
      <w:pPr>
        <w:rPr>
          <w:rFonts w:ascii="Times New Roman" w:hAnsi="Times New Roman" w:cs="Times New Roman"/>
          <w:iCs/>
          <w:lang w:val="en-GB"/>
        </w:rPr>
      </w:pPr>
      <w:r>
        <w:rPr>
          <w:rFonts w:ascii="Times New Roman" w:hAnsi="Times New Roman" w:cs="Times New Roman" w:hint="eastAsia"/>
          <w:iCs/>
          <w:lang w:val="en-GB"/>
        </w:rPr>
        <w:t>Companies (</w:t>
      </w:r>
      <w:r>
        <w:rPr>
          <w:rFonts w:ascii="Times New Roman" w:hAnsi="Times New Roman" w:cs="Times New Roman" w:hint="eastAsia"/>
          <w:b/>
          <w:iCs/>
          <w:lang w:val="en-GB"/>
        </w:rPr>
        <w:t xml:space="preserve">Nokia, </w:t>
      </w:r>
      <w:r>
        <w:rPr>
          <w:rFonts w:ascii="Times New Roman" w:eastAsia="Malgun Gothic" w:hAnsi="Times New Roman" w:cs="Times New Roman" w:hint="eastAsia"/>
          <w:b/>
          <w:bCs/>
          <w:lang w:val="en-GB" w:eastAsia="ko-KR"/>
        </w:rPr>
        <w:t>Samsung</w:t>
      </w:r>
      <w:r>
        <w:rPr>
          <w:rFonts w:ascii="Times New Roman" w:hAnsi="Times New Roman" w:cs="Times New Roman" w:hint="eastAsia"/>
          <w:b/>
          <w:bCs/>
          <w:lang w:val="en-GB"/>
        </w:rPr>
        <w:t xml:space="preserve">, </w:t>
      </w:r>
      <w:r>
        <w:rPr>
          <w:rFonts w:ascii="Times New Roman" w:eastAsia="MS Mincho" w:hAnsi="Times New Roman" w:cs="Times New Roman" w:hint="eastAsia"/>
          <w:b/>
          <w:bCs/>
          <w:lang w:val="en-GB" w:eastAsia="ja-JP"/>
        </w:rPr>
        <w:t>S</w:t>
      </w:r>
      <w:r>
        <w:rPr>
          <w:rFonts w:ascii="Times New Roman" w:eastAsia="MS Mincho" w:hAnsi="Times New Roman" w:cs="Times New Roman"/>
          <w:b/>
          <w:bCs/>
          <w:lang w:val="en-GB" w:eastAsia="ja-JP"/>
        </w:rPr>
        <w:t>harp</w:t>
      </w:r>
      <w:r>
        <w:rPr>
          <w:rFonts w:ascii="Times New Roman" w:hAnsi="Times New Roman" w:cs="Times New Roman" w:hint="eastAsia"/>
          <w:b/>
          <w:bCs/>
          <w:lang w:val="en-GB"/>
        </w:rPr>
        <w:t>, S</w:t>
      </w:r>
      <w:r>
        <w:rPr>
          <w:rFonts w:ascii="Times New Roman" w:hAnsi="Times New Roman" w:cs="Times New Roman"/>
          <w:b/>
          <w:bCs/>
          <w:lang w:val="en-GB"/>
        </w:rPr>
        <w:t>preadtrum</w:t>
      </w:r>
      <w:r>
        <w:rPr>
          <w:rFonts w:ascii="Times New Roman" w:hAnsi="Times New Roman" w:cs="Times New Roman" w:hint="eastAsia"/>
          <w:iCs/>
          <w:lang w:val="en-GB"/>
        </w:rPr>
        <w:t>) are fine with vivo</w:t>
      </w:r>
      <w:r>
        <w:rPr>
          <w:rFonts w:ascii="Times New Roman" w:hAnsi="Times New Roman" w:cs="Times New Roman"/>
          <w:iCs/>
          <w:lang w:val="en-GB"/>
        </w:rPr>
        <w:t>’</w:t>
      </w:r>
      <w:r>
        <w:rPr>
          <w:rFonts w:ascii="Times New Roman" w:hAnsi="Times New Roman" w:cs="Times New Roman" w:hint="eastAsia"/>
          <w:iCs/>
          <w:lang w:val="en-GB"/>
        </w:rPr>
        <w:t>s proposal.</w:t>
      </w:r>
    </w:p>
    <w:p w:rsidR="00EF0528" w:rsidRDefault="00EF0528">
      <w:pPr>
        <w:rPr>
          <w:lang w:val="en-GB"/>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rFonts w:ascii="Times New Roman" w:hAnsi="Times New Roman" w:cs="Times New Roman"/>
          <w:szCs w:val="21"/>
        </w:rPr>
      </w:pPr>
      <w:r>
        <w:rPr>
          <w:rFonts w:ascii="Times New Roman" w:hAnsi="Times New Roman" w:cs="Times New Roman" w:hint="eastAsia"/>
          <w:szCs w:val="21"/>
        </w:rPr>
        <w:t xml:space="preserve">In RAN1 #107bis-e meeting, the </w:t>
      </w:r>
      <w:r>
        <w:rPr>
          <w:rFonts w:ascii="Times New Roman" w:hAnsi="Times New Roman" w:cs="Times New Roman"/>
          <w:szCs w:val="21"/>
        </w:rPr>
        <w:t>following</w:t>
      </w:r>
      <w:r>
        <w:rPr>
          <w:rFonts w:ascii="Times New Roman" w:hAnsi="Times New Roman" w:cs="Times New Roman" w:hint="eastAsia"/>
          <w:szCs w:val="21"/>
        </w:rPr>
        <w:t xml:space="preserve"> agreement was achieved</w:t>
      </w:r>
      <w:r>
        <w:rPr>
          <w:rFonts w:ascii="Times New Roman" w:hAnsi="Times New Roman" w:hint="eastAsia"/>
          <w:szCs w:val="21"/>
        </w:rPr>
        <w:t xml:space="preserve"> in AI 8.8.2.</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after="120"/>
              <w:rPr>
                <w:rFonts w:ascii="Times New Roman" w:hAnsi="Times New Roman"/>
                <w:sz w:val="20"/>
                <w:szCs w:val="20"/>
                <w:highlight w:val="green"/>
              </w:rPr>
            </w:pPr>
            <w:r>
              <w:rPr>
                <w:rFonts w:ascii="Times New Roman" w:hAnsi="Times New Roman"/>
                <w:sz w:val="20"/>
                <w:szCs w:val="20"/>
                <w:highlight w:val="green"/>
              </w:rPr>
              <w:t>Agreement</w:t>
            </w:r>
          </w:p>
          <w:p w:rsidR="00EF0528" w:rsidRDefault="00E97682">
            <w:pPr>
              <w:spacing w:after="120"/>
              <w:rPr>
                <w:rFonts w:ascii="Times New Roman" w:hAnsi="Times New Roman"/>
                <w:szCs w:val="20"/>
              </w:rPr>
            </w:pPr>
            <w:r>
              <w:rPr>
                <w:rFonts w:ascii="Times New Roman" w:hAnsi="Times New Roman"/>
                <w:sz w:val="20"/>
                <w:szCs w:val="20"/>
              </w:rPr>
              <w:t xml:space="preserve">PUCCH repetitions with different sets of power control parameters in multi-TRP operation should be regarded as a [semi-static] event that causes power consistency and phase continuity not to be maintained across PUCCH repetitions. </w:t>
            </w:r>
          </w:p>
        </w:tc>
      </w:tr>
    </w:tbl>
    <w:p w:rsidR="00EF0528" w:rsidRDefault="00EF0528">
      <w:pPr>
        <w:rPr>
          <w:rFonts w:ascii="Times New Roman" w:hAnsi="Times New Roman" w:cs="Times New Roman"/>
          <w:szCs w:val="21"/>
        </w:rPr>
      </w:pPr>
    </w:p>
    <w:p w:rsidR="00EF0528" w:rsidRDefault="00E97682">
      <w:pPr>
        <w:rPr>
          <w:rFonts w:ascii="Times New Roman" w:hAnsi="Times New Roman" w:cs="Times New Roman"/>
          <w:b/>
          <w:szCs w:val="21"/>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PU</w:t>
      </w:r>
      <w:r>
        <w:rPr>
          <w:rFonts w:ascii="Times New Roman" w:eastAsia="宋体" w:hAnsi="Times New Roman" w:cs="Times New Roman"/>
          <w:kern w:val="0"/>
          <w:szCs w:val="21"/>
          <w:lang w:val="en-GB"/>
        </w:rPr>
        <w:t xml:space="preserve">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r>
        <w:rPr>
          <w:rFonts w:ascii="Times New Roman" w:hAnsi="Times New Roman" w:cs="Times New Roman"/>
          <w:szCs w:val="21"/>
        </w:rPr>
        <w:t xml:space="preserve"> </w:t>
      </w:r>
      <w:r>
        <w:rPr>
          <w:rFonts w:ascii="Times New Roman" w:hAnsi="Times New Roman" w:cs="Times New Roman" w:hint="eastAsia"/>
          <w:szCs w:val="21"/>
        </w:rPr>
        <w:t xml:space="preserve">and </w:t>
      </w:r>
      <w:r>
        <w:rPr>
          <w:rFonts w:ascii="Times New Roman" w:hAnsi="Times New Roman" w:cs="Times New Roman"/>
          <w:szCs w:val="21"/>
        </w:rPr>
        <w:t>proposes to adopt the following TP</w:t>
      </w:r>
      <w:r>
        <w:rPr>
          <w:rFonts w:ascii="Times New Roman" w:hAnsi="Times New Roman" w:cs="Times New Roman" w:hint="eastAsia"/>
          <w:szCs w:val="21"/>
        </w:rPr>
        <w:t xml:space="preserve"> </w:t>
      </w:r>
      <w:r>
        <w:rPr>
          <w:rFonts w:ascii="Times New Roman" w:eastAsia="宋体" w:hAnsi="Times New Roman" w:cs="Times New Roman"/>
          <w:iCs/>
          <w:kern w:val="0"/>
          <w:szCs w:val="21"/>
          <w:lang w:eastAsia="en-US"/>
        </w:rPr>
        <w:t xml:space="preserve">for </w:t>
      </w:r>
      <w:r>
        <w:rPr>
          <w:rFonts w:ascii="Times New Roman" w:eastAsia="宋体" w:hAnsi="Times New Roman" w:cs="Times New Roman"/>
          <w:kern w:val="0"/>
          <w:szCs w:val="21"/>
          <w:lang w:val="en-GB"/>
        </w:rPr>
        <w:t>PUSCH repetitions with different sets of power control parameters for multi-TRP</w:t>
      </w:r>
      <w:r>
        <w:rPr>
          <w:rFonts w:ascii="Times New Roman" w:eastAsia="宋体" w:hAnsi="Times New Roman" w:cs="Times New Roman"/>
          <w:kern w:val="0"/>
          <w:szCs w:val="21"/>
          <w:lang w:val="en-GB"/>
        </w:rPr>
        <w:t xml:space="preserve"> operation</w:t>
      </w:r>
      <w:r>
        <w:rPr>
          <w:rFonts w:ascii="Times New Roman" w:hAnsi="Times New Roman" w:cs="Times New Roman" w:hint="eastAsia"/>
          <w:b/>
          <w:szCs w:val="21"/>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line="240" w:lineRule="auto"/>
              <w:jc w:val="center"/>
              <w:rPr>
                <w:rFonts w:ascii="Times New Roman" w:hAnsi="Times New Roman" w:cs="Times New Roman"/>
                <w:b/>
                <w:bCs/>
                <w:iCs/>
                <w:color w:val="0070C0"/>
                <w:sz w:val="20"/>
                <w:szCs w:val="20"/>
              </w:rPr>
            </w:pPr>
            <w:r>
              <w:rPr>
                <w:rFonts w:ascii="Times New Roman" w:hAnsi="Times New Roman" w:cs="Times New Roman"/>
                <w:b/>
                <w:bCs/>
                <w:iCs/>
                <w:color w:val="0070C0"/>
                <w:sz w:val="20"/>
                <w:szCs w:val="20"/>
              </w:rPr>
              <w:t>----------------------------------- TP#1: TS 38.214 -----------------------------------</w:t>
            </w:r>
          </w:p>
          <w:p w:rsidR="00EF0528" w:rsidRDefault="00E97682">
            <w:pPr>
              <w:keepNext/>
              <w:keepLines/>
              <w:spacing w:line="240" w:lineRule="auto"/>
              <w:outlineLvl w:val="2"/>
              <w:rPr>
                <w:rFonts w:ascii="Times New Roman" w:eastAsia="Times New Roman" w:hAnsi="Times New Roman" w:cs="Times New Roman"/>
                <w:sz w:val="20"/>
                <w:szCs w:val="20"/>
                <w:lang w:val="en-GB"/>
              </w:rPr>
            </w:pPr>
            <w:bookmarkStart w:id="8" w:name="_Toc91695505"/>
            <w:r>
              <w:rPr>
                <w:rFonts w:ascii="Times New Roman" w:eastAsia="Times New Roman" w:hAnsi="Times New Roman" w:cs="Times New Roman"/>
                <w:b/>
                <w:sz w:val="20"/>
                <w:szCs w:val="20"/>
                <w:lang w:val="en-GB"/>
              </w:rPr>
              <w:t>6.1.7</w:t>
            </w:r>
            <w:r>
              <w:rPr>
                <w:rFonts w:ascii="Times New Roman" w:hAnsi="Times New Roman" w:cs="Times New Roman"/>
                <w:b/>
                <w:sz w:val="20"/>
                <w:szCs w:val="20"/>
                <w:lang w:val="en-GB"/>
              </w:rPr>
              <w:t xml:space="preserve">  </w:t>
            </w:r>
            <w:r>
              <w:rPr>
                <w:rFonts w:ascii="Times New Roman" w:eastAsia="Times New Roman" w:hAnsi="Times New Roman" w:cs="Times New Roman"/>
                <w:b/>
                <w:sz w:val="20"/>
                <w:szCs w:val="20"/>
                <w:lang w:val="en-GB"/>
              </w:rPr>
              <w:t>UE procedure for determining time domain windows for bundling DM-RS</w:t>
            </w:r>
            <w:bookmarkEnd w:id="8"/>
          </w:p>
          <w:p w:rsidR="00EF0528" w:rsidRDefault="00E97682">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rsidR="00EF0528" w:rsidRDefault="00E97682">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r>
            <w:r>
              <w:rPr>
                <w:rFonts w:ascii="Times New Roman" w:eastAsia="Times New Roman" w:hAnsi="Times New Roman" w:cs="Times New Roman"/>
                <w:sz w:val="20"/>
                <w:szCs w:val="20"/>
                <w:lang w:val="en-GB"/>
              </w:rPr>
              <w:t xml:space="preserve">For PUCCH transmissions of PUCCH repetition, a dropping or cancellation of a PUCCH transmission according to </w:t>
            </w:r>
            <w:r>
              <w:rPr>
                <w:rFonts w:ascii="Times New Roman" w:eastAsia="Times New Roman" w:hAnsi="Times New Roman" w:cs="Times New Roman"/>
                <w:sz w:val="20"/>
                <w:szCs w:val="20"/>
              </w:rPr>
              <w:t xml:space="preserve">clause 9, </w:t>
            </w:r>
            <w:r>
              <w:rPr>
                <w:rFonts w:ascii="Times New Roman" w:eastAsia="Times New Roman" w:hAnsi="Times New Roman" w:cs="Times New Roman"/>
                <w:sz w:val="20"/>
                <w:szCs w:val="20"/>
                <w:lang w:val="en-GB"/>
              </w:rPr>
              <w:t>clause 9.2.6 and clause 11.1 of [6, TS 38.213].</w:t>
            </w:r>
          </w:p>
          <w:p w:rsidR="00EF0528" w:rsidRDefault="00E97682">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PUSCH transmissions of PUSCH repetition type A, or PUSCH repeti</w:t>
            </w:r>
            <w:r>
              <w:rPr>
                <w:rFonts w:ascii="Times New Roman" w:eastAsia="Times New Roman" w:hAnsi="Times New Roman" w:cs="Times New Roman"/>
                <w:sz w:val="20"/>
                <w:szCs w:val="20"/>
                <w:lang w:val="en-GB"/>
              </w:rPr>
              <w:t xml:space="preserve">tion type B, and </w:t>
            </w:r>
            <w:r>
              <w:rPr>
                <w:rFonts w:ascii="Times New Roman" w:eastAsia="Times New Roman" w:hAnsi="Times New Roman" w:cs="Times New Roman"/>
                <w:color w:val="000000"/>
                <w:sz w:val="20"/>
                <w:szCs w:val="20"/>
                <w:lang w:val="en-GB"/>
              </w:rPr>
              <w:t xml:space="preserve">when two SRS resource sets are configured in </w:t>
            </w:r>
            <w:r>
              <w:rPr>
                <w:rFonts w:ascii="Times New Roman" w:eastAsia="Times New Roman" w:hAnsi="Times New Roman" w:cs="Times New Roman"/>
                <w:i/>
                <w:color w:val="000000"/>
                <w:sz w:val="20"/>
                <w:szCs w:val="20"/>
                <w:lang w:val="en-GB"/>
              </w:rPr>
              <w:t>srs-ResourceSetToAddModList</w:t>
            </w:r>
            <w:r>
              <w:rPr>
                <w:rFonts w:ascii="Times New Roman" w:eastAsia="Times New Roman" w:hAnsi="Times New Roman" w:cs="Times New Roman"/>
                <w:color w:val="000000"/>
                <w:sz w:val="20"/>
                <w:szCs w:val="20"/>
                <w:lang w:val="en-GB"/>
              </w:rPr>
              <w:t xml:space="preserve"> or </w:t>
            </w:r>
            <w:r>
              <w:rPr>
                <w:rFonts w:ascii="Times New Roman" w:eastAsia="Times New Roman" w:hAnsi="Times New Roman" w:cs="Times New Roman"/>
                <w:i/>
                <w:color w:val="000000"/>
                <w:sz w:val="20"/>
                <w:szCs w:val="20"/>
                <w:lang w:val="en-GB"/>
              </w:rPr>
              <w:t xml:space="preserve">srs-ResourceSetToAddModListDCI-0-2 </w:t>
            </w:r>
            <w:r>
              <w:rPr>
                <w:rFonts w:ascii="Times New Roman" w:eastAsia="Times New Roman" w:hAnsi="Times New Roman" w:cs="Times New Roman"/>
                <w:color w:val="000000"/>
                <w:sz w:val="20"/>
                <w:szCs w:val="20"/>
                <w:lang w:val="en-GB"/>
              </w:rPr>
              <w:t xml:space="preserve">with higher layer parameter </w:t>
            </w:r>
            <w:r>
              <w:rPr>
                <w:rFonts w:ascii="Times New Roman" w:eastAsia="Times New Roman" w:hAnsi="Times New Roman" w:cs="Times New Roman"/>
                <w:i/>
                <w:color w:val="000000"/>
                <w:sz w:val="20"/>
                <w:szCs w:val="20"/>
                <w:lang w:val="en-GB"/>
              </w:rPr>
              <w:t xml:space="preserve">usage </w:t>
            </w:r>
            <w:r>
              <w:rPr>
                <w:rFonts w:ascii="Times New Roman" w:eastAsia="Times New Roman" w:hAnsi="Times New Roman" w:cs="Times New Roman"/>
                <w:color w:val="000000"/>
                <w:sz w:val="20"/>
                <w:szCs w:val="20"/>
                <w:lang w:val="en-GB"/>
              </w:rPr>
              <w:t xml:space="preserve">in </w:t>
            </w:r>
            <w:r>
              <w:rPr>
                <w:rFonts w:ascii="Times New Roman" w:eastAsia="Times New Roman" w:hAnsi="Times New Roman" w:cs="Times New Roman"/>
                <w:i/>
                <w:color w:val="000000"/>
                <w:sz w:val="20"/>
                <w:szCs w:val="20"/>
                <w:lang w:val="en-GB"/>
              </w:rPr>
              <w:t>SRS-ResourceSet</w:t>
            </w:r>
            <w:r>
              <w:rPr>
                <w:rFonts w:ascii="Times New Roman" w:eastAsia="Times New Roman" w:hAnsi="Times New Roman" w:cs="Times New Roman"/>
                <w:color w:val="000000"/>
                <w:sz w:val="20"/>
                <w:szCs w:val="20"/>
                <w:lang w:val="en-GB"/>
              </w:rPr>
              <w:t xml:space="preserve"> set to 'codebook' or 'noncodebook' </w:t>
            </w:r>
            <w:r>
              <w:rPr>
                <w:rFonts w:ascii="Times New Roman" w:eastAsia="Times New Roman" w:hAnsi="Times New Roman" w:cs="Times New Roman"/>
                <w:color w:val="FF0000"/>
                <w:sz w:val="20"/>
                <w:szCs w:val="20"/>
                <w:u w:val="single"/>
                <w:lang w:val="en-GB"/>
              </w:rPr>
              <w:t xml:space="preserve">or first and second sets of power </w:t>
            </w:r>
            <w:r>
              <w:rPr>
                <w:rFonts w:ascii="Times New Roman" w:eastAsia="Times New Roman" w:hAnsi="Times New Roman" w:cs="Times New Roman"/>
                <w:color w:val="FF0000"/>
                <w:sz w:val="20"/>
                <w:szCs w:val="20"/>
                <w:u w:val="single"/>
                <w:lang w:val="en-GB"/>
              </w:rPr>
              <w:t>control parameters are configured as described in [10, TS 38.321] and in clause 7.1.1 of [6, TS 38.213]</w:t>
            </w:r>
            <w:r>
              <w:rPr>
                <w:rFonts w:ascii="Times New Roman" w:eastAsia="Times New Roman" w:hAnsi="Times New Roman" w:cs="Times New Roman"/>
                <w:color w:val="000000"/>
                <w:sz w:val="20"/>
                <w:szCs w:val="20"/>
                <w:lang w:val="en-GB"/>
              </w:rPr>
              <w:t xml:space="preserve">, a </w:t>
            </w:r>
            <w:r>
              <w:rPr>
                <w:rFonts w:ascii="Times New Roman" w:eastAsia="Times New Roman" w:hAnsi="Times New Roman" w:cs="Times New Roman"/>
                <w:sz w:val="20"/>
                <w:szCs w:val="20"/>
                <w:lang w:val="en-GB"/>
              </w:rPr>
              <w:t xml:space="preserve">different SRS resource set association </w:t>
            </w:r>
            <w:r>
              <w:rPr>
                <w:rFonts w:ascii="Times New Roman" w:eastAsia="Times New Roman" w:hAnsi="Times New Roman" w:cs="Times New Roman"/>
                <w:strike/>
                <w:color w:val="FF0000"/>
                <w:sz w:val="20"/>
                <w:szCs w:val="20"/>
                <w:lang w:val="en-GB"/>
              </w:rPr>
              <w:t>is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color w:val="FF0000"/>
                <w:sz w:val="20"/>
                <w:szCs w:val="20"/>
                <w:u w:val="single"/>
              </w:rPr>
              <w:t>or different power control parameters</w:t>
            </w:r>
            <w:r>
              <w:rPr>
                <w:rFonts w:ascii="Times New Roman" w:eastAsia="Times New Roman" w:hAnsi="Times New Roman" w:cs="Times New Roman"/>
                <w:color w:val="FF0000"/>
                <w:sz w:val="20"/>
                <w:szCs w:val="20"/>
                <w:u w:val="single"/>
                <w:lang w:val="en-GB"/>
              </w:rPr>
              <w:t xml:space="preserve"> are</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used for the two PUSCH transmissions of PUSCH repetition type A, </w:t>
            </w:r>
            <w:r>
              <w:rPr>
                <w:rFonts w:ascii="Times New Roman" w:eastAsia="Times New Roman" w:hAnsi="Times New Roman" w:cs="Times New Roman"/>
                <w:sz w:val="20"/>
                <w:szCs w:val="20"/>
                <w:lang w:val="en-GB"/>
              </w:rPr>
              <w:t>or PUSCH repetition type B, according to Clause 6.1.2.1.</w:t>
            </w:r>
          </w:p>
          <w:p w:rsidR="00EF0528" w:rsidRDefault="00E97682">
            <w:pPr>
              <w:spacing w:line="240" w:lineRule="auto"/>
              <w:ind w:left="568" w:hanging="284"/>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w:t>
            </w:r>
            <w:r>
              <w:rPr>
                <w:rFonts w:ascii="Times New Roman" w:eastAsia="Times New Roman" w:hAnsi="Times New Roman" w:cs="Times New Roman"/>
                <w:sz w:val="20"/>
                <w:szCs w:val="20"/>
                <w:lang w:val="en-GB"/>
              </w:rPr>
              <w:tab/>
              <w:t>For any two consecutive PUCCH transmissions of PUCCH repetition, and when a PUCCH resource used for repetitions of a PUCCH transmission by a UE includes first and second spatial relations</w:t>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lang w:val="en-GB"/>
              </w:rPr>
              <w:t xml:space="preserve">or first </w:t>
            </w:r>
            <w:r>
              <w:rPr>
                <w:rFonts w:ascii="Times New Roman" w:eastAsia="Times New Roman" w:hAnsi="Times New Roman" w:cs="Times New Roman"/>
                <w:sz w:val="20"/>
                <w:szCs w:val="20"/>
                <w:lang w:val="en-GB"/>
              </w:rPr>
              <w:t xml:space="preserve">and second sets of power control parameters, as described in [10, TS 38.321] and in clause 7.2.1 of [6, TS 38.213], different spatial relations </w:t>
            </w:r>
            <w:r>
              <w:rPr>
                <w:rFonts w:ascii="Times New Roman" w:eastAsia="Times New Roman" w:hAnsi="Times New Roman" w:cs="Times New Roman"/>
                <w:sz w:val="20"/>
                <w:szCs w:val="20"/>
              </w:rPr>
              <w:t xml:space="preserve">or different power control parameters </w:t>
            </w:r>
            <w:r>
              <w:rPr>
                <w:rFonts w:ascii="Times New Roman" w:eastAsia="Times New Roman" w:hAnsi="Times New Roman" w:cs="Times New Roman"/>
                <w:sz w:val="20"/>
                <w:szCs w:val="20"/>
                <w:lang w:val="en-GB"/>
              </w:rPr>
              <w:t>are used for the two PUCCH transmissions of PUCCH repetition, according to</w:t>
            </w:r>
            <w:r>
              <w:rPr>
                <w:rFonts w:ascii="Times New Roman" w:eastAsia="Times New Roman" w:hAnsi="Times New Roman" w:cs="Times New Roman"/>
                <w:sz w:val="20"/>
                <w:szCs w:val="20"/>
                <w:lang w:val="en-GB"/>
              </w:rPr>
              <w:t xml:space="preserve"> Clause 9.2.6 of [6, TS 38.213]. </w:t>
            </w:r>
          </w:p>
          <w:p w:rsidR="00EF0528" w:rsidRDefault="00E97682">
            <w:pPr>
              <w:spacing w:line="240" w:lineRule="auto"/>
              <w:jc w:val="center"/>
              <w:rPr>
                <w:rFonts w:ascii="Times New Roman" w:hAnsi="Times New Roman" w:cs="Times New Roman"/>
                <w:b/>
                <w:bCs/>
                <w:iCs/>
                <w:color w:val="FF0000"/>
                <w:sz w:val="20"/>
                <w:szCs w:val="20"/>
              </w:rPr>
            </w:pPr>
            <w:r>
              <w:rPr>
                <w:rFonts w:ascii="Times New Roman" w:hAnsi="Times New Roman" w:cs="Times New Roman"/>
                <w:b/>
                <w:bCs/>
                <w:color w:val="FF0000"/>
                <w:sz w:val="20"/>
                <w:szCs w:val="20"/>
              </w:rPr>
              <w:t>&lt; Unchanged text omitted &gt;</w:t>
            </w:r>
          </w:p>
          <w:p w:rsidR="00EF0528" w:rsidRDefault="00E97682">
            <w:pPr>
              <w:spacing w:line="240" w:lineRule="auto"/>
              <w:rPr>
                <w:rFonts w:ascii="Times New Roman" w:eastAsia="Times New Roman" w:hAnsi="Times New Roman" w:cs="Times New Roman"/>
                <w:sz w:val="20"/>
                <w:szCs w:val="20"/>
                <w:lang w:val="en-GB"/>
              </w:rPr>
            </w:pPr>
            <w:r>
              <w:rPr>
                <w:rFonts w:ascii="Times New Roman" w:eastAsia="Times New Roman" w:hAnsi="Times New Roman" w:cs="Times New Roman"/>
                <w:sz w:val="20"/>
                <w:szCs w:val="20"/>
                <w:lang w:val="en-GB"/>
              </w:rPr>
              <w:t>The UE shall maintain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xml:space="preserve">, or PUSCH repetition </w:t>
            </w:r>
            <w:r>
              <w:rPr>
                <w:rFonts w:ascii="Times New Roman" w:eastAsia="Times New Roman" w:hAnsi="Times New Roman" w:cs="Times New Roman"/>
                <w:sz w:val="20"/>
                <w:szCs w:val="20"/>
              </w:rPr>
              <w:t>Type A with a configured grant</w:t>
            </w:r>
            <w:r>
              <w:rPr>
                <w:rFonts w:ascii="Times New Roman" w:eastAsia="Times New Roman" w:hAnsi="Times New Roman" w:cs="Times New Roman"/>
                <w:sz w:val="20"/>
                <w:szCs w:val="20"/>
                <w:lang w:val="en-GB"/>
              </w:rPr>
              <w:t>, or PUSCH repetition type B or TB processing over multiple slots, or across PUCCH transmissions of PUCCH repetition, in case the actual TDW is created in response to frequency hopping</w:t>
            </w:r>
            <w:r>
              <w:rPr>
                <w:rFonts w:ascii="Times New Roman" w:eastAsia="Times New Roman" w:hAnsi="Times New Roman" w:cs="Times New Roman"/>
                <w:sz w:val="20"/>
                <w:szCs w:val="20"/>
              </w:rPr>
              <w:t>,</w:t>
            </w:r>
            <w:r>
              <w:rPr>
                <w:rFonts w:ascii="Times New Roman" w:eastAsia="Times New Roman" w:hAnsi="Times New Roman" w:cs="Times New Roman"/>
                <w:sz w:val="20"/>
                <w:szCs w:val="20"/>
                <w:lang w:val="en-GB"/>
              </w:rPr>
              <w:t xml:space="preserve"> or in response to the use of </w:t>
            </w:r>
            <w:r>
              <w:rPr>
                <w:rFonts w:ascii="Times New Roman" w:eastAsia="Times New Roman" w:hAnsi="Times New Roman" w:cs="Times New Roman"/>
                <w:color w:val="000000"/>
                <w:sz w:val="20"/>
                <w:szCs w:val="20"/>
                <w:lang w:val="en-GB"/>
              </w:rPr>
              <w:t xml:space="preserve">a </w:t>
            </w:r>
            <w:r>
              <w:rPr>
                <w:rFonts w:ascii="Times New Roman" w:eastAsia="Times New Roman" w:hAnsi="Times New Roman" w:cs="Times New Roman"/>
                <w:sz w:val="20"/>
                <w:szCs w:val="20"/>
                <w:lang w:val="en-GB"/>
              </w:rPr>
              <w:t>different</w:t>
            </w:r>
            <w:r>
              <w:rPr>
                <w:rFonts w:ascii="Times New Roman" w:eastAsia="Times New Roman" w:hAnsi="Times New Roman" w:cs="Times New Roman"/>
                <w:sz w:val="20"/>
                <w:szCs w:val="20"/>
                <w:lang w:val="en-GB"/>
              </w:rPr>
              <w:t xml:space="preserve"> SRS resource set association </w:t>
            </w:r>
            <w:r>
              <w:rPr>
                <w:rFonts w:ascii="Times New Roman" w:eastAsia="Times New Roman" w:hAnsi="Times New Roman" w:cs="Times New Roman"/>
                <w:color w:val="FF0000"/>
                <w:sz w:val="20"/>
                <w:szCs w:val="20"/>
                <w:u w:val="single"/>
                <w:lang w:val="en-GB"/>
              </w:rPr>
              <w:t>or different power control parameters</w:t>
            </w:r>
            <w:r>
              <w:rPr>
                <w:rFonts w:ascii="Times New Roman" w:eastAsia="Times New Roman" w:hAnsi="Times New Roman" w:cs="Times New Roman"/>
                <w:color w:val="FF0000"/>
                <w:sz w:val="20"/>
                <w:szCs w:val="20"/>
                <w:lang w:val="en-GB"/>
              </w:rPr>
              <w:t xml:space="preserve"> </w:t>
            </w:r>
            <w:r>
              <w:rPr>
                <w:rFonts w:ascii="Times New Roman" w:eastAsia="Times New Roman" w:hAnsi="Times New Roman" w:cs="Times New Roman"/>
                <w:sz w:val="20"/>
                <w:szCs w:val="20"/>
                <w:lang w:val="en-GB"/>
              </w:rPr>
              <w:t xml:space="preserve">for the two PUSCH transmissions of PUSCH repetition type A, or PUSCH repetition type B, </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or in response to the use of different spatial relations for the two PUCCH transmissions of PUCCH r</w:t>
            </w:r>
            <w:r>
              <w:rPr>
                <w:rFonts w:ascii="Times New Roman" w:eastAsia="Times New Roman" w:hAnsi="Times New Roman" w:cs="Times New Roman"/>
                <w:sz w:val="20"/>
                <w:szCs w:val="20"/>
                <w:lang w:val="en-GB"/>
              </w:rPr>
              <w:t>epetition,</w:t>
            </w:r>
            <w:r>
              <w:rPr>
                <w:rFonts w:ascii="Times New Roman" w:eastAsia="Times New Roman" w:hAnsi="Times New Roman" w:cs="Times New Roman"/>
                <w:strike/>
                <w:color w:val="FF0000"/>
                <w:sz w:val="20"/>
                <w:szCs w:val="20"/>
                <w:lang w:val="en-GB"/>
              </w:rPr>
              <w:t>]</w:t>
            </w:r>
            <w:r>
              <w:rPr>
                <w:rFonts w:ascii="Times New Roman" w:eastAsia="Times New Roman" w:hAnsi="Times New Roman" w:cs="Times New Roman"/>
                <w:sz w:val="20"/>
                <w:szCs w:val="20"/>
                <w:lang w:val="en-GB"/>
              </w:rPr>
              <w:t xml:space="preserve"> or in response to any event not triggered by DCI or MAC-CE. The UE maintains power consistency and phase continuity within an actual TDW, across PUSCH transmissions of PUSCH repetition Type A scheduled by DCI format 0_1 or 0_2</w:t>
            </w:r>
            <w:r>
              <w:rPr>
                <w:rFonts w:ascii="Times New Roman" w:eastAsia="Times New Roman" w:hAnsi="Times New Roman" w:cs="Times New Roman"/>
                <w:sz w:val="20"/>
                <w:szCs w:val="20"/>
              </w:rPr>
              <w:t>, or PUSCH repetit</w:t>
            </w:r>
            <w:r>
              <w:rPr>
                <w:rFonts w:ascii="Times New Roman" w:eastAsia="Times New Roman" w:hAnsi="Times New Roman" w:cs="Times New Roman"/>
                <w:sz w:val="20"/>
                <w:szCs w:val="20"/>
              </w:rPr>
              <w:t>ion Type A with a configured grant</w:t>
            </w:r>
            <w:r>
              <w:rPr>
                <w:rFonts w:ascii="Times New Roman" w:eastAsia="Times New Roman" w:hAnsi="Times New Roman" w:cs="Times New Roman"/>
                <w:sz w:val="20"/>
                <w:szCs w:val="20"/>
                <w:lang w:val="en-GB"/>
              </w:rPr>
              <w:t xml:space="preserve">, or PUSCH repetition type B or TB processing over multiple slots, or across PUCCH transmissions of PUCCH repetition, in case the actual TDW is created in response to an event triggered by DCI other than frequency hopping </w:t>
            </w:r>
            <w:r>
              <w:rPr>
                <w:rFonts w:ascii="Times New Roman" w:eastAsia="Times New Roman" w:hAnsi="Times New Roman" w:cs="Times New Roman"/>
                <w:sz w:val="20"/>
                <w:szCs w:val="20"/>
                <w:lang w:val="en-GB"/>
              </w:rPr>
              <w:t xml:space="preserve">or by MAC-CE, subject to UE capability. </w:t>
            </w:r>
          </w:p>
          <w:p w:rsidR="00EF0528" w:rsidRDefault="00E97682">
            <w:pPr>
              <w:jc w:val="center"/>
              <w:rPr>
                <w:rFonts w:ascii="Times New Roman" w:hAnsi="Times New Roman" w:cs="Times New Roman"/>
                <w:sz w:val="20"/>
                <w:szCs w:val="20"/>
              </w:rPr>
            </w:pPr>
            <w:r>
              <w:rPr>
                <w:rFonts w:ascii="Times New Roman" w:hAnsi="Times New Roman" w:cs="Times New Roman"/>
                <w:b/>
                <w:bCs/>
                <w:color w:val="FF0000"/>
                <w:sz w:val="20"/>
                <w:szCs w:val="20"/>
              </w:rPr>
              <w:t>&lt; Unchanged text omitted &gt;</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2</w:t>
      </w:r>
      <w:r>
        <w:rPr>
          <w:rFonts w:ascii="Arial" w:hAnsi="Arial" w:cs="Arial"/>
        </w:rPr>
        <w:t xml:space="preserve"> TPC command</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2</w:t>
      </w:r>
      <w:r>
        <w:rPr>
          <w:rFonts w:ascii="Times New Roman" w:hAnsi="Times New Roman" w:cs="Times New Roman"/>
          <w:sz w:val="21"/>
          <w:szCs w:val="21"/>
          <w:lang w:val="en-GB"/>
        </w:rPr>
        <w:t>: Clarification of the Rel-15/16 legacy power control procedure</w:t>
      </w:r>
    </w:p>
    <w:p w:rsidR="00EF0528" w:rsidRDefault="00E97682">
      <w:pPr>
        <w:spacing w:line="240" w:lineRule="auto"/>
        <w:rPr>
          <w:rFonts w:ascii="Times New Roman" w:eastAsia="宋体" w:hAnsi="Times New Roman" w:cs="Times New Roman"/>
          <w:kern w:val="0"/>
          <w:szCs w:val="21"/>
        </w:rPr>
      </w:pP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t</w:t>
      </w:r>
      <w:r>
        <w:rPr>
          <w:rFonts w:ascii="Times New Roman" w:eastAsia="宋体" w:hAnsi="Times New Roman" w:cs="Times New Roman" w:hint="eastAsia"/>
          <w:kern w:val="0"/>
          <w:szCs w:val="21"/>
          <w:lang w:val="en-GB"/>
        </w:rPr>
        <w:t>he following observation</w:t>
      </w:r>
      <w:r>
        <w:rPr>
          <w:rFonts w:ascii="Times New Roman" w:eastAsia="宋体" w:hAnsi="Times New Roman" w:cs="Times New Roman"/>
          <w:kern w:val="0"/>
          <w:szCs w:val="21"/>
          <w:lang w:val="en-GB"/>
        </w:rPr>
        <w:t>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were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 xml:space="preserve">discussed </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the Rel-15/16 legacy power</w:t>
      </w:r>
      <w:r>
        <w:rPr>
          <w:rFonts w:ascii="Times New Roman" w:eastAsia="宋体" w:hAnsi="Times New Roman" w:cs="Times New Roman"/>
          <w:kern w:val="0"/>
          <w:szCs w:val="21"/>
          <w:lang w:val="en-GB"/>
        </w:rPr>
        <w:t xml:space="preserve"> control procedure</w:t>
      </w:r>
      <w:r>
        <w:rPr>
          <w:rFonts w:ascii="Times New Roman" w:eastAsia="宋体"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spacing w:after="120" w:line="240" w:lineRule="auto"/>
              <w:jc w:val="left"/>
              <w:rPr>
                <w:rFonts w:ascii="Times New Roman" w:hAnsi="Times New Roman" w:cs="Times"/>
                <w:b/>
                <w:bCs/>
                <w:kern w:val="0"/>
                <w:sz w:val="20"/>
                <w:szCs w:val="20"/>
                <w:lang w:val="en-GB"/>
              </w:rPr>
            </w:pPr>
            <w:r>
              <w:rPr>
                <w:rFonts w:ascii="Times New Roman" w:eastAsia="MS Mincho" w:hAnsi="Times New Roman" w:cs="Times"/>
                <w:b/>
                <w:bCs/>
                <w:kern w:val="0"/>
                <w:sz w:val="20"/>
                <w:szCs w:val="20"/>
                <w:lang w:val="en-GB" w:eastAsia="en-US"/>
              </w:rPr>
              <w:t>Observations:</w:t>
            </w:r>
          </w:p>
          <w:p w:rsidR="00EF0528" w:rsidRDefault="00E97682">
            <w:pPr>
              <w:pStyle w:val="BodyText"/>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whether absolute TPC command is supported for group common TPC with DCI format 2_2 for Rel-15/16 is needed.</w:t>
            </w:r>
          </w:p>
          <w:p w:rsidR="00EF0528" w:rsidRDefault="00E97682">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lang w:val="en-GB" w:eastAsia="en-US"/>
              </w:rPr>
              <w:t>If supported, whether the timeline of absolute TPC command follows the accumulate TPC command.</w:t>
            </w:r>
          </w:p>
          <w:p w:rsidR="00EF0528" w:rsidRDefault="00E97682">
            <w:pPr>
              <w:pStyle w:val="BodyText"/>
              <w:numPr>
                <w:ilvl w:val="0"/>
                <w:numId w:val="15"/>
              </w:numPr>
              <w:spacing w:beforeLines="0" w:before="0" w:line="240" w:lineRule="auto"/>
              <w:rPr>
                <w:rFonts w:ascii="Times New Roman" w:eastAsia="宋体" w:hAnsi="Times New Roman"/>
                <w:szCs w:val="20"/>
                <w:lang w:eastAsia="zh-CN"/>
              </w:rPr>
            </w:pPr>
            <w:r>
              <w:rPr>
                <w:rFonts w:ascii="Times New Roman" w:eastAsia="宋体" w:hAnsi="Times New Roman"/>
                <w:szCs w:val="20"/>
                <w:lang w:eastAsia="zh-CN"/>
              </w:rPr>
              <w:t>Clarification on the interpretation of the definition of</w:t>
            </w:r>
            <w:r>
              <w:rPr>
                <w:rFonts w:ascii="Times New Roman" w:eastAsia="宋体" w:hAnsi="Times New Roman" w:hint="eastAsia"/>
                <w:szCs w:val="20"/>
                <w:lang w:eastAsia="zh-CN"/>
              </w:rPr>
              <w:t xml:space="preserve"> </w:t>
            </w:r>
            <m:oMath>
              <m:sSub>
                <m:sSubPr>
                  <m:ctrlPr>
                    <w:rPr>
                      <w:rFonts w:ascii="Cambria Math" w:eastAsia="宋体" w:hAnsi="Cambria Math"/>
                      <w:szCs w:val="20"/>
                      <w:lang w:eastAsia="zh-CN"/>
                    </w:rPr>
                  </m:ctrlPr>
                </m:sSubPr>
                <m:e>
                  <m:r>
                    <m:rPr>
                      <m:sty m:val="p"/>
                    </m:rPr>
                    <w:rPr>
                      <w:rFonts w:ascii="Cambria Math" w:eastAsia="宋体" w:hAnsi="Cambria Math"/>
                      <w:szCs w:val="20"/>
                      <w:lang w:eastAsia="zh-CN"/>
                    </w:rPr>
                    <m:t>K</m:t>
                  </m:r>
                </m:e>
                <m:sub>
                  <m:r>
                    <m:rPr>
                      <m:sty m:val="p"/>
                    </m:rPr>
                    <w:rPr>
                      <w:rFonts w:ascii="Cambria Math" w:eastAsia="宋体" w:hAnsi="Cambria Math"/>
                      <w:szCs w:val="20"/>
                      <w:lang w:eastAsia="zh-CN"/>
                    </w:rPr>
                    <m:t>PUSCH</m:t>
                  </m:r>
                </m:sub>
              </m:sSub>
              <m:d>
                <m:dPr>
                  <m:ctrlPr>
                    <w:rPr>
                      <w:rFonts w:ascii="Cambria Math" w:eastAsia="宋体" w:hAnsi="Cambria Math"/>
                      <w:szCs w:val="20"/>
                      <w:lang w:eastAsia="zh-CN"/>
                    </w:rPr>
                  </m:ctrlPr>
                </m:dPr>
                <m:e>
                  <m:r>
                    <m:rPr>
                      <m:sty m:val="p"/>
                    </m:rPr>
                    <w:rPr>
                      <w:rFonts w:ascii="Cambria Math" w:eastAsia="宋体" w:hAnsi="Cambria Math"/>
                      <w:szCs w:val="20"/>
                      <w:lang w:eastAsia="zh-CN"/>
                    </w:rPr>
                    <m:t>i</m:t>
                  </m:r>
                </m:e>
              </m:d>
            </m:oMath>
            <w:r>
              <w:rPr>
                <w:rFonts w:ascii="Times New Roman" w:eastAsia="宋体" w:hAnsi="Times New Roman" w:hint="eastAsia"/>
                <w:szCs w:val="20"/>
                <w:lang w:eastAsia="zh-CN"/>
              </w:rPr>
              <w:t xml:space="preserve"> </w:t>
            </w:r>
            <w:r>
              <w:rPr>
                <w:rFonts w:ascii="Times New Roman" w:eastAsia="宋体" w:hAnsi="Times New Roman"/>
                <w:szCs w:val="20"/>
                <w:lang w:eastAsia="zh-CN"/>
              </w:rPr>
              <w:t>for DG-PUSCH in TS 38.214 for Rel-15/16</w:t>
            </w:r>
            <w:r>
              <w:rPr>
                <w:rFonts w:ascii="Times New Roman" w:eastAsia="宋体" w:hAnsi="Times New Roman" w:hint="eastAsia"/>
                <w:szCs w:val="20"/>
                <w:lang w:eastAsia="zh-CN"/>
              </w:rPr>
              <w:t xml:space="preserve"> </w:t>
            </w:r>
            <w:r>
              <w:rPr>
                <w:rFonts w:ascii="Times New Roman" w:eastAsia="宋体" w:hAnsi="Times New Roman"/>
                <w:szCs w:val="20"/>
                <w:lang w:eastAsia="zh-CN"/>
              </w:rPr>
              <w:t>is needed.</w:t>
            </w:r>
          </w:p>
          <w:p w:rsidR="00EF0528" w:rsidRDefault="00E97682">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w:t>
            </w:r>
            <w:r>
              <w:rPr>
                <w:rFonts w:ascii="Times New Roman" w:eastAsia="MS Mincho" w:hAnsi="Times New Roman" w:cs="Times"/>
                <w:bCs/>
                <w:kern w:val="0"/>
                <w:sz w:val="20"/>
                <w:szCs w:val="20"/>
                <w:lang w:val="en-GB" w:eastAsia="en-US"/>
              </w:rPr>
              <w:t>st symbol of the PUSCH transmission occasion i.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for a PUSCH transmission occasion is different from the one for another PUSCH transmission occasion among the same set of PUSCH repetitions for a TB.</w:t>
            </w:r>
          </w:p>
          <w:p w:rsidR="00EF0528" w:rsidRDefault="00E97682">
            <w:pPr>
              <w:widowControl/>
              <w:numPr>
                <w:ilvl w:val="1"/>
                <w:numId w:val="20"/>
              </w:numPr>
              <w:spacing w:after="120" w:line="240" w:lineRule="auto"/>
              <w:jc w:val="left"/>
              <w:rPr>
                <w:rFonts w:ascii="Times New Roman" w:eastAsia="MS Mincho" w:hAnsi="Times New Roman" w:cs="Times"/>
                <w:bCs/>
                <w:kern w:val="0"/>
                <w:sz w:val="20"/>
                <w:szCs w:val="20"/>
                <w:lang w:val="en-GB" w:eastAsia="en-US"/>
              </w:rPr>
            </w:pPr>
            <w:r>
              <w:rPr>
                <w:rFonts w:ascii="Times New Roman" w:eastAsia="MS Mincho" w:hAnsi="Times New Roman" w:cs="Times"/>
                <w:bCs/>
                <w:kern w:val="0"/>
                <w:sz w:val="20"/>
                <w:szCs w:val="20"/>
                <w:u w:val="single"/>
                <w:lang w:val="en-GB" w:eastAsia="en-US"/>
              </w:rPr>
              <w:t>Interpretatio</w:t>
            </w:r>
            <w:r>
              <w:rPr>
                <w:rFonts w:ascii="Times New Roman" w:eastAsia="MS Mincho" w:hAnsi="Times New Roman" w:cs="Times"/>
                <w:bCs/>
                <w:kern w:val="0"/>
                <w:sz w:val="20"/>
                <w:szCs w:val="20"/>
                <w:u w:val="single"/>
                <w:lang w:val="en-GB" w:eastAsia="en-US"/>
              </w:rPr>
              <w:t>n 2:</w:t>
            </w:r>
            <w:r>
              <w:rPr>
                <w:rFonts w:ascii="Times New Roman" w:eastAsia="MS Mincho" w:hAnsi="Times New Roman" w:cs="Times"/>
                <w:bCs/>
                <w:kern w:val="0"/>
                <w:sz w:val="20"/>
                <w:szCs w:val="20"/>
                <w:lang w:val="en-GB" w:eastAsia="en-US"/>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is defined as the number of OFDM symbols after a last symbol of a corresponding PDCCH reception and before a first symbol of the first PUSCH repetition for a TB. With this interpretation, value of</w:t>
            </w:r>
            <w:r>
              <w:rPr>
                <w:rFonts w:ascii="Times New Roman" w:hAnsi="Times New Roman" w:cs="Times" w:hint="eastAsia"/>
                <w:bCs/>
                <w:kern w:val="0"/>
                <w:sz w:val="20"/>
                <w:szCs w:val="20"/>
                <w:lang w:val="en-GB"/>
              </w:rPr>
              <w:t xml:space="preserve"> </w:t>
            </w:r>
            <m:oMath>
              <m:sSub>
                <m:sSubPr>
                  <m:ctrlPr>
                    <w:rPr>
                      <w:rFonts w:ascii="Cambria Math" w:hAnsi="Cambria Math" w:cs="Times"/>
                      <w:bCs/>
                      <w:kern w:val="0"/>
                      <w:sz w:val="20"/>
                      <w:szCs w:val="20"/>
                      <w:lang w:val="en-GB"/>
                    </w:rPr>
                  </m:ctrlPr>
                </m:sSubPr>
                <m:e>
                  <m:r>
                    <w:rPr>
                      <w:rFonts w:ascii="Cambria Math" w:hAnsi="Cambria Math" w:cs="Times"/>
                      <w:kern w:val="0"/>
                      <w:sz w:val="20"/>
                      <w:szCs w:val="20"/>
                      <w:lang w:val="en-GB"/>
                    </w:rPr>
                    <m:t>K</m:t>
                  </m:r>
                </m:e>
                <m:sub>
                  <m:r>
                    <m:rPr>
                      <m:sty m:val="p"/>
                    </m:rPr>
                    <w:rPr>
                      <w:rFonts w:ascii="Cambria Math" w:hAnsi="Cambria Math" w:cs="Times"/>
                      <w:kern w:val="0"/>
                      <w:sz w:val="20"/>
                      <w:szCs w:val="20"/>
                      <w:lang w:val="en-GB"/>
                    </w:rPr>
                    <m:t>PUSCH</m:t>
                  </m:r>
                </m:sub>
              </m:sSub>
              <m:d>
                <m:dPr>
                  <m:ctrlPr>
                    <w:rPr>
                      <w:rFonts w:ascii="Cambria Math" w:hAnsi="Cambria Math" w:cs="Times"/>
                      <w:bCs/>
                      <w:i/>
                      <w:kern w:val="0"/>
                      <w:sz w:val="20"/>
                      <w:szCs w:val="20"/>
                      <w:lang w:val="en-GB"/>
                    </w:rPr>
                  </m:ctrlPr>
                </m:dPr>
                <m:e>
                  <m:r>
                    <w:rPr>
                      <w:rFonts w:ascii="Cambria Math" w:hAnsi="Cambria Math" w:cs="Times"/>
                      <w:kern w:val="0"/>
                      <w:sz w:val="20"/>
                      <w:szCs w:val="20"/>
                      <w:lang w:val="en-GB"/>
                    </w:rPr>
                    <m:t>i</m:t>
                  </m:r>
                </m:e>
              </m:d>
            </m:oMath>
            <w:r>
              <w:rPr>
                <w:rFonts w:ascii="Times New Roman" w:hAnsi="Times New Roman" w:cs="Times" w:hint="eastAsia"/>
                <w:bCs/>
                <w:kern w:val="0"/>
                <w:sz w:val="20"/>
                <w:szCs w:val="20"/>
                <w:lang w:val="en-GB"/>
              </w:rPr>
              <w:t xml:space="preserve"> </w:t>
            </w:r>
            <w:r>
              <w:rPr>
                <w:rFonts w:ascii="Times New Roman" w:eastAsia="MS Mincho" w:hAnsi="Times New Roman" w:cs="Times"/>
                <w:bCs/>
                <w:kern w:val="0"/>
                <w:sz w:val="20"/>
                <w:szCs w:val="20"/>
                <w:lang w:val="en-GB" w:eastAsia="en-US"/>
              </w:rPr>
              <w:t xml:space="preserve">for all PUSCH transmission </w:t>
            </w:r>
            <w:r>
              <w:rPr>
                <w:rFonts w:ascii="Times New Roman" w:eastAsia="MS Mincho" w:hAnsi="Times New Roman" w:cs="Times"/>
                <w:bCs/>
                <w:kern w:val="0"/>
                <w:sz w:val="20"/>
                <w:szCs w:val="20"/>
                <w:lang w:val="en-GB" w:eastAsia="en-US"/>
              </w:rPr>
              <w:t>occasions are the same for the TB.</w:t>
            </w:r>
          </w:p>
        </w:tc>
      </w:tr>
    </w:tbl>
    <w:p w:rsidR="00EF0528" w:rsidRDefault="00EF0528">
      <w:pPr>
        <w:widowControl/>
        <w:spacing w:after="0" w:line="240" w:lineRule="auto"/>
        <w:jc w:val="left"/>
        <w:rPr>
          <w:b/>
          <w:lang w:val="en-GB"/>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For the 1</w:t>
      </w:r>
      <w:r>
        <w:rPr>
          <w:rFonts w:ascii="Times New Roman" w:eastAsia="宋体" w:hAnsi="Times New Roman" w:cs="Times New Roman" w:hint="eastAsia"/>
          <w:kern w:val="0"/>
          <w:szCs w:val="21"/>
          <w:vertAlign w:val="superscript"/>
          <w:lang w:val="en-GB"/>
        </w:rPr>
        <w:t>st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the majority companies think </w:t>
      </w:r>
      <w:r>
        <w:rPr>
          <w:rFonts w:ascii="Times New Roman" w:eastAsia="宋体" w:hAnsi="Times New Roman" w:cs="Times New Roman"/>
          <w:kern w:val="0"/>
          <w:szCs w:val="21"/>
          <w:lang w:val="en-GB"/>
        </w:rPr>
        <w:t>absolute TPC command is supported for group common TPC with DCI format 2_2</w:t>
      </w:r>
      <w:r>
        <w:rPr>
          <w:rFonts w:ascii="Times New Roman" w:eastAsia="宋体" w:hAnsi="Times New Roman" w:cs="Times New Roman" w:hint="eastAsia"/>
          <w:kern w:val="0"/>
          <w:szCs w:val="21"/>
          <w:lang w:val="en-GB"/>
        </w:rPr>
        <w:t xml:space="preserve"> and </w:t>
      </w:r>
      <w:r>
        <w:rPr>
          <w:rFonts w:ascii="Times New Roman" w:hAnsi="Times New Roman" w:cs="Times New Roman"/>
          <w:szCs w:val="21"/>
          <w:lang w:val="en-GB"/>
        </w:rPr>
        <w:t>the timeline of absolute TPC command follow the accumulate TPC command</w:t>
      </w:r>
      <w:r>
        <w:rPr>
          <w:rFonts w:ascii="Times New Roman" w:eastAsia="宋体" w:hAnsi="Times New Roman" w:cs="Times New Roman"/>
          <w:kern w:val="0"/>
          <w:szCs w:val="21"/>
          <w:lang w:val="en-GB"/>
        </w:rPr>
        <w:t xml:space="preserve">, while </w:t>
      </w:r>
      <w:r>
        <w:rPr>
          <w:rFonts w:ascii="Times New Roman" w:eastAsia="宋体" w:hAnsi="Times New Roman" w:cs="Times New Roman" w:hint="eastAsia"/>
          <w:kern w:val="0"/>
          <w:szCs w:val="21"/>
          <w:lang w:val="en-GB"/>
        </w:rPr>
        <w:t xml:space="preserve">some </w:t>
      </w:r>
      <w:r>
        <w:rPr>
          <w:rFonts w:ascii="Times New Roman" w:eastAsia="宋体" w:hAnsi="Times New Roman" w:cs="Times New Roman" w:hint="eastAsia"/>
          <w:kern w:val="0"/>
          <w:szCs w:val="21"/>
          <w:lang w:val="en-GB"/>
        </w:rPr>
        <w:t>company</w:t>
      </w:r>
      <w:r>
        <w:rPr>
          <w:rFonts w:ascii="Times New Roman" w:eastAsia="宋体" w:hAnsi="Times New Roman" w:cs="Times New Roman"/>
          <w:kern w:val="0"/>
          <w:szCs w:val="21"/>
          <w:lang w:val="en-GB"/>
        </w:rPr>
        <w:t xml:space="preserve"> doesn’t think so. </w:t>
      </w:r>
      <w:r>
        <w:rPr>
          <w:rFonts w:ascii="Times New Roman" w:eastAsia="宋体" w:hAnsi="Times New Roman" w:cs="Times New Roman" w:hint="eastAsia"/>
          <w:kern w:val="0"/>
          <w:szCs w:val="21"/>
          <w:lang w:val="en-GB"/>
        </w:rPr>
        <w:t>For the 2</w:t>
      </w:r>
      <w:r>
        <w:rPr>
          <w:rFonts w:ascii="Times New Roman" w:eastAsia="宋体" w:hAnsi="Times New Roman" w:cs="Times New Roman" w:hint="eastAsia"/>
          <w:kern w:val="0"/>
          <w:szCs w:val="21"/>
          <w:vertAlign w:val="superscript"/>
          <w:lang w:val="en-GB"/>
        </w:rPr>
        <w:t>nd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observation</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have different understandings on the interpretation of the definition of K_PUSCH (i) for DG-PUSCH.</w:t>
      </w:r>
    </w:p>
    <w:p w:rsidR="00EF0528" w:rsidRDefault="00E97682">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n RAN1 #107bis-e meeting</w:t>
      </w:r>
      <w:r>
        <w:rPr>
          <w:rFonts w:ascii="Times New Roman" w:eastAsia="宋体" w:hAnsi="Times New Roman" w:cs="Times New Roman"/>
          <w:kern w:val="0"/>
          <w:szCs w:val="21"/>
          <w:lang w:val="en-GB"/>
        </w:rPr>
        <w:t>, companies think it is necessary to clarify the UE behaviour in Rel-15</w:t>
      </w:r>
      <w:r>
        <w:rPr>
          <w:rFonts w:ascii="Times New Roman" w:eastAsia="宋体" w:hAnsi="Times New Roman" w:cs="Times New Roman"/>
          <w:kern w:val="0"/>
          <w:szCs w:val="21"/>
          <w:lang w:val="en-GB"/>
        </w:rPr>
        <w:t xml:space="preserve"> CR session. In</w:t>
      </w:r>
      <w:r>
        <w:rPr>
          <w:rFonts w:ascii="Times New Roman" w:eastAsia="宋体" w:hAnsi="Times New Roman" w:cs="Times New Roman" w:hint="eastAsia"/>
          <w:kern w:val="0"/>
          <w:szCs w:val="21"/>
          <w:lang w:val="en-GB"/>
        </w:rPr>
        <w:t xml:space="preserve"> RAN1 #108-e meeting, </w:t>
      </w:r>
      <w:r>
        <w:rPr>
          <w:rFonts w:ascii="Times New Roman" w:eastAsia="宋体" w:hAnsi="Times New Roman" w:cs="Times New Roman"/>
          <w:kern w:val="0"/>
          <w:szCs w:val="21"/>
          <w:lang w:val="en-GB"/>
        </w:rPr>
        <w:t>relevant contributions are submitted to Rel-15 CR session in AI 7.1. As per Chair’s guidance, this is handled in [108-e-NR-CRs-03].</w:t>
      </w:r>
    </w:p>
    <w:p w:rsidR="00EF0528" w:rsidRDefault="00EF0528"/>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 xml:space="preserve">group common TPC </w:t>
      </w:r>
      <w:r>
        <w:rPr>
          <w:sz w:val="21"/>
          <w:szCs w:val="21"/>
          <w:lang w:eastAsia="zh-CN"/>
        </w:rPr>
        <w:t>commands with format 2_2</w:t>
      </w:r>
    </w:p>
    <w:p w:rsidR="00EF0528" w:rsidRDefault="00E97682">
      <w:pPr>
        <w:adjustRightInd w:val="0"/>
        <w:snapToGrid w:val="0"/>
        <w:spacing w:after="120" w:line="240" w:lineRule="auto"/>
        <w:rPr>
          <w:rFonts w:ascii="Times New Roman" w:hAnsi="Times New Roman" w:cs="Times New Roman"/>
          <w:szCs w:val="21"/>
        </w:rPr>
      </w:pPr>
      <w:r>
        <w:rPr>
          <w:rFonts w:ascii="Times New Roman" w:hAnsi="Times New Roman" w:cs="Times New Roman"/>
          <w:szCs w:val="21"/>
        </w:rPr>
        <w:t>In</w:t>
      </w:r>
      <w:r>
        <w:rPr>
          <w:rFonts w:ascii="Times New Roman" w:hAnsi="Times New Roman" w:cs="Times New Roman" w:hint="eastAsia"/>
          <w:szCs w:val="21"/>
        </w:rPr>
        <w:t xml:space="preserve"> RAN1 #107</w:t>
      </w:r>
      <w:r>
        <w:rPr>
          <w:rFonts w:ascii="Times New Roman" w:hAnsi="Times New Roman" w:cs="Times New Roman"/>
          <w:szCs w:val="21"/>
        </w:rPr>
        <w:t>e</w:t>
      </w:r>
      <w:r>
        <w:rPr>
          <w:rFonts w:ascii="Times New Roman" w:hAnsi="Times New Roman" w:cs="Times New Roman" w:hint="eastAsia"/>
          <w:szCs w:val="21"/>
        </w:rPr>
        <w:t>, the following working assumption was achieved for TPC commands.</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rPr>
                <w:rFonts w:ascii="Times New Roman" w:hAnsi="Times New Roman"/>
                <w:b/>
                <w:szCs w:val="21"/>
                <w:highlight w:val="darkYellow"/>
              </w:rPr>
            </w:pPr>
            <w:r>
              <w:rPr>
                <w:rFonts w:ascii="Times New Roman" w:hAnsi="Times New Roman"/>
                <w:b/>
                <w:szCs w:val="21"/>
                <w:highlight w:val="darkYellow"/>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w:t>
            </w:r>
            <w:r>
              <w:rPr>
                <w:sz w:val="21"/>
                <w:szCs w:val="21"/>
                <w:lang w:eastAsia="zh-CN"/>
              </w:rPr>
              <w:t>nuity.</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TPC commands take effect after the </w:t>
            </w:r>
            <w:r>
              <w:rPr>
                <w:rFonts w:ascii="Times New Roman" w:eastAsia="宋体" w:hAnsi="Times New Roman"/>
                <w:szCs w:val="21"/>
              </w:rPr>
              <w:t>current configured TDW.</w:t>
            </w:r>
          </w:p>
          <w:p w:rsidR="00EF0528" w:rsidRDefault="00E97682">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the last TPC command that would take effect within a configured TDW supersedes all previous TPC commands that take effect within that configured TDW and only the last TPC command is applied by the UE after the current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FFS: no more than 1 </w:t>
            </w:r>
            <w:r>
              <w:rPr>
                <w:rFonts w:ascii="Times New Roman" w:eastAsia="宋体" w:hAnsi="Times New Roman"/>
                <w:szCs w:val="21"/>
              </w:rPr>
              <w:t>TPC command is expected to take effect during a configured TDW.</w:t>
            </w:r>
          </w:p>
        </w:tc>
      </w:tr>
    </w:tbl>
    <w:p w:rsidR="00EF0528" w:rsidRDefault="00EF0528">
      <w:pPr>
        <w:adjustRightInd w:val="0"/>
        <w:snapToGrid w:val="0"/>
        <w:spacing w:after="120" w:line="240" w:lineRule="auto"/>
        <w:rPr>
          <w:rFonts w:ascii="Times New Roman" w:hAnsi="Times New Roman" w:cs="Times New Roman"/>
          <w:szCs w:val="21"/>
          <w:lang w:val="en-GB"/>
        </w:rPr>
      </w:pPr>
    </w:p>
    <w:p w:rsidR="00EF0528" w:rsidRDefault="00E97682">
      <w:pPr>
        <w:spacing w:after="120" w:line="240" w:lineRule="auto"/>
        <w:rPr>
          <w:rFonts w:ascii="Times New Roman" w:hAnsi="Times New Roman" w:cs="Times New Roman"/>
          <w:bCs/>
          <w:szCs w:val="21"/>
        </w:rPr>
      </w:pPr>
      <w:r>
        <w:rPr>
          <w:rFonts w:ascii="Times New Roman" w:hAnsi="Times New Roman" w:cs="Times New Roman"/>
          <w:bCs/>
          <w:szCs w:val="21"/>
          <w:lang w:val="en-GB"/>
        </w:rPr>
        <w:t>T</w:t>
      </w:r>
      <w:r>
        <w:rPr>
          <w:rFonts w:ascii="Times New Roman" w:hAnsi="Times New Roman" w:cs="Times New Roman" w:hint="eastAsia"/>
          <w:bCs/>
          <w:szCs w:val="21"/>
          <w:lang w:val="en-GB"/>
        </w:rPr>
        <w:t>he majority companies (</w:t>
      </w:r>
      <w:r>
        <w:rPr>
          <w:rFonts w:ascii="Times New Roman" w:hAnsi="Times New Roman" w:cs="Times New Roman"/>
          <w:b/>
          <w:bCs/>
          <w:szCs w:val="21"/>
        </w:rPr>
        <w:t>Huawei</w:t>
      </w:r>
      <w:r>
        <w:rPr>
          <w:rFonts w:ascii="Times New Roman" w:hAnsi="Times New Roman" w:cs="Times New Roman"/>
          <w:b/>
          <w:bCs/>
          <w:szCs w:val="21"/>
          <w:lang w:val="en-GB"/>
        </w:rPr>
        <w:t>,</w:t>
      </w:r>
      <w:r>
        <w:rPr>
          <w:rFonts w:ascii="Times New Roman" w:eastAsia="宋体" w:hAnsi="Times New Roman"/>
          <w:b/>
          <w:szCs w:val="21"/>
        </w:rPr>
        <w:t xml:space="preserve"> </w:t>
      </w:r>
      <w:r>
        <w:rPr>
          <w:rStyle w:val="Hyperlink"/>
          <w:rFonts w:ascii="Times New Roman" w:hAnsi="Times New Roman" w:cs="Times New Roman"/>
          <w:b/>
          <w:color w:val="auto"/>
          <w:szCs w:val="21"/>
          <w:u w:val="none"/>
          <w:lang w:val="en-US"/>
        </w:rPr>
        <w:t>HiSilicon</w:t>
      </w:r>
      <w:r>
        <w:rPr>
          <w:rFonts w:ascii="Times New Roman" w:eastAsia="宋体" w:hAnsi="Times New Roman"/>
          <w:b/>
          <w:szCs w:val="21"/>
        </w:rPr>
        <w:t>, Nokia, NSB, vivo, ZTE, OPPO, Sharp, CTC, Intel, Xiaomi</w:t>
      </w:r>
      <w:r>
        <w:rPr>
          <w:rFonts w:ascii="Times New Roman" w:eastAsia="宋体" w:hAnsi="Times New Roman" w:cs="Times New Roman"/>
          <w:b/>
          <w:kern w:val="0"/>
          <w:szCs w:val="21"/>
        </w:rPr>
        <w:t>, Samsung, TCL</w:t>
      </w:r>
      <w:r>
        <w:rPr>
          <w:rFonts w:ascii="Times New Roman" w:hAnsi="Times New Roman" w:cs="Times New Roman" w:hint="eastAsia"/>
          <w:bCs/>
          <w:szCs w:val="21"/>
          <w:lang w:val="en-GB"/>
        </w:rPr>
        <w:t>) support to confirm the WA. Some companies (</w:t>
      </w:r>
      <w:r>
        <w:rPr>
          <w:rFonts w:ascii="Times New Roman" w:hAnsi="Times New Roman"/>
          <w:b/>
          <w:bCs/>
          <w:szCs w:val="21"/>
        </w:rPr>
        <w:t>Panasonic</w:t>
      </w:r>
      <w:r>
        <w:rPr>
          <w:rFonts w:ascii="Times New Roman" w:hAnsi="Times New Roman" w:hint="eastAsia"/>
          <w:b/>
          <w:bCs/>
          <w:szCs w:val="21"/>
        </w:rPr>
        <w:t xml:space="preserve">, </w:t>
      </w:r>
      <w:r>
        <w:rPr>
          <w:rFonts w:ascii="Times New Roman" w:hAnsi="Times New Roman"/>
          <w:b/>
          <w:bCs/>
          <w:szCs w:val="21"/>
        </w:rPr>
        <w:t>Spreadtrum, Interdigita</w:t>
      </w:r>
      <w:r>
        <w:rPr>
          <w:rFonts w:ascii="Times New Roman" w:hAnsi="Times New Roman"/>
          <w:b/>
          <w:bCs/>
          <w:szCs w:val="21"/>
        </w:rPr>
        <w:t xml:space="preserve">l, </w:t>
      </w:r>
      <w:r>
        <w:rPr>
          <w:rFonts w:ascii="Times New Roman" w:eastAsia="宋体" w:hAnsi="Times New Roman" w:cs="Times New Roman"/>
          <w:b/>
          <w:kern w:val="0"/>
          <w:szCs w:val="21"/>
        </w:rPr>
        <w:t>LG</w:t>
      </w:r>
      <w:r>
        <w:rPr>
          <w:rFonts w:ascii="Times New Roman" w:eastAsia="宋体" w:hAnsi="Times New Roman"/>
          <w:b/>
          <w:szCs w:val="21"/>
        </w:rPr>
        <w:t>, Ericsson</w:t>
      </w:r>
      <w:r>
        <w:rPr>
          <w:rFonts w:ascii="Times New Roman" w:hAnsi="Times New Roman" w:cs="Times New Roman" w:hint="eastAsia"/>
          <w:bCs/>
          <w:szCs w:val="21"/>
          <w:lang w:val="en-GB"/>
        </w:rPr>
        <w:t>) propose only to confirm the main bullet and 1</w:t>
      </w:r>
      <w:r>
        <w:rPr>
          <w:rFonts w:ascii="Times New Roman" w:hAnsi="Times New Roman" w:cs="Times New Roman" w:hint="eastAsia"/>
          <w:bCs/>
          <w:szCs w:val="21"/>
          <w:vertAlign w:val="superscript"/>
          <w:lang w:val="en-GB"/>
        </w:rPr>
        <w:t>st</w:t>
      </w:r>
      <w:r>
        <w:rPr>
          <w:rFonts w:ascii="Times New Roman" w:hAnsi="Times New Roman" w:cs="Times New Roman" w:hint="eastAsia"/>
          <w:bCs/>
          <w:szCs w:val="21"/>
          <w:lang w:val="en-GB"/>
        </w:rPr>
        <w:t xml:space="preserve"> sub-bullet, while </w:t>
      </w:r>
      <w:r>
        <w:rPr>
          <w:rFonts w:ascii="Times New Roman" w:hAnsi="Times New Roman" w:cs="Times New Roman"/>
          <w:b/>
          <w:bCs/>
          <w:szCs w:val="21"/>
          <w:lang w:val="en-GB"/>
        </w:rPr>
        <w:t>Apple</w:t>
      </w:r>
      <w:r>
        <w:rPr>
          <w:rFonts w:ascii="Times New Roman" w:hAnsi="Times New Roman" w:cs="Times New Roman"/>
          <w:bCs/>
          <w:szCs w:val="21"/>
          <w:lang w:val="en-GB"/>
        </w:rPr>
        <w:t xml:space="preserve"> proposes only to confirm the main bullet. </w:t>
      </w:r>
      <w:r>
        <w:rPr>
          <w:rFonts w:ascii="Times New Roman" w:hAnsi="Times New Roman" w:cs="Times New Roman"/>
          <w:b/>
          <w:bCs/>
          <w:szCs w:val="21"/>
          <w:lang w:val="en-GB"/>
        </w:rPr>
        <w:t>LG</w:t>
      </w:r>
      <w:r>
        <w:rPr>
          <w:rFonts w:ascii="Times New Roman" w:hAnsi="Times New Roman" w:cs="Times New Roman"/>
          <w:bCs/>
          <w:szCs w:val="21"/>
          <w:lang w:val="en-GB"/>
        </w:rPr>
        <w:t xml:space="preserve"> proposes to </w:t>
      </w:r>
      <w:r>
        <w:rPr>
          <w:rFonts w:ascii="Times New Roman" w:eastAsia="宋体" w:hAnsi="Times New Roman" w:cs="Times New Roman"/>
          <w:kern w:val="0"/>
          <w:szCs w:val="21"/>
        </w:rPr>
        <w:t>remove the 2</w:t>
      </w:r>
      <w:r>
        <w:rPr>
          <w:rFonts w:ascii="Times New Roman" w:eastAsia="宋体" w:hAnsi="Times New Roman" w:cs="Times New Roman"/>
          <w:kern w:val="0"/>
          <w:szCs w:val="21"/>
          <w:vertAlign w:val="superscript"/>
        </w:rPr>
        <w:t>nd</w:t>
      </w:r>
      <w:r>
        <w:rPr>
          <w:rFonts w:ascii="Times New Roman" w:eastAsia="宋体" w:hAnsi="Times New Roman" w:cs="Times New Roman"/>
          <w:kern w:val="0"/>
          <w:szCs w:val="21"/>
        </w:rPr>
        <w:t xml:space="preserve"> sub-bullet.</w:t>
      </w:r>
    </w:p>
    <w:p w:rsidR="00EF0528" w:rsidRDefault="00E97682">
      <w:pPr>
        <w:spacing w:after="120" w:line="240" w:lineRule="auto"/>
        <w:rPr>
          <w:rFonts w:ascii="Times New Roman" w:hAnsi="Times New Roman" w:cs="Times New Roman"/>
          <w:bCs/>
          <w:szCs w:val="21"/>
          <w:lang w:val="en-GB"/>
        </w:rPr>
      </w:pPr>
      <w:r>
        <w:rPr>
          <w:rFonts w:ascii="Times New Roman" w:hAnsi="Times New Roman" w:cs="Times New Roman" w:hint="eastAsia"/>
          <w:bCs/>
          <w:szCs w:val="21"/>
          <w:lang w:val="en-GB"/>
        </w:rPr>
        <w:t>Companies</w:t>
      </w:r>
      <w:r>
        <w:rPr>
          <w:rFonts w:ascii="Times New Roman" w:hAnsi="Times New Roman" w:cs="Times New Roman"/>
          <w:bCs/>
          <w:szCs w:val="21"/>
          <w:lang w:val="en-GB"/>
        </w:rPr>
        <w:t>’ further</w:t>
      </w:r>
      <w:r>
        <w:rPr>
          <w:rFonts w:ascii="Times New Roman" w:hAnsi="Times New Roman" w:cs="Times New Roman" w:hint="eastAsia"/>
          <w:bCs/>
          <w:szCs w:val="21"/>
          <w:lang w:val="en-GB"/>
        </w:rPr>
        <w:t xml:space="preserve"> views on the above WA are summarized as follows:</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Remove the FFS bullet. </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Fonts w:ascii="Times New Roman" w:eastAsia="宋体" w:hAnsi="Times New Roman" w:hint="eastAsia"/>
          <w:sz w:val="21"/>
          <w:szCs w:val="21"/>
          <w:lang w:eastAsia="zh-CN"/>
        </w:rPr>
        <w:t>,</w:t>
      </w:r>
      <w:r>
        <w:rPr>
          <w:rStyle w:val="Hyperlink"/>
          <w:rFonts w:ascii="Times New Roman" w:hAnsi="Times New Roman"/>
          <w:color w:val="auto"/>
          <w:sz w:val="21"/>
          <w:szCs w:val="21"/>
          <w:u w:val="none"/>
          <w:lang w:val="en-US"/>
        </w:rPr>
        <w:t xml:space="preserve"> HiSilicon</w:t>
      </w:r>
      <w:r>
        <w:rPr>
          <w:rFonts w:ascii="Times New Roman" w:eastAsia="宋体" w:hAnsi="Times New Roman" w:hint="eastAsia"/>
          <w:sz w:val="21"/>
          <w:szCs w:val="21"/>
          <w:lang w:eastAsia="zh-CN"/>
        </w:rPr>
        <w:t xml:space="preserve">, vivo, ZTE, </w:t>
      </w:r>
      <w:r>
        <w:rPr>
          <w:rFonts w:ascii="Times New Roman" w:eastAsia="宋体" w:hAnsi="Times New Roman"/>
          <w:sz w:val="21"/>
          <w:szCs w:val="21"/>
          <w:lang w:eastAsia="zh-CN"/>
        </w:rPr>
        <w:t>Panasonic</w:t>
      </w:r>
      <w:r>
        <w:rPr>
          <w:rFonts w:ascii="Times New Roman" w:eastAsia="宋体" w:hAnsi="Times New Roman" w:hint="eastAsia"/>
          <w:sz w:val="21"/>
          <w:szCs w:val="21"/>
          <w:lang w:eastAsia="zh-CN"/>
        </w:rPr>
        <w:t xml:space="preserve">, CTC, </w:t>
      </w:r>
      <w:r>
        <w:rPr>
          <w:rFonts w:ascii="Times New Roman" w:eastAsia="宋体" w:hAnsi="Times New Roman"/>
          <w:sz w:val="21"/>
          <w:szCs w:val="21"/>
          <w:lang w:eastAsia="zh-CN"/>
        </w:rPr>
        <w:t>Xiaomi</w:t>
      </w:r>
      <w:r>
        <w:rPr>
          <w:rFonts w:ascii="Times New Roman" w:eastAsia="宋体" w:hAnsi="Times New Roman" w:hint="eastAsia"/>
          <w:sz w:val="21"/>
          <w:szCs w:val="21"/>
          <w:lang w:eastAsia="zh-CN"/>
        </w:rPr>
        <w:t xml:space="preserve">, </w:t>
      </w:r>
      <w:r>
        <w:rPr>
          <w:rFonts w:ascii="Times New Roman" w:eastAsia="宋体" w:hAnsi="Times New Roman" w:hint="eastAsia"/>
          <w:sz w:val="22"/>
        </w:rPr>
        <w:t>Samsung, TCL</w:t>
      </w:r>
      <w:r>
        <w:rPr>
          <w:rFonts w:ascii="Times New Roman" w:eastAsia="宋体" w:hAnsi="Times New Roman" w:hint="eastAsia"/>
          <w:sz w:val="22"/>
          <w:lang w:eastAsia="zh-CN"/>
        </w:rPr>
        <w:t>, CMCC</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Not Support</w:t>
      </w:r>
      <w:r>
        <w:rPr>
          <w:rFonts w:ascii="Times New Roman" w:eastAsia="宋体" w:hAnsi="Times New Roman" w:hint="eastAsia"/>
          <w:sz w:val="21"/>
          <w:szCs w:val="21"/>
          <w:lang w:eastAsia="zh-CN"/>
        </w:rPr>
        <w:t>: Intel</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Replace all the “configured TDW” to “actual TDW”</w:t>
      </w:r>
      <w:r>
        <w:rPr>
          <w:rFonts w:ascii="Times New Roman" w:eastAsia="宋体" w:hAnsi="Times New Roman" w:hint="eastAsia"/>
          <w:sz w:val="21"/>
          <w:szCs w:val="21"/>
          <w:lang w:eastAsia="zh-CN"/>
        </w:rPr>
        <w:t xml:space="preserve">. </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Support</w:t>
      </w:r>
      <w:r>
        <w:rPr>
          <w:rFonts w:ascii="Times New Roman" w:eastAsia="宋体" w:hAnsi="Times New Roman" w:hint="eastAsia"/>
          <w:sz w:val="21"/>
          <w:szCs w:val="21"/>
          <w:lang w:eastAsia="zh-CN"/>
        </w:rPr>
        <w:t xml:space="preserve">: </w:t>
      </w:r>
      <w:r>
        <w:rPr>
          <w:rFonts w:ascii="Times New Roman" w:hAnsi="Times New Roman"/>
          <w:bCs/>
          <w:sz w:val="21"/>
          <w:szCs w:val="21"/>
        </w:rPr>
        <w:t>Huawei</w:t>
      </w:r>
      <w:r>
        <w:rPr>
          <w:rStyle w:val="Hyperlink"/>
          <w:rFonts w:ascii="Times New Roman" w:eastAsiaTheme="minorEastAsia" w:hAnsi="Times New Roman" w:hint="eastAsia"/>
          <w:color w:val="auto"/>
          <w:sz w:val="21"/>
          <w:szCs w:val="21"/>
          <w:u w:val="none"/>
          <w:lang w:val="en-US"/>
        </w:rPr>
        <w:t xml:space="preserve">,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CMCC</w:t>
      </w:r>
    </w:p>
    <w:p w:rsidR="00EF0528" w:rsidRDefault="00EF0528">
      <w:pPr>
        <w:widowControl/>
        <w:autoSpaceDE w:val="0"/>
        <w:autoSpaceDN w:val="0"/>
        <w:adjustRightInd w:val="0"/>
        <w:snapToGrid w:val="0"/>
        <w:spacing w:beforeLines="30" w:before="93" w:after="0" w:line="60" w:lineRule="atLeast"/>
        <w:rPr>
          <w:bCs/>
          <w:color w:val="000000"/>
          <w:sz w:val="20"/>
          <w:szCs w:val="20"/>
        </w:rPr>
      </w:pPr>
    </w:p>
    <w:p w:rsidR="00EF0528" w:rsidRDefault="00E97682">
      <w:pPr>
        <w:pStyle w:val="BodyText"/>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CMCC</w:t>
      </w:r>
      <w:r>
        <w:rPr>
          <w:rFonts w:ascii="Times New Roman" w:eastAsia="宋体" w:hAnsi="Times New Roman" w:hint="eastAsia"/>
          <w:sz w:val="21"/>
          <w:szCs w:val="21"/>
          <w:lang w:eastAsia="zh-CN"/>
        </w:rPr>
        <w:t xml:space="preserve"> proposes the following </w:t>
      </w:r>
      <w:r>
        <w:rPr>
          <w:rFonts w:ascii="Times New Roman" w:eastAsia="宋体" w:hAnsi="Times New Roman"/>
          <w:sz w:val="21"/>
          <w:szCs w:val="21"/>
          <w:lang w:eastAsia="zh-CN"/>
        </w:rPr>
        <w:t>modification</w:t>
      </w:r>
      <w:r>
        <w:rPr>
          <w:rFonts w:ascii="Times New Roman" w:eastAsia="宋体" w:hAnsi="Times New Roman" w:hint="eastAsia"/>
          <w:sz w:val="21"/>
          <w:szCs w:val="21"/>
          <w:lang w:eastAsia="zh-CN"/>
        </w:rPr>
        <w:t>:</w:t>
      </w:r>
    </w:p>
    <w:tbl>
      <w:tblPr>
        <w:tblStyle w:val="TableGrid"/>
        <w:tblW w:w="0" w:type="auto"/>
        <w:jc w:val="center"/>
        <w:tblLook w:val="04A0" w:firstRow="1" w:lastRow="0" w:firstColumn="1" w:lastColumn="0" w:noHBand="0" w:noVBand="1"/>
      </w:tblPr>
      <w:tblGrid>
        <w:gridCol w:w="9640"/>
      </w:tblGrid>
      <w:tr w:rsidR="00EF0528">
        <w:trPr>
          <w:jc w:val="center"/>
        </w:trPr>
        <w:tc>
          <w:tcPr>
            <w:tcW w:w="9640" w:type="dxa"/>
          </w:tcPr>
          <w:p w:rsidR="00EF0528" w:rsidRDefault="00E97682">
            <w:pPr>
              <w:widowControl/>
              <w:adjustRightInd w:val="0"/>
              <w:snapToGrid w:val="0"/>
              <w:spacing w:after="0" w:line="240" w:lineRule="auto"/>
              <w:jc w:val="left"/>
              <w:rPr>
                <w:rFonts w:ascii="Times New Roman" w:eastAsia="等线" w:hAnsi="Times New Roman" w:cs="Times New Roman"/>
                <w:b/>
                <w:kern w:val="0"/>
                <w:sz w:val="20"/>
                <w:szCs w:val="20"/>
                <w:highlight w:val="darkYellow"/>
                <w:lang w:val="en-GB" w:eastAsia="en-US"/>
              </w:rPr>
            </w:pPr>
            <w:r>
              <w:rPr>
                <w:rFonts w:ascii="Times New Roman" w:eastAsia="等线" w:hAnsi="Times New Roman" w:cs="Times New Roman"/>
                <w:b/>
                <w:kern w:val="0"/>
                <w:sz w:val="20"/>
                <w:szCs w:val="20"/>
                <w:highlight w:val="darkYellow"/>
                <w:lang w:val="en-GB" w:eastAsia="en-US"/>
              </w:rPr>
              <w:t>Working assumption:</w:t>
            </w:r>
          </w:p>
          <w:p w:rsidR="00EF0528" w:rsidRDefault="00E97682">
            <w:pPr>
              <w:widowControl/>
              <w:numPr>
                <w:ilvl w:val="0"/>
                <w:numId w:val="21"/>
              </w:numPr>
              <w:autoSpaceDE w:val="0"/>
              <w:autoSpaceDN w:val="0"/>
              <w:adjustRightInd w:val="0"/>
              <w:snapToGrid w:val="0"/>
              <w:spacing w:after="0" w:line="240" w:lineRule="auto"/>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The action of group common TPC commands with format 2_2 does not constitute an event that violates power consistency and phase continuity.</w:t>
            </w:r>
          </w:p>
          <w:p w:rsidR="00EF0528" w:rsidRDefault="00E97682">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eastAsia="en-US"/>
              </w:rPr>
            </w:pPr>
            <w:r>
              <w:rPr>
                <w:rFonts w:ascii="Times New Roman" w:eastAsia="等线" w:hAnsi="Times New Roman" w:cs="Times New Roman"/>
                <w:kern w:val="0"/>
                <w:sz w:val="20"/>
                <w:szCs w:val="20"/>
                <w:lang w:val="en-GB"/>
              </w:rPr>
              <w:t xml:space="preserve">If UE is configured to </w:t>
            </w:r>
            <w:r>
              <w:rPr>
                <w:rFonts w:ascii="Times New Roman" w:eastAsia="等线" w:hAnsi="Times New Roman" w:cs="Times New Roman"/>
                <w:bCs/>
                <w:kern w:val="0"/>
                <w:sz w:val="20"/>
                <w:szCs w:val="20"/>
                <w:lang w:val="en-GB" w:eastAsia="en-US"/>
              </w:rPr>
              <w:t>accumulate TPC commands,</w:t>
            </w:r>
          </w:p>
          <w:p w:rsidR="00EF0528" w:rsidRDefault="00E97682">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 xml:space="preserve">If UE receives TPC commands that would take into effect during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UE accumulates TPC commands without taking effect during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TPC commands take effect after the current </w:t>
            </w:r>
            <w:r>
              <w:rPr>
                <w:rFonts w:ascii="Times New Roman" w:eastAsia="宋体" w:hAnsi="Times New Roman" w:cs="Times New Roman"/>
                <w:strike/>
                <w:color w:val="FF0000"/>
                <w:kern w:val="0"/>
                <w:sz w:val="20"/>
                <w:szCs w:val="20"/>
                <w:lang w:val="en-GB" w:eastAsia="en-US"/>
              </w:rPr>
              <w:t>configured</w:t>
            </w:r>
            <w:r>
              <w:rPr>
                <w:rFonts w:ascii="Times New Roman" w:eastAsia="宋体" w:hAnsi="Times New Roman" w:cs="Times New Roman"/>
                <w:color w:val="FF0000"/>
                <w:kern w:val="0"/>
                <w:sz w:val="20"/>
                <w:szCs w:val="20"/>
                <w:lang w:val="en-GB" w:eastAsia="en-US"/>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TDW.</w:t>
            </w:r>
          </w:p>
          <w:p w:rsidR="00EF0528" w:rsidRDefault="00E97682">
            <w:pPr>
              <w:widowControl/>
              <w:numPr>
                <w:ilvl w:val="1"/>
                <w:numId w:val="22"/>
              </w:numPr>
              <w:autoSpaceDE w:val="0"/>
              <w:autoSpaceDN w:val="0"/>
              <w:adjustRightInd w:val="0"/>
              <w:snapToGrid w:val="0"/>
              <w:spacing w:after="0" w:line="240" w:lineRule="auto"/>
              <w:ind w:left="780"/>
              <w:jc w:val="left"/>
              <w:rPr>
                <w:rFonts w:ascii="Times New Roman" w:eastAsia="等线" w:hAnsi="Times New Roman" w:cs="Times New Roman"/>
                <w:kern w:val="0"/>
                <w:sz w:val="20"/>
                <w:szCs w:val="20"/>
                <w:lang w:val="en-GB"/>
              </w:rPr>
            </w:pPr>
            <w:r>
              <w:rPr>
                <w:rFonts w:ascii="Times New Roman" w:eastAsia="等线" w:hAnsi="Times New Roman" w:cs="Times New Roman"/>
                <w:kern w:val="0"/>
                <w:sz w:val="20"/>
                <w:szCs w:val="20"/>
                <w:lang w:val="en-GB"/>
              </w:rPr>
              <w:t xml:space="preserve">If UE is </w:t>
            </w:r>
            <w:r>
              <w:rPr>
                <w:rFonts w:ascii="Times New Roman" w:eastAsia="等线" w:hAnsi="Times New Roman" w:cs="Times New Roman"/>
                <w:kern w:val="0"/>
                <w:sz w:val="20"/>
                <w:szCs w:val="20"/>
                <w:lang w:val="en-GB"/>
              </w:rPr>
              <w:t>not configured to accumulate TPC commands</w:t>
            </w:r>
          </w:p>
          <w:p w:rsidR="00EF0528" w:rsidRDefault="00E97682">
            <w:pPr>
              <w:widowControl/>
              <w:numPr>
                <w:ilvl w:val="2"/>
                <w:numId w:val="23"/>
              </w:numPr>
              <w:autoSpaceDE w:val="0"/>
              <w:autoSpaceDN w:val="0"/>
              <w:adjustRightInd w:val="0"/>
              <w:snapToGrid w:val="0"/>
              <w:spacing w:after="0" w:line="240" w:lineRule="auto"/>
              <w:jc w:val="left"/>
              <w:rPr>
                <w:rFonts w:ascii="Times New Roman" w:eastAsia="宋体" w:hAnsi="Times New Roman" w:cs="Times New Roman"/>
                <w:kern w:val="0"/>
                <w:sz w:val="20"/>
                <w:szCs w:val="20"/>
                <w:lang w:val="en-GB" w:eastAsia="en-US"/>
              </w:rPr>
            </w:pPr>
            <w:r>
              <w:rPr>
                <w:rFonts w:ascii="Times New Roman" w:eastAsia="宋体" w:hAnsi="Times New Roman" w:cs="Times New Roman"/>
                <w:color w:val="FF0000"/>
                <w:kern w:val="0"/>
                <w:sz w:val="20"/>
                <w:szCs w:val="20"/>
                <w:lang w:val="en-GB" w:eastAsia="en-US"/>
              </w:rPr>
              <w:t>T</w:t>
            </w:r>
            <w:r>
              <w:rPr>
                <w:rFonts w:ascii="Times New Roman" w:eastAsia="宋体" w:hAnsi="Times New Roman" w:cs="Times New Roman"/>
                <w:strike/>
                <w:color w:val="FF0000"/>
                <w:kern w:val="0"/>
                <w:sz w:val="20"/>
                <w:szCs w:val="20"/>
                <w:lang w:val="en-GB" w:eastAsia="en-US"/>
              </w:rPr>
              <w:t>t</w:t>
            </w:r>
            <w:r>
              <w:rPr>
                <w:rFonts w:ascii="Times New Roman" w:eastAsia="宋体" w:hAnsi="Times New Roman" w:cs="Times New Roman"/>
                <w:kern w:val="0"/>
                <w:sz w:val="20"/>
                <w:szCs w:val="20"/>
                <w:lang w:val="en-GB" w:eastAsia="en-US"/>
              </w:rPr>
              <w:t xml:space="preserve">he last TPC command that would take effect within a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r>
              <w:rPr>
                <w:rFonts w:ascii="Times New Roman" w:eastAsia="宋体" w:hAnsi="Times New Roman" w:cs="Times New Roman"/>
                <w:strike/>
                <w:color w:val="FF0000"/>
                <w:kern w:val="0"/>
                <w:sz w:val="20"/>
                <w:szCs w:val="20"/>
                <w:lang w:val="en-GB" w:eastAsia="en-US"/>
              </w:rPr>
              <w:t>supersedes all previous TPC commands that take effect within that configured TDW and only the last TPC command</w:t>
            </w:r>
            <w:r>
              <w:rPr>
                <w:rFonts w:ascii="Times New Roman" w:eastAsia="宋体" w:hAnsi="Times New Roman" w:cs="Times New Roman"/>
                <w:kern w:val="0"/>
                <w:sz w:val="20"/>
                <w:szCs w:val="20"/>
                <w:lang w:val="en-GB" w:eastAsia="en-US"/>
              </w:rPr>
              <w:t xml:space="preserve"> is applied by the UE after </w:t>
            </w:r>
            <w:r>
              <w:rPr>
                <w:rFonts w:ascii="Times New Roman" w:eastAsia="宋体" w:hAnsi="Times New Roman" w:cs="Times New Roman"/>
                <w:kern w:val="0"/>
                <w:sz w:val="20"/>
                <w:szCs w:val="20"/>
                <w:lang w:val="en-GB" w:eastAsia="en-US"/>
              </w:rPr>
              <w:t xml:space="preserve">the current </w:t>
            </w:r>
            <w:r>
              <w:rPr>
                <w:rFonts w:ascii="Times New Roman" w:eastAsia="宋体" w:hAnsi="Times New Roman" w:cs="Times New Roman"/>
                <w:strike/>
                <w:color w:val="FF0000"/>
                <w:kern w:val="0"/>
                <w:sz w:val="20"/>
                <w:szCs w:val="20"/>
                <w:lang w:val="en-GB" w:eastAsia="en-US"/>
              </w:rPr>
              <w:t>configured</w:t>
            </w:r>
            <w:r>
              <w:rPr>
                <w:rFonts w:ascii="Times New Roman" w:eastAsia="等线" w:hAnsi="Times New Roman" w:cs="Times New Roman"/>
                <w:b/>
                <w:bCs/>
                <w:kern w:val="0"/>
                <w:sz w:val="20"/>
                <w:szCs w:val="20"/>
                <w:lang w:val="en-GB"/>
              </w:rPr>
              <w:t xml:space="preserve"> </w:t>
            </w:r>
            <w:r>
              <w:rPr>
                <w:rFonts w:ascii="Times New Roman" w:eastAsia="等线" w:hAnsi="Times New Roman" w:cs="Times New Roman"/>
                <w:color w:val="FF0000"/>
                <w:kern w:val="0"/>
                <w:sz w:val="20"/>
                <w:szCs w:val="20"/>
                <w:lang w:val="en-GB"/>
              </w:rPr>
              <w:t>actual</w:t>
            </w:r>
            <w:r>
              <w:rPr>
                <w:rFonts w:ascii="Times New Roman" w:eastAsia="宋体" w:hAnsi="Times New Roman" w:cs="Times New Roman"/>
                <w:color w:val="FF0000"/>
                <w:kern w:val="0"/>
                <w:sz w:val="20"/>
                <w:szCs w:val="20"/>
                <w:lang w:val="en-GB" w:eastAsia="en-US"/>
              </w:rPr>
              <w:t xml:space="preserve"> </w:t>
            </w:r>
            <w:r>
              <w:rPr>
                <w:rFonts w:ascii="Times New Roman" w:eastAsia="宋体" w:hAnsi="Times New Roman" w:cs="Times New Roman"/>
                <w:kern w:val="0"/>
                <w:sz w:val="20"/>
                <w:szCs w:val="20"/>
                <w:lang w:val="en-GB" w:eastAsia="en-US"/>
              </w:rPr>
              <w:t xml:space="preserve">TDW. </w:t>
            </w:r>
          </w:p>
          <w:p w:rsidR="00EF0528" w:rsidRDefault="00E97682">
            <w:pPr>
              <w:widowControl/>
              <w:numPr>
                <w:ilvl w:val="3"/>
                <w:numId w:val="23"/>
              </w:numPr>
              <w:autoSpaceDE w:val="0"/>
              <w:autoSpaceDN w:val="0"/>
              <w:adjustRightInd w:val="0"/>
              <w:snapToGrid w:val="0"/>
              <w:spacing w:after="0" w:line="240" w:lineRule="auto"/>
              <w:jc w:val="left"/>
              <w:rPr>
                <w:rFonts w:ascii="Times New Roman" w:eastAsia="宋体" w:hAnsi="Times New Roman" w:cs="Times New Roman"/>
                <w:strike/>
                <w:color w:val="FF0000"/>
                <w:kern w:val="0"/>
                <w:sz w:val="20"/>
                <w:szCs w:val="20"/>
                <w:lang w:val="en-GB" w:eastAsia="en-US"/>
              </w:rPr>
            </w:pPr>
            <w:r>
              <w:rPr>
                <w:rFonts w:ascii="Times New Roman" w:eastAsia="宋体" w:hAnsi="Times New Roman" w:cs="Times New Roman"/>
                <w:strike/>
                <w:color w:val="FF0000"/>
                <w:kern w:val="0"/>
                <w:sz w:val="20"/>
                <w:szCs w:val="20"/>
                <w:lang w:val="en-GB" w:eastAsia="en-US"/>
              </w:rPr>
              <w:t>FFS: no more than 1 TPC command is expected to take effect during a configured TDW.</w:t>
            </w:r>
          </w:p>
        </w:tc>
      </w:tr>
    </w:tbl>
    <w:p w:rsidR="00EF0528" w:rsidRDefault="00EF0528">
      <w:pPr>
        <w:widowControl/>
        <w:adjustRightInd w:val="0"/>
        <w:snapToGrid w:val="0"/>
        <w:spacing w:after="0" w:line="240" w:lineRule="auto"/>
        <w:rPr>
          <w:rFonts w:ascii="Times New Roman" w:eastAsia="等线" w:hAnsi="Times New Roman" w:cs="Times New Roman"/>
          <w:kern w:val="0"/>
          <w:sz w:val="20"/>
          <w:szCs w:val="20"/>
        </w:rPr>
      </w:pPr>
    </w:p>
    <w:p w:rsidR="00EF0528" w:rsidRDefault="00E97682">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During the discussion in RAN1 #107bis-e meeting, three options are </w:t>
      </w:r>
      <w:r>
        <w:rPr>
          <w:rFonts w:ascii="Times New Roman" w:eastAsia="宋体" w:hAnsi="Times New Roman" w:cs="Times New Roman"/>
          <w:kern w:val="0"/>
          <w:szCs w:val="21"/>
          <w:lang w:val="en-GB"/>
        </w:rPr>
        <w:t>discussed</w:t>
      </w:r>
      <w:r>
        <w:rPr>
          <w:rFonts w:ascii="Times New Roman" w:eastAsia="宋体" w:hAnsi="Times New Roman" w:cs="Times New Roman" w:hint="eastAsia"/>
          <w:kern w:val="0"/>
          <w:szCs w:val="21"/>
          <w:lang w:val="en-GB"/>
        </w:rPr>
        <w:t xml:space="preserve"> on how to capture the working </w:t>
      </w:r>
      <w:r>
        <w:rPr>
          <w:rFonts w:ascii="Times New Roman" w:eastAsia="宋体" w:hAnsi="Times New Roman" w:cs="Times New Roman"/>
          <w:kern w:val="0"/>
          <w:szCs w:val="21"/>
          <w:lang w:val="en-GB"/>
        </w:rPr>
        <w:t>assumption</w:t>
      </w:r>
      <w:r>
        <w:rPr>
          <w:rFonts w:ascii="Times New Roman" w:eastAsia="宋体" w:hAnsi="Times New Roman" w:cs="Times New Roman" w:hint="eastAsia"/>
          <w:kern w:val="0"/>
          <w:szCs w:val="21"/>
          <w:lang w:val="en-GB"/>
        </w:rPr>
        <w:t xml:space="preserve"> in Issue #3-1 into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contributions,</w:t>
      </w:r>
      <w:r>
        <w:rPr>
          <w:rFonts w:ascii="Times New Roman" w:eastAsia="宋体" w:hAnsi="Times New Roman" w:cs="Times New Roman"/>
          <w:kern w:val="0"/>
          <w:szCs w:val="21"/>
          <w:lang w:val="en-GB"/>
        </w:rPr>
        <w:t xml:space="preserve"> there can be two ways to go in RAN1#108-e.</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 xml:space="preserve">Alt.1: </w:t>
      </w:r>
      <w:r>
        <w:rPr>
          <w:rFonts w:ascii="Times New Roman" w:eastAsia="宋体" w:hAnsi="Times New Roman"/>
          <w:sz w:val="21"/>
          <w:szCs w:val="21"/>
          <w:lang w:eastAsia="zh-CN"/>
        </w:rPr>
        <w:t xml:space="preserve">Down select one of </w:t>
      </w:r>
      <w:r>
        <w:rPr>
          <w:rFonts w:ascii="Times New Roman" w:eastAsia="宋体" w:hAnsi="Times New Roman" w:hint="eastAsia"/>
          <w:sz w:val="21"/>
          <w:szCs w:val="21"/>
          <w:lang w:eastAsia="zh-CN"/>
        </w:rPr>
        <w:t>O</w:t>
      </w:r>
      <w:r>
        <w:rPr>
          <w:rFonts w:ascii="Times New Roman" w:eastAsia="宋体" w:hAnsi="Times New Roman"/>
          <w:sz w:val="21"/>
          <w:szCs w:val="21"/>
          <w:lang w:eastAsia="zh-CN"/>
        </w:rPr>
        <w:t>ption 0 ~ 3.</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 xml:space="preserve">For DG PUSCH or PUCCH associated with a DCI, </w:t>
      </w:r>
      <w:r>
        <w:rPr>
          <w:rFonts w:ascii="Times New Roman" w:eastAsia="宋体" w:hAnsi="Times New Roman"/>
          <w:sz w:val="21"/>
          <w:szCs w:val="21"/>
          <w:lang w:eastAsia="zh-CN"/>
        </w:rPr>
        <w:t>Keep Rel-15/16 legacy power control procedure</w:t>
      </w:r>
      <w:r>
        <w:rPr>
          <w:rFonts w:ascii="Times New Roman" w:eastAsia="宋体" w:hAnsi="Times New Roman" w:hint="eastAsia"/>
          <w:sz w:val="21"/>
          <w:szCs w:val="21"/>
          <w:lang w:eastAsia="zh-CN"/>
        </w:rPr>
        <w:t>.</w:t>
      </w:r>
    </w:p>
    <w:p w:rsidR="00EF0528" w:rsidRDefault="00E97682">
      <w:pPr>
        <w:pStyle w:val="BodyText"/>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ZTE</w:t>
      </w:r>
      <w:r>
        <w:rPr>
          <w:rFonts w:ascii="Times New Roman" w:eastAsia="宋体" w:hAnsi="Times New Roman"/>
          <w:sz w:val="21"/>
          <w:szCs w:val="21"/>
          <w:lang w:val="de-DE" w:eastAsia="zh-CN"/>
        </w:rPr>
        <w:t>, NTT DOCOMO</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w:t>
      </w:r>
      <w:r>
        <w:rPr>
          <w:sz w:val="21"/>
          <w:szCs w:val="21"/>
        </w:rPr>
        <w:t xml:space="preserve">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rsidR="00EF0528" w:rsidRDefault="00E97682">
      <w:pPr>
        <w:pStyle w:val="BodyText"/>
        <w:spacing w:beforeLines="0" w:before="0" w:line="240" w:lineRule="auto"/>
        <w:ind w:left="840"/>
        <w:rPr>
          <w:rFonts w:eastAsiaTheme="minorEastAsia"/>
          <w:sz w:val="21"/>
          <w:szCs w:val="21"/>
          <w:lang w:eastAsia="zh-CN"/>
        </w:rPr>
      </w:pPr>
      <w:r>
        <w:rPr>
          <w:sz w:val="21"/>
          <w:szCs w:val="21"/>
        </w:rPr>
        <w:t xml:space="preserve">FFS: the value of K, e.g., </w:t>
      </w:r>
      <w:r>
        <w:rPr>
          <w:rFonts w:eastAsia="MS Mincho"/>
          <w:sz w:val="21"/>
          <w:szCs w:val="21"/>
          <w:lang w:val="en-GB" w:eastAsia="ja-JP"/>
        </w:rPr>
        <w:t>K is “</w:t>
      </w:r>
      <w:r>
        <w:rPr>
          <w:i/>
          <w:sz w:val="21"/>
          <w:szCs w:val="21"/>
        </w:rPr>
        <w:t xml:space="preserve">a number of </w:t>
      </w:r>
      <m:oMath>
        <m:sSub>
          <m:sSubPr>
            <m:ctrlPr>
              <w:rPr>
                <w:rFonts w:ascii="Cambria Math" w:hAnsi="Cambria Math"/>
                <w:i/>
                <w:iCs/>
                <w:sz w:val="21"/>
                <w:szCs w:val="21"/>
              </w:rPr>
            </m:ctrlPr>
          </m:sSubPr>
          <m:e>
            <m:r>
              <w:rPr>
                <w:rFonts w:ascii="Cambria Math" w:hAnsi="Cambria Math"/>
                <w:sz w:val="21"/>
                <w:szCs w:val="21"/>
              </w:rPr>
              <m:t>K</m:t>
            </m:r>
          </m:e>
          <m:sub>
            <m:r>
              <w:rPr>
                <w:rFonts w:ascii="Cambria Math" w:hAnsi="Cambria Math"/>
                <w:sz w:val="21"/>
                <w:szCs w:val="21"/>
              </w:rPr>
              <m:t>PUSCH</m:t>
            </m:r>
            <m:r>
              <w:rPr>
                <w:rFonts w:ascii="Cambria Math" w:hAnsi="Cambria Math"/>
                <w:sz w:val="21"/>
                <w:szCs w:val="21"/>
              </w:rPr>
              <m:t>,</m:t>
            </m:r>
            <m:r>
              <w:rPr>
                <w:rFonts w:ascii="Cambria Math" w:hAnsi="Cambria Math"/>
                <w:sz w:val="21"/>
                <w:szCs w:val="21"/>
              </w:rPr>
              <m:t>min</m:t>
            </m:r>
          </m:sub>
        </m:sSub>
      </m:oMath>
      <w:r>
        <w:rPr>
          <w:i/>
          <w:sz w:val="21"/>
          <w:szCs w:val="21"/>
        </w:rPr>
        <w:t xml:space="preserve"> symbols equal to the product of a number of symbols per slot, </w:t>
      </w:r>
      <m:oMath>
        <m:sSubSup>
          <m:sSubSupPr>
            <m:ctrlPr>
              <w:rPr>
                <w:rFonts w:ascii="Cambria Math" w:hAnsi="Cambria Math"/>
                <w:i/>
                <w:iCs/>
                <w:sz w:val="21"/>
                <w:szCs w:val="21"/>
                <w:lang w:val="zh-CN"/>
              </w:rPr>
            </m:ctrlPr>
          </m:sSubSupPr>
          <m:e>
            <m:r>
              <w:rPr>
                <w:rFonts w:ascii="Cambria Math" w:hAnsi="Cambria Math"/>
                <w:sz w:val="21"/>
                <w:szCs w:val="21"/>
              </w:rPr>
              <m:t>N</m:t>
            </m:r>
          </m:e>
          <m:sub>
            <m:r>
              <w:rPr>
                <w:rFonts w:ascii="Cambria Math" w:hAnsi="Cambria Math"/>
                <w:sz w:val="21"/>
                <w:szCs w:val="21"/>
              </w:rPr>
              <m:t>symb</m:t>
            </m:r>
          </m:sub>
          <m:sup>
            <m:r>
              <w:rPr>
                <w:rFonts w:ascii="Cambria Math" w:hAnsi="Cambria Math"/>
                <w:sz w:val="21"/>
                <w:szCs w:val="21"/>
              </w:rPr>
              <m:t>slot</m:t>
            </m:r>
          </m:sup>
        </m:sSubSup>
      </m:oMath>
      <w:r>
        <w:rPr>
          <w:i/>
          <w:sz w:val="21"/>
          <w:szCs w:val="21"/>
        </w:rPr>
        <w:t xml:space="preserve">, and the minimum of the values provided by k2 in PUSCH-ConfigCommon for active UL BWP </w:t>
      </w:r>
      <m:oMath>
        <m:r>
          <w:rPr>
            <w:rFonts w:ascii="Cambria Math" w:hAnsi="Cambria Math"/>
            <w:sz w:val="21"/>
            <w:szCs w:val="21"/>
          </w:rPr>
          <m:t>b</m:t>
        </m:r>
      </m:oMath>
      <w:r>
        <w:rPr>
          <w:i/>
          <w:sz w:val="21"/>
          <w:szCs w:val="21"/>
        </w:rPr>
        <w:t xml:space="preserve"> of carrier </w:t>
      </w:r>
      <m:oMath>
        <m:r>
          <w:rPr>
            <w:rFonts w:ascii="Cambria Math" w:hAnsi="Cambria Math"/>
            <w:sz w:val="21"/>
            <w:szCs w:val="21"/>
          </w:rPr>
          <m:t>f</m:t>
        </m:r>
      </m:oMath>
      <w:r>
        <w:rPr>
          <w:i/>
          <w:sz w:val="21"/>
          <w:szCs w:val="21"/>
        </w:rPr>
        <w:t xml:space="preserve"> of serving cell </w:t>
      </w:r>
      <m:oMath>
        <m:r>
          <w:rPr>
            <w:rFonts w:ascii="Cambria Math" w:hAnsi="Cambria Math"/>
            <w:sz w:val="21"/>
            <w:szCs w:val="21"/>
          </w:rPr>
          <m:t>c</m:t>
        </m:r>
      </m:oMath>
      <w:r>
        <w:rPr>
          <w:sz w:val="21"/>
          <w:szCs w:val="21"/>
        </w:rPr>
        <w:t>”.</w:t>
      </w:r>
    </w:p>
    <w:p w:rsidR="00EF0528" w:rsidRDefault="00E97682">
      <w:pPr>
        <w:pStyle w:val="BodyText"/>
        <w:spacing w:beforeLines="0" w:before="0" w:line="240" w:lineRule="auto"/>
        <w:ind w:left="840"/>
        <w:rPr>
          <w:rFonts w:ascii="Times New Roman" w:eastAsia="宋体" w:hAnsi="Times New Roman"/>
          <w:b/>
          <w:sz w:val="21"/>
          <w:szCs w:val="21"/>
          <w:lang w:val="de-DE" w:eastAsia="zh-CN"/>
        </w:rPr>
      </w:pPr>
      <w:r>
        <w:rPr>
          <w:rFonts w:ascii="Times New Roman" w:eastAsia="宋体" w:hAnsi="Times New Roman" w:hint="eastAsia"/>
          <w:b/>
          <w:sz w:val="21"/>
          <w:szCs w:val="21"/>
          <w:lang w:val="de-DE" w:eastAsia="zh-CN"/>
        </w:rPr>
        <w:t>Support:</w:t>
      </w:r>
      <w:r>
        <w:rPr>
          <w:rFonts w:ascii="Times New Roman" w:eastAsia="宋体" w:hAnsi="Times New Roman" w:hint="eastAsia"/>
          <w:sz w:val="21"/>
          <w:szCs w:val="21"/>
          <w:lang w:val="de-DE" w:eastAsia="zh-CN"/>
        </w:rPr>
        <w:t xml:space="preserve"> Nokia, NSB</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M</w:t>
      </w:r>
      <w:r>
        <w:rPr>
          <w:sz w:val="21"/>
          <w:szCs w:val="21"/>
        </w:rPr>
        <w:t xml:space="preserve">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w:t>
      </w:r>
      <w:r>
        <w:rPr>
          <w:sz w:val="21"/>
          <w:szCs w:val="21"/>
        </w:rPr>
        <w:t xml:space="preserv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rsidR="00EF0528" w:rsidRDefault="00E97682">
      <w:pPr>
        <w:pStyle w:val="BodyText"/>
        <w:spacing w:beforeLines="0" w:before="0" w:line="240" w:lineRule="auto"/>
        <w:ind w:left="840"/>
        <w:rPr>
          <w:rFonts w:ascii="Times New Roman" w:eastAsia="宋体" w:hAnsi="Times New Roman"/>
          <w:sz w:val="21"/>
          <w:szCs w:val="21"/>
          <w:lang w:val="de-DE" w:eastAsia="zh-CN"/>
        </w:rPr>
      </w:pPr>
      <w:r>
        <w:rPr>
          <w:rFonts w:ascii="Times New Roman" w:eastAsia="宋体" w:hAnsi="Times New Roman" w:hint="eastAsia"/>
          <w:b/>
          <w:sz w:val="21"/>
          <w:szCs w:val="21"/>
          <w:lang w:val="de-DE" w:eastAsia="zh-CN"/>
        </w:rPr>
        <w:t xml:space="preserve">Support: </w:t>
      </w:r>
      <w:r>
        <w:rPr>
          <w:rFonts w:ascii="Times New Roman" w:eastAsia="宋体" w:hAnsi="Times New Roman" w:hint="eastAsia"/>
          <w:sz w:val="21"/>
          <w:szCs w:val="21"/>
          <w:lang w:val="de-DE" w:eastAsia="zh-CN"/>
        </w:rPr>
        <w:t>Qualcomm</w:t>
      </w:r>
    </w:p>
    <w:p w:rsidR="00EF0528" w:rsidRDefault="00E97682">
      <w:pPr>
        <w:pStyle w:val="BodyText"/>
        <w:numPr>
          <w:ilvl w:val="1"/>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rsidR="00EF0528" w:rsidRDefault="00E97682">
      <w:pPr>
        <w:pStyle w:val="BodyText"/>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bookmarkStart w:id="9" w:name="OLE_LINK3"/>
    </w:p>
    <w:p w:rsidR="00EF0528" w:rsidRDefault="00E97682">
      <w:pPr>
        <w:pStyle w:val="BodyText"/>
        <w:numPr>
          <w:ilvl w:val="2"/>
          <w:numId w:val="15"/>
        </w:numPr>
        <w:spacing w:beforeLines="0" w:before="0" w:line="240" w:lineRule="auto"/>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bookmarkEnd w:id="9"/>
    </w:p>
    <w:p w:rsidR="00EF0528" w:rsidRDefault="00E97682">
      <w:pPr>
        <w:pStyle w:val="BodyText"/>
        <w:spacing w:beforeLines="0" w:before="0" w:line="240" w:lineRule="auto"/>
        <w:ind w:left="840"/>
        <w:rPr>
          <w:rFonts w:ascii="Times New Roman" w:eastAsiaTheme="minorEastAsia" w:hAnsi="Times New Roman"/>
          <w:sz w:val="21"/>
          <w:szCs w:val="21"/>
          <w:lang w:eastAsia="zh-CN"/>
        </w:rPr>
      </w:pPr>
      <w:r>
        <w:rPr>
          <w:rFonts w:eastAsiaTheme="minorEastAsia" w:hint="eastAsia"/>
          <w:b/>
          <w:sz w:val="21"/>
          <w:szCs w:val="21"/>
          <w:lang w:val="en-GB" w:eastAsia="zh-CN"/>
        </w:rPr>
        <w:t>Support at least the spirit</w:t>
      </w:r>
      <w:r>
        <w:rPr>
          <w:rFonts w:eastAsiaTheme="minorEastAsia" w:hint="eastAsia"/>
          <w:sz w:val="21"/>
          <w:szCs w:val="21"/>
          <w:lang w:val="en-GB" w:eastAsia="zh-CN"/>
        </w:rPr>
        <w:t>:</w:t>
      </w:r>
      <w:r>
        <w:rPr>
          <w:rFonts w:eastAsiaTheme="minorEastAsia" w:hint="eastAsia"/>
          <w:sz w:val="21"/>
          <w:szCs w:val="21"/>
          <w:lang w:val="en-GB" w:eastAsia="zh-CN"/>
        </w:rPr>
        <w:t xml:space="preserve"> CATT, Samsung, ZTE, Ericsson, Huawei, </w:t>
      </w:r>
      <w:r>
        <w:rPr>
          <w:rStyle w:val="Hyperlink"/>
          <w:rFonts w:ascii="Times New Roman" w:hAnsi="Times New Roman"/>
          <w:color w:val="auto"/>
          <w:sz w:val="21"/>
          <w:szCs w:val="21"/>
          <w:u w:val="none"/>
          <w:lang w:val="en-US"/>
        </w:rPr>
        <w:t>HiSilicon</w:t>
      </w:r>
      <w:r>
        <w:rPr>
          <w:rStyle w:val="Hyperlink"/>
          <w:rFonts w:ascii="Times New Roman" w:eastAsiaTheme="minorEastAsia" w:hAnsi="Times New Roman" w:hint="eastAsia"/>
          <w:color w:val="auto"/>
          <w:sz w:val="21"/>
          <w:szCs w:val="21"/>
          <w:u w:val="none"/>
          <w:lang w:val="en-US"/>
        </w:rPr>
        <w:t>, vivo, Sharp, Intel, LG (?)</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Alt.2: I</w:t>
      </w:r>
      <w:r>
        <w:rPr>
          <w:rFonts w:ascii="Times New Roman" w:eastAsia="宋体" w:hAnsi="Times New Roman"/>
          <w:sz w:val="21"/>
          <w:szCs w:val="21"/>
          <w:lang w:eastAsia="zh-CN"/>
        </w:rPr>
        <w:t>t’s up to Editor how to capture TPC enhancement to support DMRS bundling into the specification</w:t>
      </w:r>
      <w:r>
        <w:rPr>
          <w:rFonts w:ascii="Times New Roman" w:eastAsia="宋体" w:hAnsi="Times New Roman" w:hint="eastAsia"/>
          <w:sz w:val="21"/>
          <w:szCs w:val="21"/>
          <w:lang w:eastAsia="zh-CN"/>
        </w:rPr>
        <w:t xml:space="preserve">. </w:t>
      </w:r>
    </w:p>
    <w:p w:rsidR="00EF0528" w:rsidRDefault="00EF0528">
      <w:pPr>
        <w:spacing w:line="240" w:lineRule="auto"/>
        <w:rPr>
          <w:rFonts w:ascii="Times New Roman" w:eastAsia="宋体" w:hAnsi="Times New Roman" w:cs="Times New Roman"/>
          <w:kern w:val="0"/>
          <w:szCs w:val="21"/>
        </w:rPr>
      </w:pPr>
    </w:p>
    <w:p w:rsidR="00EF0528" w:rsidRDefault="00E97682">
      <w:pPr>
        <w:spacing w:line="240" w:lineRule="auto"/>
        <w:rPr>
          <w:rFonts w:ascii="Times New Roman" w:hAnsi="Times New Roman" w:cs="Times New Roman"/>
          <w:color w:val="000000"/>
          <w:kern w:val="0"/>
          <w:szCs w:val="21"/>
        </w:rPr>
      </w:pPr>
      <w:r>
        <w:rPr>
          <w:rFonts w:ascii="Times New Roman" w:eastAsia="宋体" w:hAnsi="Times New Roman" w:cs="Times New Roman" w:hint="eastAsia"/>
          <w:b/>
          <w:kern w:val="0"/>
          <w:szCs w:val="21"/>
          <w:lang w:val="en-GB"/>
        </w:rPr>
        <w:t xml:space="preserve">Apple: </w:t>
      </w:r>
      <w:r>
        <w:rPr>
          <w:rFonts w:ascii="Times New Roman" w:eastAsia="Times New Roman" w:hAnsi="Times New Roman" w:cs="Times New Roman"/>
          <w:color w:val="000000"/>
          <w:kern w:val="0"/>
          <w:szCs w:val="21"/>
        </w:rPr>
        <w:t xml:space="preserve">For the absolute power control, in working assumption the last </w:t>
      </w:r>
      <w:r>
        <w:rPr>
          <w:rFonts w:ascii="Times New Roman" w:eastAsia="Times New Roman" w:hAnsi="Times New Roman" w:cs="Times New Roman"/>
          <w:color w:val="000000"/>
          <w:kern w:val="0"/>
          <w:szCs w:val="21"/>
        </w:rPr>
        <w:t>TPC command is applied by the UE after the current configured TDW, the received last TPC command could be smaller than the UE processing time, which could not be applied to the current configured TDW.</w:t>
      </w:r>
    </w:p>
    <w:p w:rsidR="00EF0528" w:rsidRDefault="00EF0528">
      <w:pPr>
        <w:spacing w:line="240" w:lineRule="auto"/>
        <w:rPr>
          <w:rFonts w:ascii="Times New Roman" w:hAnsi="Times New Roman" w:cs="Times New Roman"/>
          <w:color w:val="000000"/>
          <w:kern w:val="0"/>
          <w:sz w:val="20"/>
          <w:szCs w:val="20"/>
        </w:rPr>
      </w:pPr>
    </w:p>
    <w:p w:rsidR="00EF0528" w:rsidRDefault="00E97682">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CTC </w:t>
      </w:r>
      <w:r>
        <w:rPr>
          <w:rFonts w:ascii="Times New Roman" w:eastAsia="宋体" w:hAnsi="Times New Roman" w:cs="Times New Roman" w:hint="eastAsia"/>
          <w:kern w:val="0"/>
          <w:szCs w:val="21"/>
        </w:rPr>
        <w:t>has the following observation.</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lang w:eastAsia="en-US"/>
              </w:rPr>
              <w:t>All the</w:t>
            </w:r>
            <w:r>
              <w:rPr>
                <w:rFonts w:ascii="Times New Roman" w:eastAsia="宋体" w:hAnsi="Times New Roman" w:cs="Times New Roman" w:hint="eastAsia"/>
                <w:kern w:val="0"/>
                <w:sz w:val="20"/>
                <w:szCs w:val="21"/>
              </w:rPr>
              <w:t xml:space="preserve"> </w:t>
            </w:r>
            <w:r>
              <w:rPr>
                <w:rFonts w:ascii="Times New Roman" w:eastAsia="宋体" w:hAnsi="Times New Roman" w:cs="Times New Roman"/>
                <w:kern w:val="0"/>
                <w:sz w:val="20"/>
                <w:szCs w:val="21"/>
                <w:lang w:eastAsia="en-US"/>
              </w:rPr>
              <w:t xml:space="preserve">three options on </w:t>
            </w:r>
            <w:r>
              <w:rPr>
                <w:rFonts w:ascii="Times New Roman" w:eastAsia="宋体" w:hAnsi="Times New Roman" w:cs="Times New Roman" w:hint="eastAsia"/>
                <w:kern w:val="0"/>
                <w:sz w:val="20"/>
                <w:szCs w:val="21"/>
                <w:lang w:eastAsia="en-US"/>
              </w:rPr>
              <w:t xml:space="preserve">the TPC </w:t>
            </w:r>
            <w:r>
              <w:rPr>
                <w:rFonts w:ascii="Times New Roman" w:eastAsia="宋体" w:hAnsi="Times New Roman" w:cs="Times New Roman"/>
                <w:kern w:val="0"/>
                <w:sz w:val="20"/>
                <w:szCs w:val="21"/>
                <w:lang w:eastAsia="en-US"/>
              </w:rPr>
              <w:t>enhancement</w:t>
            </w:r>
            <w:r>
              <w:rPr>
                <w:rFonts w:ascii="Times New Roman" w:eastAsia="宋体" w:hAnsi="Times New Roman" w:cs="Times New Roman" w:hint="eastAsia"/>
                <w:kern w:val="0"/>
                <w:sz w:val="20"/>
                <w:szCs w:val="21"/>
                <w:lang w:eastAsia="en-US"/>
              </w:rPr>
              <w:t xml:space="preserve"> to support DMRS bundling</w:t>
            </w:r>
            <w:r>
              <w:rPr>
                <w:rFonts w:ascii="Times New Roman" w:eastAsia="宋体" w:hAnsi="Times New Roman" w:cs="Times New Roman"/>
                <w:kern w:val="0"/>
                <w:sz w:val="20"/>
                <w:szCs w:val="21"/>
                <w:lang w:eastAsia="en-US"/>
              </w:rPr>
              <w:t xml:space="preserve"> can work properly for CG-PUSCH and DG-PUSCH.</w:t>
            </w:r>
          </w:p>
          <w:p w:rsidR="00EF0528" w:rsidRDefault="00E97682">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rPr>
            </w:pPr>
            <w:r>
              <w:rPr>
                <w:rFonts w:ascii="Times New Roman" w:eastAsia="宋体" w:hAnsi="Times New Roman" w:cs="Times New Roman" w:hint="eastAsia"/>
                <w:kern w:val="0"/>
                <w:sz w:val="20"/>
                <w:szCs w:val="21"/>
              </w:rPr>
              <w:t>F</w:t>
            </w:r>
            <w:r>
              <w:rPr>
                <w:rFonts w:ascii="Times New Roman" w:eastAsia="宋体" w:hAnsi="Times New Roman" w:cs="Times New Roman"/>
                <w:kern w:val="0"/>
                <w:sz w:val="20"/>
                <w:szCs w:val="21"/>
              </w:rPr>
              <w:t xml:space="preserve">or Option 1, </w:t>
            </w:r>
          </w:p>
          <w:p w:rsidR="00EF0528" w:rsidRDefault="00E97682">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The timeline is same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rsidR="00EF0528" w:rsidRDefault="00E97682">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rPr>
            </w:pPr>
            <w:r>
              <w:rPr>
                <w:rFonts w:ascii="Times New Roman" w:eastAsia="宋体" w:hAnsi="Times New Roman" w:cs="Times New Roman"/>
                <w:kern w:val="0"/>
                <w:sz w:val="20"/>
                <w:szCs w:val="21"/>
              </w:rPr>
              <w:t>UE behavior for DG-PUSCH is different from legacy UE behavior.</w:t>
            </w:r>
          </w:p>
          <w:p w:rsidR="00EF0528" w:rsidRDefault="00E97682">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hint="eastAsia"/>
                <w:kern w:val="0"/>
                <w:sz w:val="20"/>
                <w:szCs w:val="21"/>
              </w:rPr>
              <w:t xml:space="preserve">For Option 2 and Option 3, </w:t>
            </w:r>
          </w:p>
          <w:p w:rsidR="00EF0528" w:rsidRDefault="00E97682">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The timeline is different for</w:t>
            </w:r>
            <w:r>
              <w:rPr>
                <w:rFonts w:ascii="Times New Roman" w:eastAsia="宋体" w:hAnsi="Times New Roman" w:cs="Times New Roman" w:hint="eastAsia"/>
                <w:kern w:val="0"/>
                <w:sz w:val="20"/>
                <w:szCs w:val="21"/>
              </w:rPr>
              <w:t xml:space="preserve"> CG-PUSCH and DG-PUSCH</w:t>
            </w:r>
            <w:r>
              <w:rPr>
                <w:rFonts w:ascii="Times New Roman" w:eastAsia="宋体" w:hAnsi="Times New Roman" w:cs="Times New Roman"/>
                <w:kern w:val="0"/>
                <w:sz w:val="20"/>
                <w:szCs w:val="21"/>
              </w:rPr>
              <w:t>.</w:t>
            </w:r>
          </w:p>
          <w:p w:rsidR="00EF0528" w:rsidRDefault="00E97682">
            <w:pPr>
              <w:widowControl/>
              <w:numPr>
                <w:ilvl w:val="1"/>
                <w:numId w:val="25"/>
              </w:numPr>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1"/>
                <w:lang w:eastAsia="en-US"/>
              </w:rPr>
            </w:pPr>
            <w:r>
              <w:rPr>
                <w:rFonts w:ascii="Times New Roman" w:eastAsia="宋体" w:hAnsi="Times New Roman" w:cs="Times New Roman"/>
                <w:kern w:val="0"/>
                <w:sz w:val="20"/>
                <w:szCs w:val="21"/>
              </w:rPr>
              <w:t>Legacy UE behavior for DG-PUSCH is kept.</w:t>
            </w:r>
          </w:p>
          <w:p w:rsidR="00EF0528" w:rsidRDefault="00E97682">
            <w:pPr>
              <w:widowControl/>
              <w:numPr>
                <w:ilvl w:val="0"/>
                <w:numId w:val="24"/>
              </w:numPr>
              <w:overflowPunct w:val="0"/>
              <w:autoSpaceDE w:val="0"/>
              <w:autoSpaceDN w:val="0"/>
              <w:adjustRightInd w:val="0"/>
              <w:spacing w:after="0" w:line="240" w:lineRule="auto"/>
              <w:ind w:left="422" w:hanging="422"/>
              <w:jc w:val="left"/>
              <w:textAlignment w:val="baseline"/>
              <w:rPr>
                <w:rFonts w:ascii="Times New Roman" w:eastAsia="宋体" w:hAnsi="Times New Roman" w:cs="Times New Roman"/>
                <w:b/>
                <w:kern w:val="0"/>
                <w:sz w:val="20"/>
                <w:szCs w:val="21"/>
                <w:lang w:eastAsia="en-US"/>
              </w:rPr>
            </w:pPr>
            <w:r>
              <w:rPr>
                <w:rFonts w:ascii="Times New Roman" w:eastAsia="宋体" w:hAnsi="Times New Roman" w:cs="Times New Roman" w:hint="eastAsia"/>
                <w:kern w:val="0"/>
                <w:sz w:val="20"/>
                <w:szCs w:val="21"/>
              </w:rPr>
              <w:t xml:space="preserve">Option 2 and Option 3 have the same effect on </w:t>
            </w:r>
            <w:r>
              <w:rPr>
                <w:rFonts w:ascii="Times New Roman" w:eastAsia="宋体" w:hAnsi="Times New Roman" w:cs="Times New Roman"/>
                <w:kern w:val="0"/>
                <w:sz w:val="20"/>
                <w:szCs w:val="21"/>
              </w:rPr>
              <w:t>TPC commands</w:t>
            </w:r>
            <w:r>
              <w:rPr>
                <w:rFonts w:ascii="Times New Roman" w:eastAsia="宋体" w:hAnsi="Times New Roman" w:cs="Times New Roman" w:hint="eastAsia"/>
                <w:kern w:val="0"/>
                <w:sz w:val="20"/>
                <w:szCs w:val="21"/>
              </w:rPr>
              <w:t>.</w:t>
            </w:r>
          </w:p>
        </w:tc>
      </w:tr>
    </w:tbl>
    <w:p w:rsidR="00EF0528" w:rsidRDefault="00EF0528">
      <w:pPr>
        <w:spacing w:line="240" w:lineRule="auto"/>
        <w:rPr>
          <w:rFonts w:ascii="Times New Roman" w:hAnsi="Times New Roman" w:cs="Times New Roman"/>
          <w:color w:val="000000"/>
          <w:kern w:val="0"/>
          <w:sz w:val="20"/>
          <w:szCs w:val="20"/>
        </w:rPr>
      </w:pPr>
    </w:p>
    <w:p w:rsidR="00EF0528" w:rsidRDefault="00E97682">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CATT</w:t>
      </w:r>
      <w:r>
        <w:rPr>
          <w:rFonts w:ascii="Times New Roman" w:hAnsi="Times New Roman" w:cs="Times New Roman" w:hint="eastAsia"/>
          <w:kern w:val="0"/>
          <w:szCs w:val="21"/>
        </w:rPr>
        <w:t xml:space="preserve"> </w:t>
      </w:r>
      <w:r>
        <w:rPr>
          <w:rFonts w:ascii="Times New Roman" w:hAnsi="Times New Roman" w:cs="Times New Roman"/>
          <w:kern w:val="0"/>
          <w:szCs w:val="21"/>
        </w:rPr>
        <w:t>has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adjustRightInd w:val="0"/>
              <w:snapToGrid w:val="0"/>
              <w:spacing w:after="0" w:line="240" w:lineRule="auto"/>
              <w:rPr>
                <w:rFonts w:ascii="Times New Roman" w:hAnsi="Times New Roman" w:cs="Times New Roman"/>
                <w:sz w:val="20"/>
                <w:szCs w:val="21"/>
              </w:rPr>
            </w:pPr>
            <w:r>
              <w:rPr>
                <w:rFonts w:ascii="Times New Roman" w:hAnsi="Times New Roman" w:cs="Times New Roman"/>
                <w:sz w:val="20"/>
                <w:szCs w:val="21"/>
              </w:rPr>
              <w:t xml:space="preserve">For </w:t>
            </w:r>
            <w:r>
              <w:rPr>
                <w:rFonts w:ascii="Times New Roman" w:eastAsia="宋体" w:hAnsi="Times New Roman" w:cs="Times New Roman"/>
                <w:kern w:val="0"/>
                <w:sz w:val="20"/>
                <w:szCs w:val="21"/>
              </w:rPr>
              <w:t xml:space="preserve">group common TPC commands with format 2_2 for CG-PUSCH, if UE is configured to </w:t>
            </w:r>
            <w:r>
              <w:rPr>
                <w:rFonts w:ascii="Times New Roman" w:eastAsia="宋体" w:hAnsi="Times New Roman" w:cs="Times New Roman"/>
                <w:bCs/>
                <w:kern w:val="0"/>
                <w:sz w:val="20"/>
                <w:szCs w:val="21"/>
                <w:lang w:eastAsia="en-US"/>
              </w:rPr>
              <w:t>accumulate TPC commands,</w:t>
            </w:r>
          </w:p>
          <w:p w:rsidR="00EF0528" w:rsidRDefault="00E97682">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a transmission occasion </w:t>
            </w:r>
            <m:oMath>
              <m: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i</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rsidR="00EF0528" w:rsidRDefault="00E97682">
            <w:pPr>
              <w:widowControl/>
              <w:numPr>
                <w:ilvl w:val="0"/>
                <w:numId w:val="24"/>
              </w:numPr>
              <w:spacing w:after="120" w:line="240" w:lineRule="auto"/>
              <w:jc w:val="left"/>
              <w:rPr>
                <w:rFonts w:ascii="Times New Roman" w:hAnsi="Times New Roman"/>
                <w:sz w:val="20"/>
                <w:szCs w:val="21"/>
              </w:rPr>
            </w:pPr>
            <w:r>
              <w:rPr>
                <w:rFonts w:ascii="Times New Roman" w:hAnsi="Times New Roman"/>
                <w:sz w:val="20"/>
                <w:szCs w:val="21"/>
                <w:lang w:val="en-GB"/>
              </w:rPr>
              <w:t xml:space="preserve">For the first transmission occasion </w:t>
            </w:r>
            <m:oMath>
              <m: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rPr>
                  </m:ctrlPr>
                </m:sSubPr>
                <m:e>
                  <m:r>
                    <w:rPr>
                      <w:rFonts w:ascii="Cambria Math" w:hAnsi="Cambria Math"/>
                      <w:sz w:val="20"/>
                      <w:szCs w:val="21"/>
                    </w:rPr>
                    <m:t>f</m:t>
                  </m:r>
                </m:e>
                <m:sub>
                  <m:r>
                    <w:rPr>
                      <w:rFonts w:ascii="Cambria Math" w:hAnsi="Cambria Math"/>
                      <w:sz w:val="20"/>
                      <w:szCs w:val="21"/>
                    </w:rPr>
                    <m:t>k</m:t>
                  </m:r>
                </m:sub>
              </m:sSub>
              <m:r>
                <m:rPr>
                  <m:sty m:val="p"/>
                </m:rPr>
                <w:rPr>
                  <w:rFonts w:ascii="Cambria Math" w:hAnsi="Cambria Math"/>
                  <w:sz w:val="20"/>
                  <w:szCs w:val="21"/>
                  <w:lang w:val="en-GB"/>
                </w:rPr>
                <m:t>=</m:t>
              </m:r>
              <m:sSub>
                <m:sSubPr>
                  <m:ctrlPr>
                    <w:rPr>
                      <w:rFonts w:ascii="Cambria Math" w:hAnsi="Cambria Math"/>
                      <w:sz w:val="20"/>
                      <w:szCs w:val="21"/>
                    </w:rPr>
                  </m:ctrlPr>
                </m:sSubPr>
                <m:e>
                  <m:r>
                    <w:rPr>
                      <w:rFonts w:ascii="Cambria Math" w:hAnsi="Cambria Math"/>
                      <w:sz w:val="20"/>
                      <w:szCs w:val="21"/>
                    </w:rPr>
                    <m:t>f</m:t>
                  </m:r>
                </m:e>
                <m:sub>
                  <m:sSub>
                    <m:sSubPr>
                      <m:ctrlPr>
                        <w:rPr>
                          <w:rFonts w:ascii="Cambria Math" w:hAnsi="Cambria Math"/>
                          <w:sz w:val="20"/>
                          <w:szCs w:val="21"/>
                          <w:lang w:val="en-GB"/>
                        </w:rPr>
                      </m:ctrlPr>
                    </m:sSubPr>
                    <m:e>
                      <m: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rPr>
                  </m:ctrlPr>
                </m:sSubPr>
                <m:e>
                  <m:r>
                    <w:rPr>
                      <w:rFonts w:ascii="Cambria Math" w:hAnsi="Cambria Math"/>
                      <w:sz w:val="20"/>
                      <w:szCs w:val="21"/>
                    </w:rPr>
                    <m:t>δ</m:t>
                  </m:r>
                </m:e>
                <m:sub>
                  <m:r>
                    <w:rPr>
                      <w:rFonts w:ascii="Cambria Math" w:hAnsi="Cambria Math"/>
                      <w:sz w:val="20"/>
                      <w:szCs w:val="21"/>
                    </w:rPr>
                    <m:t>j</m:t>
                  </m:r>
                </m:sub>
              </m:sSub>
            </m:oMath>
            <w:r>
              <w:rPr>
                <w:rFonts w:ascii="Times New Roman" w:hAnsi="Times New Roman"/>
                <w:sz w:val="20"/>
                <w:szCs w:val="21"/>
                <w:lang w:val="en-GB"/>
              </w:rPr>
              <w:t xml:space="preserve"> is </w:t>
            </w:r>
            <w:r>
              <w:rPr>
                <w:rFonts w:ascii="Times New Roman" w:eastAsia="宋体" w:hAnsi="Times New Roman"/>
                <w:sz w:val="20"/>
                <w:szCs w:val="21"/>
                <w:lang w:val="en-GB"/>
              </w:rPr>
              <w:t xml:space="preserve">all the TPC command values that would take effect from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occasions </w:t>
            </w:r>
            <m:oMath>
              <m:sSub>
                <m:sSubPr>
                  <m:ctrlPr>
                    <w:rPr>
                      <w:rFonts w:ascii="Cambria Math" w:eastAsia="宋体" w:hAnsi="Cambria Math"/>
                      <w:sz w:val="20"/>
                      <w:szCs w:val="21"/>
                      <w:lang w:val="en-GB"/>
                    </w:rPr>
                  </m:ctrlPr>
                </m:sSubPr>
                <m:e>
                  <m:r>
                    <w:rPr>
                      <w:rFonts w:ascii="Cambria Math" w:eastAsia="宋体" w:hAnsi="Cambria Math"/>
                      <w:sz w:val="20"/>
                      <w:szCs w:val="21"/>
                      <w:lang w:val="en-GB"/>
                    </w:rPr>
                    <m:t>i</m:t>
                  </m:r>
                </m:e>
                <m:sub>
                  <m:r>
                    <m:rPr>
                      <m:sty m:val="p"/>
                    </m:rPr>
                    <w:rPr>
                      <w:rFonts w:ascii="Cambria Math" w:eastAsia="宋体" w:hAnsi="Cambria Math"/>
                      <w:sz w:val="20"/>
                      <w:szCs w:val="21"/>
                      <w:lang w:val="en-GB"/>
                    </w:rPr>
                    <m:t>1</m:t>
                  </m:r>
                </m:sub>
              </m:sSub>
            </m:oMath>
            <w:r>
              <w:rPr>
                <w:rFonts w:ascii="Times New Roman" w:eastAsia="宋体" w:hAnsi="Times New Roman"/>
                <w:sz w:val="20"/>
                <w:szCs w:val="21"/>
                <w:lang w:val="en-GB"/>
              </w:rPr>
              <w:t xml:space="preserve"> to </w:t>
            </w:r>
            <m:oMath>
              <m:sSub>
                <m:sSubPr>
                  <m:ctrlPr>
                    <w:rPr>
                      <w:rFonts w:ascii="Cambria Math" w:eastAsia="宋体" w:hAnsi="Cambria Math"/>
                      <w:sz w:val="20"/>
                      <w:szCs w:val="21"/>
                      <w:lang w:val="en-GB"/>
                    </w:rPr>
                  </m:ctrlPr>
                </m:sSubPr>
                <m:e>
                  <m:r>
                    <m:rPr>
                      <m:sty m:val="p"/>
                    </m:rPr>
                    <w:rPr>
                      <w:rFonts w:ascii="Cambria Math" w:eastAsia="宋体" w:hAnsi="Cambria Math"/>
                      <w:sz w:val="20"/>
                      <w:szCs w:val="21"/>
                      <w:lang w:val="en-GB"/>
                    </w:rPr>
                    <m:t>K</m:t>
                  </m:r>
                </m:e>
                <m:sub>
                  <m:r>
                    <m:rPr>
                      <m:sty m:val="p"/>
                    </m:rPr>
                    <w:rPr>
                      <w:rFonts w:ascii="Cambria Math" w:eastAsia="宋体" w:hAnsi="Cambria Math"/>
                      <w:sz w:val="20"/>
                      <w:szCs w:val="21"/>
                      <w:lang w:val="en-GB"/>
                    </w:rPr>
                    <m:t>PUSCH</m:t>
                  </m:r>
                </m:sub>
              </m:sSub>
              <m:r>
                <m:rPr>
                  <m:sty m:val="p"/>
                </m:rPr>
                <w:rPr>
                  <w:rFonts w:ascii="Cambria Math" w:eastAsia="宋体" w:hAnsi="Cambria Math"/>
                  <w:sz w:val="20"/>
                  <w:szCs w:val="21"/>
                  <w:lang w:val="en-GB"/>
                </w:rPr>
                <m:t>(</m:t>
              </m:r>
              <m:r>
                <w:rPr>
                  <w:rFonts w:ascii="Cambria Math" w:eastAsia="宋体" w:hAnsi="Cambria Math"/>
                  <w:sz w:val="20"/>
                  <w:szCs w:val="21"/>
                  <w:lang w:val="en-GB"/>
                </w:rPr>
                <m:t>k</m:t>
              </m:r>
              <m:r>
                <m:rPr>
                  <m:sty m:val="p"/>
                </m:rPr>
                <w:rPr>
                  <w:rFonts w:ascii="Cambria Math" w:eastAsia="宋体" w:hAnsi="Cambria Math"/>
                  <w:sz w:val="20"/>
                  <w:szCs w:val="21"/>
                  <w:lang w:val="en-GB"/>
                </w:rPr>
                <m:t>)</m:t>
              </m:r>
            </m:oMath>
            <w:r>
              <w:rPr>
                <w:rFonts w:ascii="Times New Roman" w:eastAsia="宋体" w:hAnsi="Times New Roman"/>
                <w:sz w:val="20"/>
                <w:szCs w:val="21"/>
                <w:lang w:val="en-GB"/>
              </w:rPr>
              <w:t xml:space="preserve"> symbols before the transmission occasion </w:t>
            </w:r>
            <m:oMath>
              <m:r>
                <w:rPr>
                  <w:rFonts w:ascii="Cambria Math" w:eastAsia="宋体" w:hAnsi="Cambria Math"/>
                  <w:sz w:val="20"/>
                  <w:szCs w:val="21"/>
                  <w:lang w:val="en-GB"/>
                </w:rPr>
                <m:t>k</m:t>
              </m:r>
            </m:oMath>
            <w:r>
              <w:rPr>
                <w:rFonts w:ascii="Times New Roman" w:eastAsia="宋体" w:hAnsi="Times New Roman"/>
                <w:sz w:val="20"/>
                <w:szCs w:val="21"/>
                <w:lang w:val="en-GB"/>
              </w:rPr>
              <w:t>.</w:t>
            </w:r>
          </w:p>
        </w:tc>
      </w:tr>
    </w:tbl>
    <w:p w:rsidR="00EF0528" w:rsidRDefault="00EF0528">
      <w:pPr>
        <w:widowControl/>
        <w:spacing w:before="120" w:after="120" w:line="240" w:lineRule="auto"/>
        <w:jc w:val="left"/>
        <w:rPr>
          <w:rFonts w:ascii="Times New Roman" w:hAnsi="Times New Roman" w:cs="Times New Roman"/>
          <w:kern w:val="0"/>
          <w:sz w:val="20"/>
          <w:szCs w:val="20"/>
        </w:rPr>
      </w:pPr>
    </w:p>
    <w:p w:rsidR="00EF0528" w:rsidRDefault="00E97682">
      <w:pPr>
        <w:widowControl/>
        <w:spacing w:before="120" w:after="120" w:line="240" w:lineRule="auto"/>
        <w:jc w:val="left"/>
        <w:rPr>
          <w:rFonts w:ascii="Times New Roman" w:hAnsi="Times New Roman" w:cs="Times New Roman"/>
          <w:kern w:val="0"/>
          <w:szCs w:val="21"/>
        </w:rPr>
      </w:pPr>
      <w:r>
        <w:rPr>
          <w:rFonts w:ascii="Times New Roman" w:hAnsi="Times New Roman" w:cs="Times New Roman" w:hint="eastAsia"/>
          <w:b/>
          <w:bCs/>
          <w:color w:val="000000"/>
          <w:kern w:val="0"/>
          <w:szCs w:val="21"/>
        </w:rPr>
        <w:t>Samsung and ZTE</w:t>
      </w:r>
      <w:r>
        <w:rPr>
          <w:rFonts w:ascii="Times New Roman" w:hAnsi="Times New Roman" w:cs="Times New Roman" w:hint="eastAsia"/>
          <w:kern w:val="0"/>
          <w:szCs w:val="21"/>
        </w:rPr>
        <w:t xml:space="preserve"> </w:t>
      </w:r>
      <w:r>
        <w:rPr>
          <w:rFonts w:ascii="Times New Roman" w:hAnsi="Times New Roman" w:cs="Times New Roman"/>
          <w:kern w:val="0"/>
          <w:szCs w:val="21"/>
        </w:rPr>
        <w:t>have the following proposal</w:t>
      </w:r>
      <w:r>
        <w:rPr>
          <w:rFonts w:ascii="Times New Roman"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 w:val="20"/>
                <w:szCs w:val="20"/>
              </w:rPr>
            </w:pPr>
            <w:r>
              <w:rPr>
                <w:rFonts w:ascii="Times New Roman" w:eastAsia="宋体" w:hAnsi="Times New Roman" w:cs="Times New Roman"/>
                <w:kern w:val="0"/>
                <w:sz w:val="20"/>
                <w:szCs w:val="20"/>
              </w:rPr>
              <w:t>If the UE is provided PUSCH-DMRS-bundling = ‘enable’, and for processing TPC command values provided by</w:t>
            </w:r>
            <w:r>
              <w:rPr>
                <w:rFonts w:ascii="Times New Roman" w:eastAsia="宋体" w:hAnsi="Times New Roman" w:cs="Times New Roman"/>
                <w:kern w:val="0"/>
                <w:sz w:val="20"/>
                <w:szCs w:val="20"/>
              </w:rPr>
              <w:t xml:space="preserve"> DCI format 2_2 with CRC scrambled by TPC-PUSCH-RNTI,</w:t>
            </w:r>
          </w:p>
          <w:p w:rsidR="00EF0528" w:rsidRDefault="00E97682">
            <w:pPr>
              <w:widowControl/>
              <w:numPr>
                <w:ilvl w:val="0"/>
                <w:numId w:val="24"/>
              </w:numPr>
              <w:spacing w:after="120" w:line="240" w:lineRule="auto"/>
              <w:jc w:val="left"/>
              <w:rPr>
                <w:rFonts w:ascii="Times New Roman" w:hAnsi="Times New Roman"/>
                <w:sz w:val="20"/>
                <w:szCs w:val="21"/>
                <w:lang w:val="en-GB"/>
              </w:rPr>
            </w:pPr>
            <w:r>
              <w:rPr>
                <w:rFonts w:ascii="Times New Roman" w:hAnsi="Times New Roman"/>
                <w:sz w:val="20"/>
                <w:szCs w:val="21"/>
                <w:lang w:val="en-GB"/>
              </w:rPr>
              <w:t xml:space="preserve">For a transmission occasion </w:t>
            </w:r>
            <m:oMath>
              <m:r>
                <m:rPr>
                  <m:sty m:val="p"/>
                </m:rPr>
                <w:rPr>
                  <w:rFonts w:ascii="Cambria Math" w:hAnsi="Cambria Math"/>
                  <w:sz w:val="20"/>
                  <w:szCs w:val="21"/>
                  <w:lang w:val="en-GB"/>
                </w:rPr>
                <m:t>i</m:t>
              </m:r>
            </m:oMath>
            <w:r>
              <w:rPr>
                <w:rFonts w:ascii="Times New Roman" w:hAnsi="Times New Roman"/>
                <w:sz w:val="20"/>
                <w:szCs w:val="21"/>
                <w:lang w:val="en-GB"/>
              </w:rPr>
              <w:t xml:space="preserve"> occurs within a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i</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 xml:space="preserve"> </m:t>
                  </m:r>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oMath>
            <w:r>
              <w:rPr>
                <w:rFonts w:ascii="Times New Roman" w:hAnsi="Times New Roman"/>
                <w:sz w:val="20"/>
                <w:szCs w:val="21"/>
                <w:lang w:val="en-GB"/>
              </w:rPr>
              <w:t xml:space="preserve">, where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is a first transmission occasion within the nominal time domain window.</w:t>
            </w:r>
          </w:p>
          <w:p w:rsidR="00EF0528" w:rsidRDefault="00E97682">
            <w:pPr>
              <w:widowControl/>
              <w:numPr>
                <w:ilvl w:val="0"/>
                <w:numId w:val="24"/>
              </w:numPr>
              <w:spacing w:after="120" w:line="240" w:lineRule="auto"/>
              <w:jc w:val="left"/>
              <w:rPr>
                <w:rFonts w:ascii="Times New Roman" w:eastAsia="宋体" w:hAnsi="Times New Roman" w:cs="Times New Roman"/>
                <w:b/>
                <w:kern w:val="0"/>
                <w:szCs w:val="21"/>
              </w:rPr>
            </w:pPr>
            <w:r>
              <w:rPr>
                <w:rFonts w:ascii="Times New Roman" w:hAnsi="Times New Roman"/>
                <w:sz w:val="20"/>
                <w:szCs w:val="21"/>
                <w:lang w:val="en-GB"/>
              </w:rPr>
              <w:t xml:space="preserve">For the first transmission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occuring after the nominal time domain window, </w:t>
            </w:r>
            <m:oMath>
              <m:sSub>
                <m:sSubPr>
                  <m:ctrlPr>
                    <w:rPr>
                      <w:rFonts w:ascii="Cambria Math" w:hAnsi="Cambria Math"/>
                      <w:sz w:val="20"/>
                      <w:szCs w:val="21"/>
                      <w:lang w:val="en-GB"/>
                    </w:rPr>
                  </m:ctrlPr>
                </m:sSubPr>
                <m:e>
                  <m:r>
                    <m:rPr>
                      <m:sty m:val="p"/>
                    </m:rPr>
                    <w:rPr>
                      <w:rFonts w:ascii="Cambria Math" w:hAnsi="Cambria Math"/>
                      <w:sz w:val="20"/>
                      <w:szCs w:val="21"/>
                      <w:lang w:val="en-GB"/>
                    </w:rPr>
                    <m:t>f</m:t>
                  </m:r>
                </m:e>
                <m:sub>
                  <m:r>
                    <m:rPr>
                      <m:sty m:val="p"/>
                    </m:rPr>
                    <w:rPr>
                      <w:rFonts w:ascii="Cambria Math" w:hAnsi="Cambria Math"/>
                      <w:sz w:val="20"/>
                      <w:szCs w:val="21"/>
                      <w:lang w:val="en-GB"/>
                    </w:rPr>
                    <m:t>k</m:t>
                  </m:r>
                </m:sub>
              </m:sSub>
              <m:r>
                <m:rPr>
                  <m:sty m:val="p"/>
                </m:rPr>
                <w:rPr>
                  <w:rFonts w:ascii="Cambria Math" w:hAnsi="Cambria Math"/>
                  <w:sz w:val="20"/>
                  <w:szCs w:val="21"/>
                  <w:lang w:val="en-GB"/>
                </w:rPr>
                <m:t>=</m:t>
              </m:r>
              <m:sSub>
                <m:sSubPr>
                  <m:ctrlPr>
                    <w:rPr>
                      <w:rFonts w:ascii="Cambria Math" w:hAnsi="Cambria Math"/>
                      <w:sz w:val="20"/>
                      <w:szCs w:val="21"/>
                      <w:lang w:val="en-GB"/>
                    </w:rPr>
                  </m:ctrlPr>
                </m:sSubPr>
                <m:e>
                  <m:r>
                    <m:rPr>
                      <m:sty m:val="p"/>
                    </m:rPr>
                    <w:rPr>
                      <w:rFonts w:ascii="Cambria Math" w:hAnsi="Cambria Math"/>
                      <w:sz w:val="20"/>
                      <w:szCs w:val="21"/>
                      <w:lang w:val="en-GB"/>
                    </w:rPr>
                    <m:t>f</m:t>
                  </m:r>
                </m:e>
                <m:sub>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sub>
              </m:sSub>
              <m:r>
                <m:rPr>
                  <m:sty m:val="p"/>
                </m:rPr>
                <w:rPr>
                  <w:rFonts w:ascii="Cambria Math" w:hAnsi="Cambria Math"/>
                  <w:sz w:val="20"/>
                  <w:szCs w:val="21"/>
                  <w:lang w:val="en-GB"/>
                </w:rPr>
                <m:t>+</m:t>
              </m:r>
              <m:nary>
                <m:naryPr>
                  <m:chr m:val="∑"/>
                  <m:limLoc m:val="undOvr"/>
                  <m:subHide m:val="1"/>
                  <m:supHide m:val="1"/>
                  <m:ctrlPr>
                    <w:rPr>
                      <w:rFonts w:ascii="Cambria Math" w:hAnsi="Cambria Math"/>
                      <w:sz w:val="20"/>
                      <w:szCs w:val="21"/>
                      <w:lang w:val="en-GB"/>
                    </w:rPr>
                  </m:ctrlPr>
                </m:naryPr>
                <m:sub/>
                <m:sup/>
                <m:e>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e>
              </m:nary>
            </m:oMath>
            <w:r>
              <w:rPr>
                <w:rFonts w:ascii="Times New Roman" w:hAnsi="Times New Roman"/>
                <w:sz w:val="20"/>
                <w:szCs w:val="21"/>
                <w:lang w:val="en-GB"/>
              </w:rPr>
              <w:t xml:space="preserve">, where </w:t>
            </w:r>
            <m:oMath>
              <m:sSub>
                <m:sSubPr>
                  <m:ctrlPr>
                    <w:rPr>
                      <w:rFonts w:ascii="Cambria Math" w:hAnsi="Cambria Math"/>
                      <w:sz w:val="20"/>
                      <w:szCs w:val="21"/>
                      <w:lang w:val="en-GB"/>
                    </w:rPr>
                  </m:ctrlPr>
                </m:sSubPr>
                <m:e>
                  <m:r>
                    <m:rPr>
                      <m:sty m:val="p"/>
                    </m:rPr>
                    <w:rPr>
                      <w:rFonts w:ascii="Cambria Math" w:hAnsi="Cambria Math"/>
                      <w:sz w:val="20"/>
                      <w:szCs w:val="21"/>
                      <w:lang w:val="en-GB"/>
                    </w:rPr>
                    <m:t>δ</m:t>
                  </m:r>
                </m:e>
                <m:sub>
                  <m:r>
                    <m:rPr>
                      <m:sty m:val="p"/>
                    </m:rPr>
                    <w:rPr>
                      <w:rFonts w:ascii="Cambria Math" w:hAnsi="Cambria Math"/>
                      <w:sz w:val="20"/>
                      <w:szCs w:val="21"/>
                      <w:lang w:val="en-GB"/>
                    </w:rPr>
                    <m:t>j</m:t>
                  </m:r>
                </m:sub>
              </m:sSub>
            </m:oMath>
            <w:r>
              <w:rPr>
                <w:rFonts w:ascii="Times New Roman" w:hAnsi="Times New Roman"/>
                <w:sz w:val="20"/>
                <w:szCs w:val="21"/>
                <w:lang w:val="en-GB"/>
              </w:rPr>
              <w:t xml:space="preserve"> is all the TPC command values that would take effect for the transmission occasions occurring after transmission occasion </w:t>
            </w:r>
            <m:oMath>
              <m:sSub>
                <m:sSubPr>
                  <m:ctrlPr>
                    <w:rPr>
                      <w:rFonts w:ascii="Cambria Math" w:hAnsi="Cambria Math"/>
                      <w:sz w:val="20"/>
                      <w:szCs w:val="21"/>
                      <w:lang w:val="en-GB"/>
                    </w:rPr>
                  </m:ctrlPr>
                </m:sSubPr>
                <m:e>
                  <m:r>
                    <m:rPr>
                      <m:sty m:val="p"/>
                    </m:rPr>
                    <w:rPr>
                      <w:rFonts w:ascii="Cambria Math" w:hAnsi="Cambria Math"/>
                      <w:sz w:val="20"/>
                      <w:szCs w:val="21"/>
                      <w:lang w:val="en-GB"/>
                    </w:rPr>
                    <m:t>i</m:t>
                  </m:r>
                </m:e>
                <m:sub>
                  <m:r>
                    <m:rPr>
                      <m:sty m:val="p"/>
                    </m:rPr>
                    <w:rPr>
                      <w:rFonts w:ascii="Cambria Math" w:hAnsi="Cambria Math"/>
                      <w:sz w:val="20"/>
                      <w:szCs w:val="21"/>
                      <w:lang w:val="en-GB"/>
                    </w:rPr>
                    <m:t>1</m:t>
                  </m:r>
                </m:sub>
              </m:sSub>
            </m:oMath>
            <w:r>
              <w:rPr>
                <w:rFonts w:ascii="Times New Roman" w:hAnsi="Times New Roman"/>
                <w:sz w:val="20"/>
                <w:szCs w:val="21"/>
                <w:lang w:val="en-GB"/>
              </w:rPr>
              <w:t xml:space="preserve"> and no later than transmis</w:t>
            </w:r>
            <w:r>
              <w:rPr>
                <w:rFonts w:ascii="Times New Roman" w:hAnsi="Times New Roman"/>
                <w:sz w:val="20"/>
                <w:szCs w:val="21"/>
                <w:lang w:val="en-GB"/>
              </w:rPr>
              <w:t xml:space="preserve">sion occasion </w:t>
            </w:r>
            <m:oMath>
              <m:r>
                <m:rPr>
                  <m:sty m:val="p"/>
                </m:rPr>
                <w:rPr>
                  <w:rFonts w:ascii="Cambria Math" w:hAnsi="Cambria Math"/>
                  <w:sz w:val="20"/>
                  <w:szCs w:val="21"/>
                  <w:lang w:val="en-GB"/>
                </w:rPr>
                <m:t>k</m:t>
              </m:r>
            </m:oMath>
            <w:r>
              <w:rPr>
                <w:rFonts w:ascii="Times New Roman" w:hAnsi="Times New Roman"/>
                <w:sz w:val="20"/>
                <w:szCs w:val="21"/>
                <w:lang w:val="en-GB"/>
              </w:rPr>
              <w:t xml:space="preserve"> (i.e. including occasion k itself)</w:t>
            </w:r>
          </w:p>
        </w:tc>
      </w:tr>
    </w:tbl>
    <w:p w:rsidR="00EF0528" w:rsidRDefault="00EF0528">
      <w:pPr>
        <w:widowControl/>
        <w:spacing w:before="120" w:after="120" w:line="240" w:lineRule="auto"/>
        <w:jc w:val="left"/>
        <w:rPr>
          <w:rFonts w:ascii="Times New Roman" w:hAnsi="Times New Roman" w:cs="Times New Roman"/>
          <w:b/>
          <w:bCs/>
          <w:color w:val="000000"/>
          <w:kern w:val="0"/>
          <w:sz w:val="20"/>
          <w:szCs w:val="20"/>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 xml:space="preserve">Qualcomm </w:t>
      </w:r>
      <w:r>
        <w:rPr>
          <w:rFonts w:ascii="Times New Roman" w:eastAsia="宋体" w:hAnsi="Times New Roman" w:cs="Times New Roman"/>
          <w:kern w:val="0"/>
          <w:szCs w:val="21"/>
          <w:lang w:val="en-GB"/>
        </w:rPr>
        <w:t>proposes to capture the agreement on deferring TPC updates to the end of nominal TDWs using the following TP in 38.213, Section 7.1.1:</w:t>
      </w:r>
    </w:p>
    <w:tbl>
      <w:tblPr>
        <w:tblStyle w:val="TableGrid"/>
        <w:tblW w:w="0" w:type="auto"/>
        <w:tblLook w:val="04A0" w:firstRow="1" w:lastRow="0" w:firstColumn="1" w:lastColumn="0" w:noHBand="0" w:noVBand="1"/>
      </w:tblPr>
      <w:tblGrid>
        <w:gridCol w:w="9606"/>
      </w:tblGrid>
      <w:tr w:rsidR="00EF0528">
        <w:tc>
          <w:tcPr>
            <w:tcW w:w="9606" w:type="dxa"/>
          </w:tcPr>
          <w:p w:rsidR="00EF0528" w:rsidRDefault="00E97682">
            <w:pPr>
              <w:widowControl/>
              <w:overflowPunct w:val="0"/>
              <w:autoSpaceDE w:val="0"/>
              <w:autoSpaceDN w:val="0"/>
              <w:adjustRightInd w:val="0"/>
              <w:spacing w:after="180" w:line="240" w:lineRule="auto"/>
              <w:textAlignment w:val="baseline"/>
              <w:rPr>
                <w:rFonts w:ascii="Times New Roman" w:eastAsia="宋体" w:hAnsi="Times New Roman" w:cs="Times New Roman"/>
                <w:color w:val="000000"/>
                <w:kern w:val="0"/>
                <w:sz w:val="20"/>
                <w:szCs w:val="20"/>
              </w:rPr>
            </w:pPr>
            <w:r>
              <w:rPr>
                <w:rFonts w:ascii="Times New Roman" w:eastAsia="宋体" w:hAnsi="Times New Roman" w:cs="Times New Roman"/>
                <w:color w:val="000000"/>
                <w:kern w:val="0"/>
                <w:sz w:val="20"/>
                <w:szCs w:val="20"/>
                <w:lang w:eastAsia="en-US"/>
              </w:rPr>
              <w:t xml:space="preserve">“If the UE is provided </w:t>
            </w:r>
            <w:r>
              <w:rPr>
                <w:rFonts w:ascii="Times New Roman" w:eastAsia="宋体" w:hAnsi="Times New Roman" w:cs="Times New Roman"/>
                <w:i/>
                <w:iCs/>
                <w:color w:val="000000"/>
                <w:kern w:val="0"/>
                <w:sz w:val="20"/>
                <w:szCs w:val="20"/>
              </w:rPr>
              <w:t>PUSCH-DMRS-Bundling</w:t>
            </w:r>
            <w:r>
              <w:rPr>
                <w:rFonts w:ascii="Times New Roman" w:eastAsia="宋体" w:hAnsi="Times New Roman" w:cs="Times New Roman"/>
                <w:color w:val="000000"/>
                <w:kern w:val="0"/>
                <w:sz w:val="20"/>
                <w:szCs w:val="20"/>
              </w:rPr>
              <w:t xml:space="preserve"> = ‘enabled’, and</w:t>
            </w:r>
            <w:r>
              <w:rPr>
                <w:rFonts w:ascii="Times New Roman" w:eastAsia="宋体" w:hAnsi="Times New Roman" w:cs="Times New Roman"/>
                <w:color w:val="000000"/>
                <w:kern w:val="0"/>
                <w:sz w:val="20"/>
                <w:szCs w:val="20"/>
              </w:rPr>
              <w:t xml:space="preserve"> transmission occasion </w:t>
            </w:r>
            <m:oMath>
              <m:r>
                <w:rPr>
                  <w:rFonts w:ascii="Cambria Math" w:eastAsia="宋体" w:hAnsi="Cambria Math" w:cs="Times New Roman"/>
                  <w:color w:val="000000"/>
                  <w:kern w:val="0"/>
                  <w:sz w:val="20"/>
                  <w:szCs w:val="20"/>
                </w:rPr>
                <m:t>i</m:t>
              </m:r>
            </m:oMath>
            <w:r>
              <w:rPr>
                <w:rFonts w:ascii="Times New Roman" w:eastAsia="宋体" w:hAnsi="Times New Roman" w:cs="Times New Roman"/>
                <w:color w:val="000000"/>
                <w:kern w:val="0"/>
                <w:sz w:val="20"/>
                <w:szCs w:val="20"/>
              </w:rPr>
              <w:t xml:space="preserve"> is not the last transmission occasion within a nominal time domain window, then any TPC command values received via DCI format 2_2 contained in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i</m:t>
                  </m:r>
                </m:sub>
              </m:sSub>
            </m:oMath>
            <w:r>
              <w:rPr>
                <w:rFonts w:ascii="Times New Roman" w:eastAsia="宋体" w:hAnsi="Times New Roman" w:cs="Times New Roman"/>
                <w:color w:val="000000"/>
                <w:kern w:val="0"/>
                <w:sz w:val="20"/>
                <w:szCs w:val="20"/>
              </w:rPr>
              <w:t xml:space="preserve"> are deleted and added to the set </w:t>
            </w:r>
            <m:oMath>
              <m:sSub>
                <m:sSubPr>
                  <m:ctrlPr>
                    <w:rPr>
                      <w:rFonts w:ascii="Cambria Math" w:eastAsia="Calibri" w:hAnsi="Cambria Math" w:cs="Calibri"/>
                      <w:i/>
                      <w:iCs/>
                      <w:color w:val="000000"/>
                      <w:kern w:val="0"/>
                      <w:sz w:val="22"/>
                    </w:rPr>
                  </m:ctrlPr>
                </m:sSubPr>
                <m:e>
                  <m:r>
                    <w:rPr>
                      <w:rFonts w:ascii="Cambria Math" w:eastAsia="宋体" w:hAnsi="Cambria Math" w:cs="Times New Roman"/>
                      <w:color w:val="000000"/>
                      <w:kern w:val="0"/>
                      <w:sz w:val="20"/>
                      <w:szCs w:val="20"/>
                    </w:rPr>
                    <m:t>D</m:t>
                  </m:r>
                </m:e>
                <m:sub>
                  <m:r>
                    <w:rPr>
                      <w:rFonts w:ascii="Cambria Math" w:eastAsia="宋体" w:hAnsi="Cambria Math" w:cs="Times New Roman"/>
                      <w:color w:val="000000"/>
                      <w:kern w:val="0"/>
                      <w:sz w:val="20"/>
                      <w:szCs w:val="20"/>
                    </w:rPr>
                    <m:t>j</m:t>
                  </m:r>
                </m:sub>
              </m:sSub>
            </m:oMath>
            <w:r>
              <w:rPr>
                <w:rFonts w:ascii="Times New Roman" w:eastAsia="宋体" w:hAnsi="Times New Roman" w:cs="Times New Roman"/>
                <w:color w:val="000000"/>
                <w:kern w:val="0"/>
                <w:sz w:val="20"/>
                <w:szCs w:val="20"/>
              </w:rPr>
              <w:t xml:space="preserve"> where </w:t>
            </w:r>
            <m:oMath>
              <m:r>
                <w:rPr>
                  <w:rFonts w:ascii="Cambria Math" w:eastAsia="宋体" w:hAnsi="Cambria Math" w:cs="Times New Roman"/>
                  <w:color w:val="000000"/>
                  <w:kern w:val="0"/>
                  <w:sz w:val="20"/>
                  <w:szCs w:val="20"/>
                </w:rPr>
                <m:t>j</m:t>
              </m:r>
            </m:oMath>
            <w:r>
              <w:rPr>
                <w:rFonts w:ascii="Times New Roman" w:eastAsia="宋体" w:hAnsi="Times New Roman" w:cs="Times New Roman"/>
                <w:color w:val="000000"/>
                <w:kern w:val="0"/>
                <w:sz w:val="20"/>
                <w:szCs w:val="20"/>
              </w:rPr>
              <w:t xml:space="preserve"> is a transmission occasion occurring after the end of the nominal time domain window.”</w:t>
            </w:r>
          </w:p>
        </w:tc>
      </w:tr>
    </w:tbl>
    <w:p w:rsidR="00EF0528" w:rsidRDefault="00EF0528">
      <w:pPr>
        <w:widowControl/>
        <w:adjustRightInd w:val="0"/>
        <w:snapToGrid w:val="0"/>
        <w:spacing w:after="0" w:line="240" w:lineRule="auto"/>
        <w:rPr>
          <w:rFonts w:ascii="Times New Roman" w:eastAsia="等线" w:hAnsi="Times New Roman" w:cs="Times New Roman"/>
          <w:kern w:val="0"/>
          <w:sz w:val="20"/>
          <w:szCs w:val="20"/>
        </w:rPr>
      </w:pPr>
    </w:p>
    <w:p w:rsidR="00EF0528" w:rsidRDefault="00E97682">
      <w:pPr>
        <w:spacing w:line="240" w:lineRule="auto"/>
        <w:rPr>
          <w:rFonts w:ascii="Times New Roman" w:eastAsia="宋体" w:hAnsi="Times New Roman" w:cs="Times New Roman"/>
          <w:szCs w:val="21"/>
          <w:lang w:val="en-GB"/>
        </w:rPr>
      </w:pPr>
      <w:r>
        <w:rPr>
          <w:rFonts w:ascii="Times New Roman" w:eastAsia="宋体" w:hAnsi="Times New Roman" w:cs="Times New Roman"/>
          <w:b/>
          <w:kern w:val="0"/>
          <w:szCs w:val="21"/>
        </w:rPr>
        <w:t xml:space="preserve">Ericsson </w:t>
      </w:r>
      <w:r>
        <w:rPr>
          <w:rFonts w:ascii="Times New Roman" w:eastAsia="宋体" w:hAnsi="Times New Roman" w:cs="Times New Roman"/>
          <w:kern w:val="0"/>
          <w:szCs w:val="21"/>
        </w:rPr>
        <w:t>proposes that t</w:t>
      </w:r>
      <w:r>
        <w:rPr>
          <w:rFonts w:ascii="Times New Roman" w:eastAsia="宋体" w:hAnsi="Times New Roman" w:cs="Times New Roman"/>
          <w:szCs w:val="21"/>
          <w:lang w:val="en-GB" w:eastAsia="ja-JP"/>
        </w:rPr>
        <w:t>he Rel-15/16 (slot based) transmission occasion definitions are used to specify power control operation for DCI format 2_2 and DMRS bundling</w:t>
      </w:r>
      <w:r>
        <w:rPr>
          <w:rFonts w:ascii="Times New Roman" w:eastAsia="宋体" w:hAnsi="Times New Roman" w:cs="Times New Roman"/>
          <w:szCs w:val="21"/>
          <w:lang w:val="en-GB"/>
        </w:rPr>
        <w:t xml:space="preserve"> and adopt the </w:t>
      </w:r>
      <w:r>
        <w:rPr>
          <w:rFonts w:ascii="Times New Roman" w:eastAsia="宋体" w:hAnsi="Times New Roman" w:cs="Times New Roman"/>
          <w:szCs w:val="21"/>
          <w:lang w:val="en-GB" w:eastAsia="ja-JP"/>
        </w:rPr>
        <w:t xml:space="preserve">following </w:t>
      </w:r>
      <w:r>
        <w:rPr>
          <w:rFonts w:ascii="Times New Roman" w:eastAsia="宋体" w:hAnsi="Times New Roman" w:cs="Times New Roman"/>
          <w:szCs w:val="21"/>
          <w:lang w:val="en-GB"/>
        </w:rPr>
        <w:t>TP</w:t>
      </w:r>
      <w:r>
        <w:rPr>
          <w:rFonts w:ascii="Times New Roman" w:eastAsia="宋体" w:hAnsi="Times New Roman" w:cs="Times New Roman"/>
          <w:szCs w:val="21"/>
          <w:lang w:val="en-GB" w:eastAsia="ja-JP"/>
        </w:rPr>
        <w:t xml:space="preserve"> for accumulated TPC operation</w:t>
      </w:r>
      <w:r>
        <w:rPr>
          <w:rFonts w:ascii="Times New Roman" w:eastAsia="宋体" w:hAnsi="Times New Roman" w:cs="Times New Roman" w:hint="eastAsia"/>
          <w:szCs w:val="21"/>
          <w:lang w:val="en-GB"/>
        </w:rPr>
        <w:t>.</w:t>
      </w:r>
    </w:p>
    <w:tbl>
      <w:tblPr>
        <w:tblStyle w:val="TableGrid"/>
        <w:tblW w:w="0" w:type="auto"/>
        <w:tblLook w:val="04A0" w:firstRow="1" w:lastRow="0" w:firstColumn="1" w:lastColumn="0" w:noHBand="0" w:noVBand="1"/>
      </w:tblPr>
      <w:tblGrid>
        <w:gridCol w:w="9606"/>
      </w:tblGrid>
      <w:tr w:rsidR="00EF0528">
        <w:tc>
          <w:tcPr>
            <w:tcW w:w="9606" w:type="dxa"/>
          </w:tcPr>
          <w:p w:rsidR="00EF0528" w:rsidRDefault="00E97682">
            <w:pPr>
              <w:spacing w:after="0" w:line="240" w:lineRule="auto"/>
              <w:rPr>
                <w:rFonts w:ascii="Times New Roman" w:eastAsia="宋体" w:hAnsi="Times New Roman" w:cs="Times New Roman"/>
                <w:sz w:val="20"/>
                <w:szCs w:val="20"/>
              </w:rPr>
            </w:pPr>
            <w:r>
              <w:rPr>
                <w:rFonts w:ascii="Times New Roman" w:eastAsia="宋体" w:hAnsi="Times New Roman" w:cs="Times New Roman"/>
                <w:sz w:val="20"/>
                <w:szCs w:val="20"/>
              </w:rPr>
              <w:t xml:space="preserve">If the UE is provided </w:t>
            </w:r>
            <w:r>
              <w:rPr>
                <w:rFonts w:ascii="Times New Roman" w:eastAsia="宋体" w:hAnsi="Times New Roman" w:cs="Times New Roman"/>
                <w:i/>
                <w:iCs/>
                <w:sz w:val="20"/>
                <w:szCs w:val="20"/>
              </w:rPr>
              <w:t>PUSCH-DMRS-Bundling</w:t>
            </w:r>
            <w:r>
              <w:rPr>
                <w:rFonts w:ascii="Times New Roman" w:eastAsia="宋体" w:hAnsi="Times New Roman" w:cs="Times New Roman"/>
                <w:sz w:val="20"/>
                <w:szCs w:val="20"/>
              </w:rPr>
              <w:t xml:space="preserve"> = ‘enabled’, and for processing TPC command values provided by DCI format 2_2 with CRC scrambled by TPC-PUSCH-RNTI, if a transmission occasion </w:t>
            </w:r>
            <m:oMath>
              <m:r>
                <w:rPr>
                  <w:rFonts w:ascii="Cambria Math" w:eastAsia="宋体" w:hAnsi="Cambria Math" w:cs="Times New Roman"/>
                  <w:sz w:val="20"/>
                  <w:szCs w:val="20"/>
                </w:rPr>
                <m:t>i</m:t>
              </m:r>
            </m:oMath>
            <w:r>
              <w:rPr>
                <w:rFonts w:ascii="Times New Roman" w:eastAsia="宋体" w:hAnsi="Times New Roman" w:cs="Times New Roman"/>
                <w:sz w:val="20"/>
                <w:szCs w:val="20"/>
              </w:rPr>
              <w:t xml:space="preserve"> containing a PUSCH transmission configured by </w:t>
            </w:r>
            <w:r>
              <w:rPr>
                <w:rFonts w:ascii="Times New Roman" w:eastAsia="宋体" w:hAnsi="Times New Roman" w:cs="Times New Roman"/>
                <w:i/>
                <w:iCs/>
                <w:sz w:val="20"/>
                <w:szCs w:val="20"/>
              </w:rPr>
              <w:t>ConfiguredGrantConfig</w:t>
            </w:r>
            <w:r>
              <w:rPr>
                <w:rFonts w:ascii="Times New Roman" w:eastAsia="宋体" w:hAnsi="Times New Roman" w:cs="Times New Roman"/>
                <w:sz w:val="20"/>
                <w:szCs w:val="20"/>
              </w:rPr>
              <w:t xml:space="preserve"> occurs within a nominal time domain window determined as described in [6, TS 38.214], then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m:t>
                  </m:r>
                  <m:r>
                    <w:rPr>
                      <w:rFonts w:ascii="Cambria Math" w:eastAsia="宋体" w:hAnsi="Cambria Math" w:cs="Times New Roman"/>
                      <w:sz w:val="20"/>
                      <w:szCs w:val="20"/>
                    </w:rPr>
                    <m:t>,</m:t>
                  </m:r>
                  <m:r>
                    <w:rPr>
                      <w:rFonts w:ascii="Cambria Math" w:eastAsia="宋体" w:hAnsi="Cambria Math" w:cs="Times New Roman"/>
                      <w:sz w:val="20"/>
                      <w:szCs w:val="20"/>
                    </w:rPr>
                    <m:t>f</m:t>
                  </m:r>
                  <m:r>
                    <w:rPr>
                      <w:rFonts w:ascii="Cambria Math" w:eastAsia="宋体" w:hAnsi="Cambria Math" w:cs="Times New Roman"/>
                      <w:sz w:val="20"/>
                      <w:szCs w:val="20"/>
                    </w:rPr>
                    <m:t>,</m:t>
                  </m:r>
                  <m:r>
                    <w:rPr>
                      <w:rFonts w:ascii="Cambria Math" w:eastAsia="宋体" w:hAnsi="Cambria Math" w:cs="Times New Roman"/>
                      <w:sz w:val="20"/>
                      <w:szCs w:val="20"/>
                    </w:rPr>
                    <m:t>c</m:t>
                  </m:r>
                </m:sub>
              </m:sSub>
              <m:d>
                <m:dPr>
                  <m:ctrlPr>
                    <w:rPr>
                      <w:rFonts w:ascii="Cambria Math" w:eastAsia="MS PGothic" w:hAnsi="Cambria Math" w:cs="Times New Roman"/>
                      <w:i/>
                      <w:iCs/>
                      <w:sz w:val="20"/>
                      <w:szCs w:val="20"/>
                    </w:rPr>
                  </m:ctrlPr>
                </m:dPr>
                <m:e>
                  <m:r>
                    <w:rPr>
                      <w:rFonts w:ascii="Cambria Math" w:eastAsia="宋体" w:hAnsi="Cambria Math" w:cs="Times New Roman"/>
                      <w:sz w:val="20"/>
                      <w:szCs w:val="20"/>
                    </w:rPr>
                    <m:t>i</m:t>
                  </m:r>
                  <m:r>
                    <w:rPr>
                      <w:rFonts w:ascii="Cambria Math" w:eastAsia="宋体" w:hAnsi="Cambria Math" w:cs="Times New Roman"/>
                      <w:sz w:val="20"/>
                      <w:szCs w:val="20"/>
                    </w:rPr>
                    <m:t>,</m:t>
                  </m:r>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m:t>
                  </m:r>
                  <m:r>
                    <w:rPr>
                      <w:rFonts w:ascii="Cambria Math" w:eastAsia="宋体" w:hAnsi="Cambria Math" w:cs="Times New Roman"/>
                      <w:sz w:val="20"/>
                      <w:szCs w:val="20"/>
                    </w:rPr>
                    <m:t>,</m:t>
                  </m:r>
                  <m:r>
                    <w:rPr>
                      <w:rFonts w:ascii="Cambria Math" w:eastAsia="宋体" w:hAnsi="Cambria Math" w:cs="Times New Roman"/>
                      <w:sz w:val="20"/>
                      <w:szCs w:val="20"/>
                    </w:rPr>
                    <m:t>f</m:t>
                  </m:r>
                  <m:r>
                    <w:rPr>
                      <w:rFonts w:ascii="Cambria Math" w:eastAsia="宋体" w:hAnsi="Cambria Math" w:cs="Times New Roman"/>
                      <w:sz w:val="20"/>
                      <w:szCs w:val="20"/>
                    </w:rPr>
                    <m:t>,</m:t>
                  </m:r>
                  <m:r>
                    <w:rPr>
                      <w:rFonts w:ascii="Cambria Math" w:eastAsia="宋体" w:hAnsi="Cambria Math" w:cs="Times New Roman"/>
                      <w:sz w:val="20"/>
                      <w:szCs w:val="20"/>
                    </w:rPr>
                    <m:t>c</m:t>
                  </m:r>
                </m:sub>
              </m:sSub>
              <m:r>
                <w:rPr>
                  <w:rFonts w:ascii="Cambria Math" w:eastAsia="宋体" w:hAnsi="Cambria Math" w:cs="Times New Roman"/>
                  <w:sz w:val="20"/>
                  <w:szCs w:val="20"/>
                </w:rPr>
                <m:t>(</m:t>
              </m:r>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m:t>
              </m:r>
              <m:r>
                <w:rPr>
                  <w:rFonts w:ascii="Cambria Math" w:eastAsia="宋体" w:hAnsi="Cambria Math" w:cs="Times New Roman"/>
                  <w:sz w:val="20"/>
                  <w:szCs w:val="20"/>
                </w:rPr>
                <m:t>l</m:t>
              </m:r>
              <m:r>
                <w:rPr>
                  <w:rFonts w:ascii="Cambria Math" w:eastAsia="宋体" w:hAnsi="Cambria Math" w:cs="Times New Roman"/>
                  <w:sz w:val="20"/>
                  <w:szCs w:val="20"/>
                </w:rPr>
                <m:t>)</m:t>
              </m:r>
            </m:oMath>
            <w:r>
              <w:rPr>
                <w:rFonts w:ascii="Times New Roman" w:eastAsia="宋体" w:hAnsi="Times New Roman" w:cs="Times New Roman"/>
                <w:sz w:val="20"/>
                <w:szCs w:val="20"/>
              </w:rPr>
              <w:t xml:space="preserve">, where transmission occasion </w:t>
            </w:r>
            <m:oMath>
              <m:sSub>
                <m:sSubPr>
                  <m:ctrlPr>
                    <w:rPr>
                      <w:rFonts w:ascii="Cambria Math" w:eastAsia="MS PGothic" w:hAnsi="Cambria Math" w:cs="Times New Roman"/>
                      <w:i/>
                      <w:iCs/>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oMath>
            <w:r>
              <w:rPr>
                <w:rFonts w:ascii="Times New Roman" w:eastAsia="宋体" w:hAnsi="Times New Roman" w:cs="Times New Roman"/>
                <w:sz w:val="20"/>
                <w:szCs w:val="20"/>
              </w:rPr>
              <w:t xml:space="preserve"> is a first transmission occa</w:t>
            </w:r>
            <w:r>
              <w:rPr>
                <w:rFonts w:ascii="Times New Roman" w:eastAsia="宋体" w:hAnsi="Times New Roman" w:cs="Times New Roman"/>
                <w:sz w:val="20"/>
                <w:szCs w:val="20"/>
              </w:rPr>
              <w:t xml:space="preserve">sion within the nominal time domain window.  For a first transmission occasion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oMath>
            <w:r>
              <w:rPr>
                <w:rFonts w:ascii="Times New Roman" w:eastAsia="宋体" w:hAnsi="Times New Roman" w:cs="Times New Roman"/>
                <w:sz w:val="20"/>
                <w:szCs w:val="20"/>
              </w:rPr>
              <w:t xml:space="preserve"> after the transmission nominal time domain window,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m:t>
                  </m:r>
                  <m:r>
                    <w:rPr>
                      <w:rFonts w:ascii="Cambria Math" w:eastAsia="宋体" w:hAnsi="Cambria Math" w:cs="Times New Roman"/>
                      <w:sz w:val="20"/>
                      <w:szCs w:val="20"/>
                    </w:rPr>
                    <m:t>,</m:t>
                  </m:r>
                  <m:r>
                    <w:rPr>
                      <w:rFonts w:ascii="Cambria Math" w:eastAsia="宋体" w:hAnsi="Cambria Math" w:cs="Times New Roman"/>
                      <w:sz w:val="20"/>
                      <w:szCs w:val="20"/>
                    </w:rPr>
                    <m:t>f</m:t>
                  </m:r>
                  <m:r>
                    <w:rPr>
                      <w:rFonts w:ascii="Cambria Math" w:eastAsia="宋体" w:hAnsi="Cambria Math" w:cs="Times New Roman"/>
                      <w:sz w:val="20"/>
                      <w:szCs w:val="20"/>
                    </w:rPr>
                    <m:t>,</m:t>
                  </m:r>
                  <m:r>
                    <w:rPr>
                      <w:rFonts w:ascii="Cambria Math" w:eastAsia="宋体" w:hAnsi="Cambria Math" w:cs="Times New Roman"/>
                      <w:sz w:val="20"/>
                      <w:szCs w:val="20"/>
                    </w:rPr>
                    <m:t>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r>
                    <w:rPr>
                      <w:rFonts w:ascii="Cambria Math" w:eastAsia="宋体" w:hAnsi="Cambria Math" w:cs="Times New Roman"/>
                      <w:sz w:val="20"/>
                      <w:szCs w:val="20"/>
                    </w:rPr>
                    <m:t>,</m:t>
                  </m:r>
                  <m:r>
                    <w:rPr>
                      <w:rFonts w:ascii="Cambria Math" w:eastAsia="宋体" w:hAnsi="Cambria Math" w:cs="Times New Roman"/>
                      <w:sz w:val="20"/>
                      <w:szCs w:val="20"/>
                    </w:rPr>
                    <m:t>l</m:t>
                  </m:r>
                </m:e>
              </m:d>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f</m:t>
                  </m:r>
                </m:e>
                <m:sub>
                  <m:r>
                    <w:rPr>
                      <w:rFonts w:ascii="Cambria Math" w:eastAsia="宋体" w:hAnsi="Cambria Math" w:cs="Times New Roman"/>
                      <w:sz w:val="20"/>
                      <w:szCs w:val="20"/>
                    </w:rPr>
                    <m:t>b</m:t>
                  </m:r>
                  <m:r>
                    <w:rPr>
                      <w:rFonts w:ascii="Cambria Math" w:eastAsia="宋体" w:hAnsi="Cambria Math" w:cs="Times New Roman"/>
                      <w:sz w:val="20"/>
                      <w:szCs w:val="20"/>
                    </w:rPr>
                    <m:t>,</m:t>
                  </m:r>
                  <m:r>
                    <w:rPr>
                      <w:rFonts w:ascii="Cambria Math" w:eastAsia="宋体" w:hAnsi="Cambria Math" w:cs="Times New Roman"/>
                      <w:sz w:val="20"/>
                      <w:szCs w:val="20"/>
                    </w:rPr>
                    <m:t>f</m:t>
                  </m:r>
                  <m:r>
                    <w:rPr>
                      <w:rFonts w:ascii="Cambria Math" w:eastAsia="宋体" w:hAnsi="Cambria Math" w:cs="Times New Roman"/>
                      <w:sz w:val="20"/>
                      <w:szCs w:val="20"/>
                    </w:rPr>
                    <m:t>,</m:t>
                  </m:r>
                  <m:r>
                    <w:rPr>
                      <w:rFonts w:ascii="Cambria Math" w:eastAsia="宋体" w:hAnsi="Cambria Math" w:cs="Times New Roman"/>
                      <w:sz w:val="20"/>
                      <w:szCs w:val="20"/>
                    </w:rPr>
                    <m:t>c</m:t>
                  </m:r>
                </m:sub>
              </m:sSub>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m:t>
                  </m:r>
                  <m:r>
                    <w:rPr>
                      <w:rFonts w:ascii="Cambria Math" w:eastAsia="宋体" w:hAnsi="Cambria Math" w:cs="Times New Roman"/>
                      <w:sz w:val="20"/>
                      <w:szCs w:val="20"/>
                    </w:rPr>
                    <m:t>l</m:t>
                  </m:r>
                </m:e>
              </m:d>
              <m:r>
                <w:rPr>
                  <w:rFonts w:ascii="Cambria Math" w:eastAsia="宋体" w:hAnsi="Cambria Math" w:cs="Times New Roman"/>
                  <w:sz w:val="20"/>
                  <w:szCs w:val="20"/>
                </w:rPr>
                <m:t>+</m:t>
              </m:r>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i</m:t>
                  </m:r>
                  <m:r>
                    <w:rPr>
                      <w:rFonts w:ascii="Cambria Math" w:eastAsia="宋体" w:hAnsi="Cambria Math" w:cs="Times New Roman"/>
                      <w:sz w:val="20"/>
                      <w:szCs w:val="20"/>
                    </w:rPr>
                    <m:t>=</m:t>
                  </m:r>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1</m:t>
                      </m:r>
                    </m:sub>
                  </m:sSub>
                  <m:r>
                    <w:rPr>
                      <w:rFonts w:ascii="Cambria Math" w:eastAsia="宋体" w:hAnsi="Cambria Math" w:cs="Times New Roman"/>
                      <w:sz w:val="20"/>
                      <w:szCs w:val="20"/>
                    </w:rPr>
                    <m:t>+1</m:t>
                  </m:r>
                </m:sub>
                <m:sup>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i</m:t>
                      </m:r>
                    </m:e>
                    <m:sub>
                      <m:r>
                        <w:rPr>
                          <w:rFonts w:ascii="Cambria Math" w:eastAsia="宋体" w:hAnsi="Cambria Math" w:cs="Times New Roman"/>
                          <w:sz w:val="20"/>
                          <w:szCs w:val="20"/>
                        </w:rPr>
                        <m:t>2</m:t>
                      </m:r>
                    </m:sub>
                  </m:sSub>
                </m:sup>
                <m:e>
                  <m:nary>
                    <m:naryPr>
                      <m:chr m:val="∑"/>
                      <m:limLoc m:val="undOvr"/>
                      <m:ctrlPr>
                        <w:rPr>
                          <w:rFonts w:ascii="Cambria Math" w:eastAsia="宋体" w:hAnsi="Cambria Math" w:cs="Times New Roman"/>
                          <w:i/>
                          <w:sz w:val="20"/>
                          <w:szCs w:val="20"/>
                        </w:rPr>
                      </m:ctrlPr>
                    </m:naryPr>
                    <m:sub>
                      <m:r>
                        <w:rPr>
                          <w:rFonts w:ascii="Cambria Math" w:eastAsia="宋体" w:hAnsi="Cambria Math" w:cs="Times New Roman"/>
                          <w:sz w:val="20"/>
                          <w:szCs w:val="20"/>
                        </w:rPr>
                        <m:t>m</m:t>
                      </m:r>
                      <m:r>
                        <w:rPr>
                          <w:rFonts w:ascii="Cambria Math" w:eastAsia="宋体" w:hAnsi="Cambria Math" w:cs="Times New Roman"/>
                          <w:sz w:val="20"/>
                          <w:szCs w:val="20"/>
                        </w:rPr>
                        <m:t>=0</m:t>
                      </m:r>
                    </m:sub>
                    <m:sup>
                      <m:r>
                        <w:rPr>
                          <w:rFonts w:ascii="Cambria Math" w:eastAsia="宋体" w:hAnsi="Cambria Math" w:cs="Times New Roman"/>
                          <w:sz w:val="20"/>
                          <w:szCs w:val="20"/>
                        </w:rPr>
                        <m:t>C</m:t>
                      </m:r>
                      <m:d>
                        <m:dPr>
                          <m:ctrlPr>
                            <w:rPr>
                              <w:rFonts w:ascii="Cambria Math" w:eastAsia="宋体" w:hAnsi="Cambria Math" w:cs="Times New Roman"/>
                              <w:i/>
                              <w:sz w:val="20"/>
                              <w:szCs w:val="20"/>
                            </w:rPr>
                          </m:ctrlPr>
                        </m:dPr>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e>
                      </m:d>
                      <m:r>
                        <w:rPr>
                          <w:rFonts w:ascii="Cambria Math" w:eastAsia="宋体" w:hAnsi="Cambria Math" w:cs="Times New Roman"/>
                          <w:sz w:val="20"/>
                          <w:szCs w:val="20"/>
                        </w:rPr>
                        <m:t>-</m:t>
                      </m:r>
                      <m:r>
                        <w:rPr>
                          <w:rFonts w:ascii="Cambria Math" w:eastAsia="宋体" w:hAnsi="Cambria Math" w:cs="Times New Roman"/>
                          <w:sz w:val="20"/>
                          <w:szCs w:val="20"/>
                        </w:rPr>
                        <m:t>1</m:t>
                      </m:r>
                    </m:sup>
                    <m:e>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δ</m:t>
                          </m:r>
                        </m:e>
                        <m:sub>
                          <m:r>
                            <w:rPr>
                              <w:rFonts w:ascii="Cambria Math" w:eastAsia="宋体" w:hAnsi="Cambria Math" w:cs="Times New Roman"/>
                              <w:sz w:val="20"/>
                              <w:szCs w:val="20"/>
                            </w:rPr>
                            <m:t>PUSCH</m:t>
                          </m:r>
                          <m:r>
                            <w:rPr>
                              <w:rFonts w:ascii="Cambria Math" w:eastAsia="宋体" w:hAnsi="Cambria Math" w:cs="Times New Roman"/>
                              <w:sz w:val="20"/>
                              <w:szCs w:val="20"/>
                            </w:rPr>
                            <m:t>,</m:t>
                          </m:r>
                          <m:r>
                            <w:rPr>
                              <w:rFonts w:ascii="Cambria Math" w:eastAsia="宋体" w:hAnsi="Cambria Math" w:cs="Times New Roman"/>
                              <w:sz w:val="20"/>
                              <w:szCs w:val="20"/>
                            </w:rPr>
                            <m:t>b</m:t>
                          </m:r>
                          <m:r>
                            <w:rPr>
                              <w:rFonts w:ascii="Cambria Math" w:eastAsia="宋体" w:hAnsi="Cambria Math" w:cs="Times New Roman"/>
                              <w:sz w:val="20"/>
                              <w:szCs w:val="20"/>
                            </w:rPr>
                            <m:t>,</m:t>
                          </m:r>
                          <m:r>
                            <w:rPr>
                              <w:rFonts w:ascii="Cambria Math" w:eastAsia="宋体" w:hAnsi="Cambria Math" w:cs="Times New Roman"/>
                              <w:sz w:val="20"/>
                              <w:szCs w:val="20"/>
                            </w:rPr>
                            <m:t>f</m:t>
                          </m:r>
                          <m:r>
                            <w:rPr>
                              <w:rFonts w:ascii="Cambria Math" w:eastAsia="宋体" w:hAnsi="Cambria Math" w:cs="Times New Roman"/>
                              <w:sz w:val="20"/>
                              <w:szCs w:val="20"/>
                            </w:rPr>
                            <m:t>,</m:t>
                          </m:r>
                          <m:r>
                            <w:rPr>
                              <w:rFonts w:ascii="Cambria Math" w:eastAsia="宋体" w:hAnsi="Cambria Math" w:cs="Times New Roman"/>
                              <w:sz w:val="20"/>
                              <w:szCs w:val="20"/>
                            </w:rPr>
                            <m:t>c</m:t>
                          </m:r>
                        </m:sub>
                      </m:sSub>
                      <m:r>
                        <w:rPr>
                          <w:rFonts w:ascii="Cambria Math" w:eastAsia="宋体" w:hAnsi="Cambria Math" w:cs="Times New Roman"/>
                          <w:sz w:val="20"/>
                          <w:szCs w:val="20"/>
                        </w:rPr>
                        <m:t>(</m:t>
                      </m:r>
                      <m:r>
                        <w:rPr>
                          <w:rFonts w:ascii="Cambria Math" w:eastAsia="宋体" w:hAnsi="Cambria Math" w:cs="Times New Roman"/>
                          <w:sz w:val="20"/>
                          <w:szCs w:val="20"/>
                        </w:rPr>
                        <m:t>m</m:t>
                      </m:r>
                      <m:r>
                        <w:rPr>
                          <w:rFonts w:ascii="Cambria Math" w:eastAsia="宋体" w:hAnsi="Cambria Math" w:cs="Times New Roman"/>
                          <w:sz w:val="20"/>
                          <w:szCs w:val="20"/>
                        </w:rPr>
                        <m:t>,</m:t>
                      </m:r>
                      <m:r>
                        <w:rPr>
                          <w:rFonts w:ascii="Cambria Math" w:eastAsia="宋体" w:hAnsi="Cambria Math" w:cs="Times New Roman"/>
                          <w:sz w:val="20"/>
                          <w:szCs w:val="20"/>
                        </w:rPr>
                        <m:t>l</m:t>
                      </m:r>
                      <m:r>
                        <w:rPr>
                          <w:rFonts w:ascii="Cambria Math" w:eastAsia="宋体" w:hAnsi="Cambria Math" w:cs="Times New Roman"/>
                          <w:sz w:val="20"/>
                          <w:szCs w:val="20"/>
                        </w:rPr>
                        <m:t>)</m:t>
                      </m:r>
                    </m:e>
                  </m:nary>
                </m:e>
              </m:nary>
            </m:oMath>
            <w:r>
              <w:rPr>
                <w:rFonts w:ascii="Times New Roman" w:eastAsia="宋体" w:hAnsi="Times New Roman" w:cs="Times New Roman"/>
                <w:sz w:val="20"/>
                <w:szCs w:val="20"/>
              </w:rPr>
              <w:t xml:space="preserve">, with </w:t>
            </w:r>
            <m:oMath>
              <m:sSub>
                <m:sSubPr>
                  <m:ctrlPr>
                    <w:rPr>
                      <w:rFonts w:ascii="Cambria Math" w:eastAsia="宋体" w:hAnsi="Cambria Math" w:cs="Times New Roman"/>
                      <w:i/>
                      <w:sz w:val="20"/>
                      <w:szCs w:val="20"/>
                    </w:rPr>
                  </m:ctrlPr>
                </m:sSubPr>
                <m:e>
                  <m:r>
                    <w:rPr>
                      <w:rFonts w:ascii="Cambria Math" w:eastAsia="宋体" w:hAnsi="Cambria Math" w:cs="Times New Roman"/>
                      <w:sz w:val="20"/>
                      <w:szCs w:val="20"/>
                    </w:rPr>
                    <m:t>D</m:t>
                  </m:r>
                </m:e>
                <m:sub>
                  <m:r>
                    <w:rPr>
                      <w:rFonts w:ascii="Cambria Math" w:eastAsia="宋体" w:hAnsi="Cambria Math" w:cs="Times New Roman"/>
                      <w:sz w:val="20"/>
                      <w:szCs w:val="20"/>
                    </w:rPr>
                    <m:t>i</m:t>
                  </m:r>
                </m:sub>
              </m:sSub>
            </m:oMath>
            <w:r>
              <w:rPr>
                <w:rFonts w:ascii="Times New Roman" w:eastAsia="宋体" w:hAnsi="Times New Roman" w:cs="Times New Roman"/>
                <w:sz w:val="20"/>
                <w:szCs w:val="20"/>
              </w:rPr>
              <w:t xml:space="preserve"> as defined above.</w:t>
            </w:r>
          </w:p>
        </w:tc>
      </w:tr>
    </w:tbl>
    <w:p w:rsidR="00EF0528" w:rsidRDefault="00EF0528">
      <w:pPr>
        <w:widowControl/>
        <w:adjustRightInd w:val="0"/>
        <w:snapToGrid w:val="0"/>
        <w:spacing w:after="0" w:line="240" w:lineRule="auto"/>
        <w:rPr>
          <w:rFonts w:ascii="Times New Roman" w:eastAsia="等线" w:hAnsi="Times New Roman" w:cs="Times New Roman"/>
          <w:kern w:val="0"/>
          <w:sz w:val="20"/>
          <w:szCs w:val="20"/>
        </w:rPr>
      </w:pPr>
    </w:p>
    <w:p w:rsidR="00EF0528" w:rsidRDefault="00E97682">
      <w:pPr>
        <w:rPr>
          <w:rFonts w:ascii="Times New Roman" w:hAnsi="Times New Roman" w:cs="Times New Roman"/>
          <w:b/>
        </w:rPr>
      </w:pPr>
      <w:r>
        <w:rPr>
          <w:rFonts w:ascii="Times New Roman" w:hAnsi="Times New Roman" w:cs="Times New Roman" w:hint="eastAsia"/>
          <w:b/>
        </w:rPr>
        <w:t>H</w:t>
      </w:r>
      <w:r>
        <w:rPr>
          <w:rFonts w:ascii="Times New Roman" w:hAnsi="Times New Roman" w:cs="Times New Roman"/>
          <w:b/>
        </w:rPr>
        <w:t>uawe</w:t>
      </w:r>
      <w:r>
        <w:rPr>
          <w:rFonts w:ascii="Times New Roman" w:hAnsi="Times New Roman" w:cs="Times New Roman"/>
          <w:b/>
        </w:rPr>
        <w:t>i</w:t>
      </w:r>
      <w:r>
        <w:rPr>
          <w:rFonts w:ascii="Times New Roman" w:hAnsi="Times New Roman" w:cs="Times New Roman" w:hint="eastAsia"/>
          <w:b/>
        </w:rPr>
        <w:t xml:space="preserve"> </w:t>
      </w:r>
      <w:r>
        <w:rPr>
          <w:rFonts w:ascii="Times New Roman" w:hAnsi="Times New Roman" w:cs="Times New Roman"/>
        </w:rPr>
        <w:t>proposes to adopt the following</w:t>
      </w:r>
      <w:r>
        <w:rPr>
          <w:rFonts w:ascii="Times New Roman" w:hAnsi="Times New Roman" w:cs="Times New Roman" w:hint="eastAsia"/>
        </w:rPr>
        <w:t xml:space="preserve"> 2 </w:t>
      </w:r>
      <w:r>
        <w:rPr>
          <w:rFonts w:ascii="Times New Roman" w:hAnsi="Times New Roman" w:cs="Times New Roman"/>
        </w:rPr>
        <w:t>TP</w:t>
      </w:r>
      <w:r>
        <w:rPr>
          <w:rFonts w:ascii="Times New Roman" w:hAnsi="Times New Roman" w:cs="Times New Roman" w:hint="eastAsia"/>
        </w:rPr>
        <w:t>s</w:t>
      </w:r>
      <w:r>
        <w:rPr>
          <w:rFonts w:ascii="Times New Roman" w:hAnsi="Times New Roman" w:cs="Times New Roman" w:hint="eastAsia"/>
          <w:b/>
        </w:rPr>
        <w:t>:</w:t>
      </w:r>
    </w:p>
    <w:p w:rsidR="00EF0528" w:rsidRDefault="00E97682">
      <w:pPr>
        <w:rPr>
          <w:rFonts w:ascii="Times New Roman" w:hAnsi="Times New Roman" w:cs="Times New Roman"/>
          <w:b/>
        </w:rPr>
      </w:pPr>
      <w:r>
        <w:rPr>
          <w:rFonts w:ascii="Times New Roman" w:hAnsi="Times New Roman" w:cs="Times New Roman"/>
          <w:b/>
        </w:rPr>
        <w:t xml:space="preserve">TP#1 </w:t>
      </w:r>
      <w:r>
        <w:rPr>
          <w:rFonts w:ascii="Times New Roman" w:hAnsi="Times New Roman" w:cs="Times New Roman"/>
        </w:rPr>
        <w:t>for case with accumulation of TPC commands</w:t>
      </w:r>
      <w:r>
        <w:rPr>
          <w:rFonts w:ascii="Times New Roman" w:hAnsi="Times New Roman" w:cs="Times New Roman" w:hint="eastAsia"/>
        </w:rPr>
        <w:t xml:space="preserve"> (TS 38.213).</w:t>
      </w:r>
    </w:p>
    <w:tbl>
      <w:tblPr>
        <w:tblStyle w:val="8"/>
        <w:tblW w:w="0" w:type="auto"/>
        <w:tblLook w:val="04A0" w:firstRow="1" w:lastRow="0" w:firstColumn="1" w:lastColumn="0" w:noHBand="0" w:noVBand="1"/>
      </w:tblPr>
      <w:tblGrid>
        <w:gridCol w:w="9606"/>
      </w:tblGrid>
      <w:tr w:rsidR="00EF0528">
        <w:tc>
          <w:tcPr>
            <w:tcW w:w="9606" w:type="dxa"/>
          </w:tcPr>
          <w:p w:rsidR="00EF0528" w:rsidRDefault="00E97682">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rsidR="00EF0528" w:rsidRDefault="00E97682">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p>
          <w:p w:rsidR="00EF0528" w:rsidRDefault="00E97682">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rsidR="00EF0528" w:rsidRDefault="00E97682">
            <w:pPr>
              <w:snapToGrid w:val="0"/>
              <w:spacing w:beforeLines="30" w:before="93" w:after="0" w:line="60" w:lineRule="atLeast"/>
              <w:jc w:val="center"/>
              <w:rPr>
                <w:rFonts w:ascii="Times New Roman" w:eastAsia="宋体" w:hAnsi="Times New Roman" w:cs="Times New Roman"/>
                <w:color w:val="FF0000"/>
                <w:kern w:val="0"/>
                <w:sz w:val="20"/>
                <w:szCs w:val="20"/>
              </w:rPr>
            </w:pPr>
            <w:r>
              <w:rPr>
                <w:rFonts w:ascii="Times New Roman" w:eastAsia="宋体" w:hAnsi="Times New Roman" w:cs="Times New Roman"/>
                <w:color w:val="FF0000"/>
                <w:kern w:val="0"/>
                <w:sz w:val="20"/>
                <w:szCs w:val="20"/>
              </w:rPr>
              <w:t>&lt; Unchanged parts are omitted &gt;</w:t>
            </w:r>
          </w:p>
          <w:p w:rsidR="00EF0528" w:rsidRDefault="00E97682">
            <w:pPr>
              <w:widowControl/>
              <w:snapToGrid w:val="0"/>
              <w:spacing w:beforeLines="30" w:before="93" w:after="0" w:line="60" w:lineRule="atLeast"/>
              <w:ind w:left="851"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extent cx="2470150" cy="387350"/>
                  <wp:effectExtent l="0" t="0" r="635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470150" cy="3873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is the PUSCH power control adjustment state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for active UL BWP </w:t>
            </w:r>
            <w:r>
              <w:rPr>
                <w:rFonts w:ascii="Times New Roman" w:eastAsia="宋体" w:hAnsi="Times New Roman" w:cs="Times New Roman"/>
                <w:iCs/>
                <w:noProof/>
                <w:kern w:val="0"/>
                <w:position w:val="-6"/>
                <w:sz w:val="20"/>
                <w:szCs w:val="20"/>
              </w:rPr>
              <w:drawing>
                <wp:inline distT="0" distB="0" distL="0" distR="0">
                  <wp:extent cx="95250" cy="184150"/>
                  <wp:effectExtent l="0" t="0" r="0" b="63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extent cx="184150" cy="184150"/>
                  <wp:effectExtent l="0" t="0" r="0" b="63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rPr>
              <w:t xml:space="preserve"> serving cell </w:t>
            </w:r>
            <w:r>
              <w:rPr>
                <w:rFonts w:ascii="Times New Roman" w:eastAsia="宋体" w:hAnsi="Times New Roman" w:cs="Times New Roman"/>
                <w:iCs/>
                <w:noProof/>
                <w:kern w:val="0"/>
                <w:position w:val="-6"/>
                <w:sz w:val="20"/>
                <w:szCs w:val="20"/>
              </w:rPr>
              <w:drawing>
                <wp:inline distT="0" distB="0" distL="0" distR="0">
                  <wp:extent cx="114300" cy="1587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and PUSCH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rPr>
              <w:t xml:space="preserve"> if the UE is not provided </w:t>
            </w:r>
            <w:r>
              <w:rPr>
                <w:rFonts w:ascii="Times New Roman" w:eastAsia="宋体" w:hAnsi="Times New Roman" w:cs="Times New Roman"/>
                <w:i/>
                <w:kern w:val="0"/>
                <w:sz w:val="20"/>
                <w:szCs w:val="20"/>
              </w:rPr>
              <w:t>tpc-Accumulation</w:t>
            </w:r>
            <w:r>
              <w:rPr>
                <w:rFonts w:ascii="Times New Roman" w:eastAsia="宋体" w:hAnsi="Times New Roman" w:cs="Times New Roman"/>
                <w:kern w:val="0"/>
                <w:sz w:val="20"/>
                <w:szCs w:val="20"/>
              </w:rPr>
              <w:t xml:space="preserve">, where </w:t>
            </w:r>
          </w:p>
          <w:p w:rsidR="00EF0528" w:rsidRDefault="00E97682">
            <w:pPr>
              <w:widowControl/>
              <w:snapToGrid w:val="0"/>
              <w:spacing w:beforeLines="30" w:before="93" w:after="0" w:line="60" w:lineRule="atLeast"/>
              <w:ind w:left="1135" w:hanging="284"/>
              <w:jc w:val="left"/>
              <w:rPr>
                <w:rFonts w:ascii="Times New Roman" w:eastAsia="宋体" w:hAnsi="Times New Roman" w:cs="Times New Roman"/>
                <w:kern w:val="0"/>
                <w:sz w:val="20"/>
                <w:szCs w:val="20"/>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t xml:space="preserve">The </w:t>
            </w:r>
            <w:r>
              <w:rPr>
                <w:rFonts w:ascii="Times New Roman" w:eastAsia="宋体" w:hAnsi="Times New Roman" w:cs="Times New Roman"/>
                <w:noProof/>
                <w:kern w:val="0"/>
                <w:position w:val="-12"/>
                <w:sz w:val="20"/>
                <w:szCs w:val="20"/>
              </w:rPr>
              <w:drawing>
                <wp:inline distT="0" distB="0" distL="0" distR="0">
                  <wp:extent cx="565150" cy="2159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565150" cy="21590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values are given in Table 7.1.1-1</w:t>
            </w:r>
          </w:p>
          <w:p w:rsidR="00EF0528" w:rsidRDefault="00E97682">
            <w:pPr>
              <w:widowControl/>
              <w:snapToGrid w:val="0"/>
              <w:spacing w:beforeLines="30" w:before="93" w:after="0" w:line="60" w:lineRule="atLeast"/>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rPr>
              <w:t>-</w:t>
            </w:r>
            <w:r>
              <w:rPr>
                <w:rFonts w:ascii="Times New Roman" w:eastAsia="宋体" w:hAnsi="Times New Roman" w:cs="Times New Roman"/>
                <w:kern w:val="0"/>
                <w:sz w:val="20"/>
                <w:szCs w:val="20"/>
              </w:rPr>
              <w:tab/>
            </w:r>
            <w:r>
              <w:rPr>
                <w:rFonts w:ascii="Times New Roman" w:eastAsia="宋体" w:hAnsi="Times New Roman" w:cs="Times New Roman"/>
                <w:noProof/>
                <w:kern w:val="0"/>
                <w:position w:val="-24"/>
                <w:sz w:val="20"/>
                <w:szCs w:val="20"/>
              </w:rPr>
              <w:drawing>
                <wp:inline distT="0" distB="0" distL="0" distR="0">
                  <wp:extent cx="1098550" cy="3492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98550" cy="3492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extent cx="184150" cy="184150"/>
                  <wp:effectExtent l="0" t="0" r="635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extent cx="273050" cy="18415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that the UE receives between </w:t>
            </w:r>
            <w:r>
              <w:rPr>
                <w:rFonts w:ascii="Times New Roman" w:eastAsia="宋体" w:hAnsi="Times New Roman" w:cs="Times New Roman"/>
                <w:noProof/>
                <w:kern w:val="0"/>
                <w:position w:val="-10"/>
                <w:sz w:val="20"/>
                <w:szCs w:val="20"/>
              </w:rPr>
              <w:drawing>
                <wp:inline distT="0" distB="0" distL="0" distR="0">
                  <wp:extent cx="914400" cy="184150"/>
                  <wp:effectExtent l="0" t="0" r="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extent cx="273050" cy="184150"/>
                  <wp:effectExtent l="0" t="0" r="0"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and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on active </w:t>
            </w:r>
            <w:r>
              <w:rPr>
                <w:rFonts w:ascii="Times New Roman" w:eastAsia="宋体" w:hAnsi="Times New Roman" w:cs="Times New Roman"/>
                <w:kern w:val="0"/>
                <w:sz w:val="20"/>
                <w:szCs w:val="20"/>
              </w:rPr>
              <w:t xml:space="preserve">UL BWP </w:t>
            </w:r>
            <w:r>
              <w:rPr>
                <w:rFonts w:ascii="Times New Roman" w:eastAsia="宋体" w:hAnsi="Times New Roman" w:cs="Times New Roman"/>
                <w:iCs/>
                <w:noProof/>
                <w:kern w:val="0"/>
                <w:position w:val="-6"/>
                <w:sz w:val="20"/>
                <w:szCs w:val="20"/>
              </w:rPr>
              <w:drawing>
                <wp:inline distT="0" distB="0" distL="0" distR="0">
                  <wp:extent cx="95250" cy="184150"/>
                  <wp:effectExtent l="0" t="0" r="0" b="63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w:t>
            </w:r>
            <w:r>
              <w:rPr>
                <w:rFonts w:ascii="Times New Roman" w:eastAsia="宋体" w:hAnsi="Times New Roman" w:cs="Times New Roman"/>
                <w:kern w:val="0"/>
                <w:sz w:val="20"/>
                <w:szCs w:val="20"/>
              </w:rPr>
              <w:t xml:space="preserve">of carrier </w:t>
            </w:r>
            <w:r>
              <w:rPr>
                <w:rFonts w:ascii="Times New Roman" w:eastAsia="宋体" w:hAnsi="Times New Roman" w:cs="Times New Roman"/>
                <w:iCs/>
                <w:noProof/>
                <w:kern w:val="0"/>
                <w:position w:val="-10"/>
                <w:sz w:val="20"/>
                <w:szCs w:val="20"/>
              </w:rPr>
              <w:drawing>
                <wp:inline distT="0" distB="0" distL="0" distR="0">
                  <wp:extent cx="184150" cy="184150"/>
                  <wp:effectExtent l="0" t="0" r="0" b="63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szCs w:val="20"/>
              </w:rPr>
              <w:t xml:space="preserve"> of</w:t>
            </w:r>
            <w:r>
              <w:rPr>
                <w:rFonts w:ascii="Times New Roman" w:eastAsia="宋体" w:hAnsi="Times New Roman" w:cs="Times New Roman"/>
                <w:kern w:val="0"/>
                <w:sz w:val="20"/>
                <w:szCs w:val="20"/>
                <w:lang w:val="en-GB"/>
              </w:rPr>
              <w:t xml:space="preserve"> serving cell </w:t>
            </w:r>
            <w:r>
              <w:rPr>
                <w:rFonts w:ascii="Times New Roman" w:eastAsia="宋体" w:hAnsi="Times New Roman" w:cs="Times New Roman"/>
                <w:iCs/>
                <w:noProof/>
                <w:kern w:val="0"/>
                <w:position w:val="-6"/>
                <w:sz w:val="20"/>
                <w:szCs w:val="20"/>
              </w:rPr>
              <w:drawing>
                <wp:inline distT="0" distB="0" distL="0" distR="0">
                  <wp:extent cx="114300" cy="158750"/>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for PUSCH power control adjustment state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where </w:t>
            </w:r>
            <w:r>
              <w:rPr>
                <w:rFonts w:ascii="Times New Roman" w:eastAsia="宋体" w:hAnsi="Times New Roman" w:cs="Times New Roman"/>
                <w:noProof/>
                <w:kern w:val="0"/>
                <w:position w:val="-10"/>
                <w:sz w:val="20"/>
                <w:szCs w:val="20"/>
              </w:rPr>
              <w:drawing>
                <wp:inline distT="0" distB="0" distL="0" distR="0">
                  <wp:extent cx="273050" cy="184150"/>
                  <wp:effectExtent l="0" t="0" r="0" b="63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the smallest integer for which </w:t>
            </w:r>
            <w:r>
              <w:rPr>
                <w:rFonts w:ascii="Times New Roman" w:eastAsia="宋体" w:hAnsi="Times New Roman" w:cs="Times New Roman"/>
                <w:noProof/>
                <w:kern w:val="0"/>
                <w:position w:val="-10"/>
                <w:sz w:val="20"/>
                <w:szCs w:val="20"/>
              </w:rPr>
              <w:drawing>
                <wp:inline distT="0" distB="0" distL="0" distR="0">
                  <wp:extent cx="730250" cy="184150"/>
                  <wp:effectExtent l="0" t="0" r="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7302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10"/>
                <w:sz w:val="20"/>
                <w:szCs w:val="20"/>
              </w:rPr>
              <w:drawing>
                <wp:inline distT="0" distB="0" distL="0" distR="0">
                  <wp:extent cx="273050" cy="184150"/>
                  <wp:effectExtent l="0" t="0" r="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is earlier than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val="en-GB"/>
              </w:rPr>
              <w:t xml:space="preserve"> symbols before PUSCH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rsidR="00EF0528" w:rsidRDefault="00E97682">
            <w:pPr>
              <w:widowControl/>
              <w:numPr>
                <w:ilvl w:val="0"/>
                <w:numId w:val="26"/>
              </w:numPr>
              <w:snapToGrid w:val="0"/>
              <w:spacing w:beforeLines="30" w:before="93" w:after="0" w:line="60" w:lineRule="atLeast"/>
              <w:ind w:left="1135" w:hanging="284"/>
              <w:jc w:val="left"/>
              <w:rPr>
                <w:ins w:id="10" w:author="Huawei" w:date="2022-01-11T20:26:00Z"/>
                <w:rFonts w:ascii="Times New Roman" w:eastAsia="宋体" w:hAnsi="Times New Roman" w:cs="Times New Roman"/>
                <w:kern w:val="0"/>
                <w:sz w:val="20"/>
                <w:szCs w:val="20"/>
                <w:lang w:val="en-GB"/>
              </w:rPr>
            </w:pPr>
            <w:ins w:id="11" w:author="Huawei" w:date="2022-01-11T20:26:00Z">
              <w:r>
                <w:rPr>
                  <w:rFonts w:ascii="Times New Roman" w:eastAsia="宋体" w:hAnsi="Times New Roman" w:cs="Times New Roman"/>
                  <w:kern w:val="0"/>
                  <w:sz w:val="20"/>
                  <w:szCs w:val="20"/>
                  <w:lang w:val="en-GB"/>
                </w:rPr>
                <w:t xml:space="preserve">If the UE is provided </w:t>
              </w:r>
              <w:r>
                <w:rPr>
                  <w:rFonts w:ascii="Times New Roman" w:eastAsia="宋体" w:hAnsi="Times New Roman" w:cs="Times New Roman"/>
                  <w:i/>
                  <w:iCs/>
                  <w:kern w:val="0"/>
                  <w:sz w:val="20"/>
                  <w:szCs w:val="20"/>
                  <w:lang w:val="en-GB"/>
                </w:rPr>
                <w:t>PUSCH-DMRS-Bundling</w:t>
              </w:r>
              <w:r>
                <w:rPr>
                  <w:rFonts w:ascii="Times New Roman" w:eastAsia="宋体" w:hAnsi="Times New Roman" w:cs="Times New Roman"/>
                  <w:kern w:val="0"/>
                  <w:sz w:val="20"/>
                  <w:szCs w:val="20"/>
                  <w:lang w:val="en-GB"/>
                </w:rPr>
                <w:t xml:space="preserve"> =‘enabled’, and for processing TPC command values provided by DCI format 2_2 with CRC scrambled by TPC-PUSCH-RNTI, </w:t>
              </w:r>
            </w:ins>
          </w:p>
          <w:p w:rsidR="00EF0528" w:rsidRDefault="00E97682">
            <w:pPr>
              <w:widowControl/>
              <w:numPr>
                <w:ilvl w:val="0"/>
                <w:numId w:val="26"/>
              </w:numPr>
              <w:snapToGrid w:val="0"/>
              <w:spacing w:beforeLines="30" w:before="93" w:after="0" w:line="60" w:lineRule="atLeast"/>
              <w:ind w:left="1418" w:hanging="284"/>
              <w:jc w:val="left"/>
              <w:rPr>
                <w:ins w:id="12" w:author="Huawei" w:date="2022-01-11T20:26:00Z"/>
                <w:rFonts w:ascii="Times New Roman" w:eastAsia="宋体" w:hAnsi="Times New Roman" w:cs="Times New Roman"/>
                <w:kern w:val="0"/>
                <w:sz w:val="20"/>
                <w:szCs w:val="20"/>
                <w:lang w:val="en-GB"/>
              </w:rPr>
            </w:pPr>
            <m:oMath>
              <m:sSubSup>
                <m:sSubSupPr>
                  <m:ctrlPr>
                    <w:ins w:id="13" w:author="Huawei" w:date="2022-01-11T20:26:00Z">
                      <w:rPr>
                        <w:rFonts w:ascii="Cambria Math" w:eastAsia="宋体" w:hAnsi="Cambria Math" w:cs="Times New Roman"/>
                        <w:kern w:val="0"/>
                        <w:sz w:val="20"/>
                        <w:szCs w:val="20"/>
                        <w:lang w:val="en-GB"/>
                      </w:rPr>
                    </w:ins>
                  </m:ctrlPr>
                </m:sSubSupPr>
                <m:e>
                  <m:r>
                    <w:ins w:id="14" w:author="Huawei" w:date="2022-01-11T20:26:00Z">
                      <w:rPr>
                        <w:rFonts w:ascii="Cambria Math" w:eastAsia="宋体" w:hAnsi="Cambria Math" w:cs="Times New Roman"/>
                        <w:kern w:val="0"/>
                        <w:sz w:val="20"/>
                        <w:szCs w:val="20"/>
                        <w:lang w:val="en-GB"/>
                      </w:rPr>
                      <m:t>f</m:t>
                    </w:ins>
                  </m:r>
                </m:e>
                <m:sub>
                  <m:r>
                    <w:ins w:id="15" w:author="Huawei" w:date="2022-01-11T20:26:00Z">
                      <w:rPr>
                        <w:rFonts w:ascii="Cambria Math" w:eastAsia="宋体" w:hAnsi="Cambria Math" w:cs="Times New Roman"/>
                        <w:kern w:val="0"/>
                        <w:sz w:val="20"/>
                        <w:szCs w:val="20"/>
                        <w:lang w:val="en-GB"/>
                      </w:rPr>
                      <m:t>b</m:t>
                    </w:ins>
                  </m:r>
                  <m:r>
                    <w:ins w:id="16" w:author="Huawei" w:date="2022-01-11T20:26:00Z">
                      <w:rPr>
                        <w:rFonts w:ascii="Cambria Math" w:eastAsia="宋体" w:hAnsi="Cambria Math" w:cs="Times New Roman"/>
                        <w:kern w:val="0"/>
                        <w:sz w:val="20"/>
                        <w:szCs w:val="20"/>
                        <w:lang w:val="en-GB"/>
                      </w:rPr>
                      <m:t>,</m:t>
                    </w:ins>
                  </m:r>
                  <m:r>
                    <w:ins w:id="17" w:author="Huawei" w:date="2022-01-11T20:26:00Z">
                      <w:rPr>
                        <w:rFonts w:ascii="Cambria Math" w:eastAsia="宋体" w:hAnsi="Cambria Math" w:cs="Times New Roman"/>
                        <w:kern w:val="0"/>
                        <w:sz w:val="20"/>
                        <w:szCs w:val="20"/>
                        <w:lang w:val="en-GB"/>
                      </w:rPr>
                      <m:t>f</m:t>
                    </w:ins>
                  </m:r>
                  <m:r>
                    <w:ins w:id="18" w:author="Huawei" w:date="2022-01-11T20:26:00Z">
                      <w:rPr>
                        <w:rFonts w:ascii="Cambria Math" w:eastAsia="宋体" w:hAnsi="Cambria Math" w:cs="Times New Roman"/>
                        <w:kern w:val="0"/>
                        <w:sz w:val="20"/>
                        <w:szCs w:val="20"/>
                        <w:lang w:val="en-GB"/>
                      </w:rPr>
                      <m:t>,</m:t>
                    </w:ins>
                  </m:r>
                  <m:r>
                    <w:ins w:id="19" w:author="Huawei" w:date="2022-01-11T20:26:00Z">
                      <w:rPr>
                        <w:rFonts w:ascii="Cambria Math" w:eastAsia="宋体" w:hAnsi="Cambria Math" w:cs="Times New Roman"/>
                        <w:kern w:val="0"/>
                        <w:sz w:val="20"/>
                        <w:szCs w:val="20"/>
                        <w:lang w:val="en-GB"/>
                      </w:rPr>
                      <m:t>c</m:t>
                    </w:ins>
                  </m:r>
                </m:sub>
                <m:sup>
                  <m:r>
                    <w:ins w:id="20" w:author="Huawei" w:date="2022-01-11T20:26:00Z">
                      <w:rPr>
                        <w:rFonts w:ascii="Cambria Math" w:eastAsia="宋体" w:hAnsi="Cambria Math" w:cs="Times New Roman"/>
                        <w:kern w:val="0"/>
                        <w:sz w:val="20"/>
                        <w:szCs w:val="20"/>
                        <w:lang w:val="en-GB"/>
                      </w:rPr>
                      <m:t>'</m:t>
                    </w:ins>
                  </m:r>
                </m:sup>
              </m:sSubSup>
              <m:d>
                <m:dPr>
                  <m:ctrlPr>
                    <w:ins w:id="21" w:author="Huawei" w:date="2022-01-11T20:26:00Z">
                      <w:rPr>
                        <w:rFonts w:ascii="Cambria Math" w:eastAsia="宋体" w:hAnsi="Cambria Math" w:cs="Times New Roman"/>
                        <w:i/>
                        <w:iCs/>
                        <w:kern w:val="0"/>
                        <w:sz w:val="20"/>
                        <w:szCs w:val="20"/>
                        <w:lang w:val="en-GB"/>
                      </w:rPr>
                    </w:ins>
                  </m:ctrlPr>
                </m:dPr>
                <m:e>
                  <m:r>
                    <w:ins w:id="22" w:author="Huawei" w:date="2022-01-11T20:26:00Z">
                      <w:rPr>
                        <w:rFonts w:ascii="Cambria Math" w:eastAsia="宋体" w:hAnsi="Cambria Math" w:cs="Times New Roman"/>
                        <w:kern w:val="0"/>
                        <w:sz w:val="20"/>
                        <w:szCs w:val="20"/>
                        <w:lang w:val="en-GB"/>
                      </w:rPr>
                      <m:t>i</m:t>
                    </w:ins>
                  </m:r>
                  <m:r>
                    <w:ins w:id="23" w:author="Huawei" w:date="2022-01-11T20:26:00Z">
                      <w:rPr>
                        <w:rFonts w:ascii="Cambria Math" w:eastAsia="宋体" w:hAnsi="Cambria Math" w:cs="Times New Roman"/>
                        <w:kern w:val="0"/>
                        <w:sz w:val="20"/>
                        <w:szCs w:val="20"/>
                        <w:lang w:val="en-GB"/>
                      </w:rPr>
                      <m:t>,</m:t>
                    </w:ins>
                  </m:r>
                  <m:r>
                    <w:ins w:id="24" w:author="Huawei" w:date="2022-01-11T20:26:00Z">
                      <w:rPr>
                        <w:rFonts w:ascii="Cambria Math" w:eastAsia="宋体" w:hAnsi="Cambria Math" w:cs="Times New Roman"/>
                        <w:kern w:val="0"/>
                        <w:sz w:val="20"/>
                        <w:szCs w:val="20"/>
                        <w:lang w:val="en-GB"/>
                      </w:rPr>
                      <m:t>l</m:t>
                    </w:ins>
                  </m:r>
                </m:e>
              </m:d>
              <m:r>
                <w:ins w:id="25" w:author="Huawei" w:date="2022-01-11T20:26:00Z">
                  <w:rPr>
                    <w:rFonts w:ascii="Cambria Math" w:eastAsia="宋体" w:hAnsi="Cambria Math" w:cs="Times New Roman"/>
                    <w:kern w:val="0"/>
                    <w:sz w:val="20"/>
                    <w:szCs w:val="20"/>
                    <w:lang w:val="en-GB"/>
                  </w:rPr>
                  <m:t>=</m:t>
                </w:ins>
              </m:r>
              <m:sSubSup>
                <m:sSubSupPr>
                  <m:ctrlPr>
                    <w:ins w:id="26" w:author="Huawei" w:date="2022-01-11T20:26:00Z">
                      <w:rPr>
                        <w:rFonts w:ascii="Cambria Math" w:eastAsia="宋体" w:hAnsi="Cambria Math" w:cs="Times New Roman"/>
                        <w:kern w:val="0"/>
                        <w:sz w:val="20"/>
                        <w:szCs w:val="20"/>
                        <w:lang w:val="en-GB"/>
                      </w:rPr>
                    </w:ins>
                  </m:ctrlPr>
                </m:sSubSupPr>
                <m:e>
                  <m:r>
                    <w:ins w:id="27" w:author="Huawei" w:date="2022-01-11T20:26:00Z">
                      <w:rPr>
                        <w:rFonts w:ascii="Cambria Math" w:eastAsia="宋体" w:hAnsi="Cambria Math" w:cs="Times New Roman"/>
                        <w:kern w:val="0"/>
                        <w:sz w:val="20"/>
                        <w:szCs w:val="20"/>
                        <w:lang w:val="en-GB"/>
                      </w:rPr>
                      <m:t>f</m:t>
                    </w:ins>
                  </m:r>
                </m:e>
                <m:sub>
                  <m:r>
                    <w:ins w:id="28" w:author="Huawei" w:date="2022-01-11T20:26:00Z">
                      <w:rPr>
                        <w:rFonts w:ascii="Cambria Math" w:eastAsia="宋体" w:hAnsi="Cambria Math" w:cs="Times New Roman"/>
                        <w:kern w:val="0"/>
                        <w:sz w:val="20"/>
                        <w:szCs w:val="20"/>
                        <w:lang w:val="en-GB"/>
                      </w:rPr>
                      <m:t>b</m:t>
                    </w:ins>
                  </m:r>
                  <m:r>
                    <w:ins w:id="29" w:author="Huawei" w:date="2022-01-11T20:26:00Z">
                      <w:rPr>
                        <w:rFonts w:ascii="Cambria Math" w:eastAsia="宋体" w:hAnsi="Cambria Math" w:cs="Times New Roman"/>
                        <w:kern w:val="0"/>
                        <w:sz w:val="20"/>
                        <w:szCs w:val="20"/>
                        <w:lang w:val="en-GB"/>
                      </w:rPr>
                      <m:t>,</m:t>
                    </w:ins>
                  </m:r>
                  <m:r>
                    <w:ins w:id="30" w:author="Huawei" w:date="2022-01-11T20:26:00Z">
                      <w:rPr>
                        <w:rFonts w:ascii="Cambria Math" w:eastAsia="宋体" w:hAnsi="Cambria Math" w:cs="Times New Roman"/>
                        <w:kern w:val="0"/>
                        <w:sz w:val="20"/>
                        <w:szCs w:val="20"/>
                        <w:lang w:val="en-GB"/>
                      </w:rPr>
                      <m:t>f</m:t>
                    </w:ins>
                  </m:r>
                  <m:r>
                    <w:ins w:id="31" w:author="Huawei" w:date="2022-01-11T20:26:00Z">
                      <w:rPr>
                        <w:rFonts w:ascii="Cambria Math" w:eastAsia="宋体" w:hAnsi="Cambria Math" w:cs="Times New Roman"/>
                        <w:kern w:val="0"/>
                        <w:sz w:val="20"/>
                        <w:szCs w:val="20"/>
                        <w:lang w:val="en-GB"/>
                      </w:rPr>
                      <m:t>,</m:t>
                    </w:ins>
                  </m:r>
                  <m:r>
                    <w:ins w:id="32" w:author="Huawei" w:date="2022-01-11T20:26:00Z">
                      <w:rPr>
                        <w:rFonts w:ascii="Cambria Math" w:eastAsia="宋体" w:hAnsi="Cambria Math" w:cs="Times New Roman"/>
                        <w:kern w:val="0"/>
                        <w:sz w:val="20"/>
                        <w:szCs w:val="20"/>
                        <w:lang w:val="en-GB"/>
                      </w:rPr>
                      <m:t>c</m:t>
                    </w:ins>
                  </m:r>
                </m:sub>
                <m:sup>
                  <m:r>
                    <w:ins w:id="33" w:author="Huawei" w:date="2022-01-11T20:26:00Z">
                      <w:rPr>
                        <w:rFonts w:ascii="Cambria Math" w:eastAsia="宋体" w:hAnsi="Cambria Math" w:cs="Times New Roman"/>
                        <w:kern w:val="0"/>
                        <w:sz w:val="20"/>
                        <w:szCs w:val="20"/>
                        <w:lang w:val="en-GB"/>
                      </w:rPr>
                      <m:t>'</m:t>
                    </w:ins>
                  </m:r>
                </m:sup>
              </m:sSubSup>
              <m:d>
                <m:dPr>
                  <m:ctrlPr>
                    <w:ins w:id="34" w:author="Huawei" w:date="2022-01-11T20:26:00Z">
                      <w:rPr>
                        <w:rFonts w:ascii="Cambria Math" w:eastAsia="宋体" w:hAnsi="Cambria Math" w:cs="Times New Roman"/>
                        <w:i/>
                        <w:iCs/>
                        <w:kern w:val="0"/>
                        <w:sz w:val="20"/>
                        <w:szCs w:val="20"/>
                        <w:lang w:val="en-GB"/>
                      </w:rPr>
                    </w:ins>
                  </m:ctrlPr>
                </m:dPr>
                <m:e>
                  <m:r>
                    <w:ins w:id="35" w:author="Huawei" w:date="2022-01-11T20:26:00Z">
                      <w:rPr>
                        <w:rFonts w:ascii="Cambria Math" w:eastAsia="宋体" w:hAnsi="Cambria Math" w:cs="Times New Roman"/>
                        <w:kern w:val="0"/>
                        <w:sz w:val="20"/>
                        <w:szCs w:val="20"/>
                        <w:lang w:val="en-GB"/>
                      </w:rPr>
                      <m:t>i</m:t>
                    </w:ins>
                  </m:r>
                  <m:r>
                    <w:ins w:id="36" w:author="Huawei" w:date="2022-01-11T20:26:00Z">
                      <w:rPr>
                        <w:rFonts w:ascii="Cambria Math" w:eastAsia="MS Gothic" w:hAnsi="Cambria Math" w:cs="Times New Roman"/>
                        <w:kern w:val="0"/>
                        <w:sz w:val="20"/>
                        <w:szCs w:val="20"/>
                        <w:lang w:val="en-GB"/>
                      </w:rPr>
                      <m:t>-</m:t>
                    </w:ins>
                  </m:r>
                  <m:sSub>
                    <m:sSubPr>
                      <m:ctrlPr>
                        <w:ins w:id="37" w:author="Huawei" w:date="2022-01-11T20:26:00Z">
                          <w:rPr>
                            <w:rFonts w:ascii="Cambria Math" w:eastAsia="宋体" w:hAnsi="Cambria Math" w:cs="Times New Roman"/>
                            <w:i/>
                            <w:iCs/>
                            <w:kern w:val="0"/>
                            <w:sz w:val="20"/>
                            <w:szCs w:val="20"/>
                            <w:lang w:val="en-GB"/>
                          </w:rPr>
                        </w:ins>
                      </m:ctrlPr>
                    </m:sSubPr>
                    <m:e>
                      <m:r>
                        <w:ins w:id="38" w:author="Huawei" w:date="2022-01-11T20:26:00Z">
                          <w:rPr>
                            <w:rFonts w:ascii="Cambria Math" w:eastAsia="宋体" w:hAnsi="Cambria Math" w:cs="Times New Roman"/>
                            <w:kern w:val="0"/>
                            <w:sz w:val="20"/>
                            <w:szCs w:val="20"/>
                            <w:lang w:val="en-GB"/>
                          </w:rPr>
                          <m:t>i</m:t>
                        </w:ins>
                      </m:r>
                    </m:e>
                    <m:sub>
                      <m:r>
                        <w:ins w:id="39" w:author="Huawei" w:date="2022-01-11T20:26:00Z">
                          <w:rPr>
                            <w:rFonts w:ascii="Cambria Math" w:eastAsia="宋体" w:hAnsi="Cambria Math" w:cs="Times New Roman"/>
                            <w:kern w:val="0"/>
                            <w:sz w:val="20"/>
                            <w:szCs w:val="20"/>
                            <w:lang w:val="en-GB"/>
                          </w:rPr>
                          <m:t>0</m:t>
                        </w:ins>
                      </m:r>
                    </m:sub>
                  </m:sSub>
                  <m:r>
                    <w:ins w:id="40" w:author="Huawei" w:date="2022-01-11T20:26:00Z">
                      <w:rPr>
                        <w:rFonts w:ascii="Cambria Math" w:eastAsia="宋体" w:hAnsi="Cambria Math" w:cs="Times New Roman"/>
                        <w:kern w:val="0"/>
                        <w:sz w:val="20"/>
                        <w:szCs w:val="20"/>
                        <w:lang w:val="en-GB"/>
                      </w:rPr>
                      <m:t>,</m:t>
                    </w:ins>
                  </m:r>
                  <m:r>
                    <w:ins w:id="41" w:author="Huawei" w:date="2022-01-11T20:26:00Z">
                      <w:rPr>
                        <w:rFonts w:ascii="Cambria Math" w:eastAsia="宋体" w:hAnsi="Cambria Math" w:cs="Times New Roman"/>
                        <w:kern w:val="0"/>
                        <w:sz w:val="20"/>
                        <w:szCs w:val="20"/>
                        <w:lang w:val="en-GB"/>
                      </w:rPr>
                      <m:t>l</m:t>
                    </w:ins>
                  </m:r>
                </m:e>
              </m:d>
              <m:r>
                <w:ins w:id="42" w:author="Huawei" w:date="2022-01-11T20:26:00Z">
                  <w:rPr>
                    <w:rFonts w:ascii="Cambria Math" w:eastAsia="宋体" w:hAnsi="Cambria Math" w:cs="Times New Roman"/>
                    <w:kern w:val="0"/>
                    <w:sz w:val="20"/>
                    <w:szCs w:val="20"/>
                    <w:lang w:val="en-GB"/>
                  </w:rPr>
                  <m:t>+</m:t>
                </w:ins>
              </m:r>
              <m:nary>
                <m:naryPr>
                  <m:chr m:val="∑"/>
                  <m:limLoc m:val="undOvr"/>
                  <m:ctrlPr>
                    <w:ins w:id="43" w:author="Huawei" w:date="2022-01-11T20:26:00Z">
                      <w:rPr>
                        <w:rFonts w:ascii="Cambria Math" w:eastAsia="宋体" w:hAnsi="Cambria Math" w:cs="Times New Roman"/>
                        <w:i/>
                        <w:iCs/>
                        <w:kern w:val="0"/>
                        <w:sz w:val="20"/>
                        <w:szCs w:val="20"/>
                        <w:lang w:val="en-GB"/>
                      </w:rPr>
                    </w:ins>
                  </m:ctrlPr>
                </m:naryPr>
                <m:sub>
                  <m:r>
                    <w:ins w:id="44" w:author="Huawei" w:date="2022-01-11T20:26:00Z">
                      <w:rPr>
                        <w:rFonts w:ascii="Cambria Math" w:eastAsia="宋体" w:hAnsi="Cambria Math" w:cs="Times New Roman"/>
                        <w:kern w:val="0"/>
                        <w:sz w:val="20"/>
                        <w:szCs w:val="20"/>
                        <w:lang w:val="en-GB"/>
                      </w:rPr>
                      <m:t>m</m:t>
                    </w:ins>
                  </m:r>
                  <m:r>
                    <w:ins w:id="45" w:author="Huawei" w:date="2022-01-11T20:26:00Z">
                      <w:rPr>
                        <w:rFonts w:ascii="Cambria Math" w:eastAsia="宋体" w:hAnsi="Cambria Math" w:cs="Times New Roman"/>
                        <w:kern w:val="0"/>
                        <w:sz w:val="20"/>
                        <w:szCs w:val="20"/>
                        <w:lang w:val="en-GB"/>
                      </w:rPr>
                      <m:t>=0</m:t>
                    </w:ins>
                  </m:r>
                </m:sub>
                <m:sup>
                  <m:r>
                    <w:ins w:id="46" w:author="Huawei" w:date="2022-01-11T20:26:00Z">
                      <m:rPr>
                        <m:scr m:val="script"/>
                      </m:rPr>
                      <w:rPr>
                        <w:rFonts w:ascii="Cambria Math" w:eastAsia="宋体" w:hAnsi="Cambria Math" w:cs="Times New Roman"/>
                        <w:kern w:val="0"/>
                        <w:sz w:val="20"/>
                        <w:szCs w:val="20"/>
                        <w:lang w:val="en-GB"/>
                      </w:rPr>
                      <m:t>C</m:t>
                    </w:ins>
                  </m:r>
                  <m:d>
                    <m:dPr>
                      <m:ctrlPr>
                        <w:ins w:id="47" w:author="Huawei" w:date="2022-01-11T20:26:00Z">
                          <w:rPr>
                            <w:rFonts w:ascii="Cambria Math" w:eastAsia="宋体" w:hAnsi="Cambria Math" w:cs="Times New Roman"/>
                            <w:i/>
                            <w:iCs/>
                            <w:kern w:val="0"/>
                            <w:sz w:val="20"/>
                            <w:szCs w:val="20"/>
                            <w:lang w:val="en-GB"/>
                          </w:rPr>
                        </w:ins>
                      </m:ctrlPr>
                    </m:dPr>
                    <m:e>
                      <m:sSub>
                        <m:sSubPr>
                          <m:ctrlPr>
                            <w:ins w:id="48" w:author="Huawei" w:date="2022-01-11T20:26:00Z">
                              <w:rPr>
                                <w:rFonts w:ascii="Cambria Math" w:eastAsia="宋体" w:hAnsi="Cambria Math" w:cs="Times New Roman"/>
                                <w:i/>
                                <w:iCs/>
                                <w:kern w:val="0"/>
                                <w:sz w:val="20"/>
                                <w:szCs w:val="20"/>
                                <w:lang w:val="en-GB"/>
                              </w:rPr>
                            </w:ins>
                          </m:ctrlPr>
                        </m:sSubPr>
                        <m:e>
                          <m:r>
                            <w:ins w:id="49" w:author="Huawei" w:date="2022-01-11T20:26:00Z">
                              <w:rPr>
                                <w:rFonts w:ascii="Cambria Math" w:eastAsia="宋体" w:hAnsi="Cambria Math" w:cs="Times New Roman"/>
                                <w:kern w:val="0"/>
                                <w:sz w:val="20"/>
                                <w:szCs w:val="20"/>
                                <w:lang w:val="en-GB"/>
                              </w:rPr>
                              <m:t>D</m:t>
                            </w:ins>
                          </m:r>
                        </m:e>
                        <m:sub>
                          <m:r>
                            <w:ins w:id="50" w:author="Huawei" w:date="2022-01-11T20:26:00Z">
                              <w:rPr>
                                <w:rFonts w:ascii="Cambria Math" w:eastAsia="宋体" w:hAnsi="Cambria Math" w:cs="Times New Roman"/>
                                <w:kern w:val="0"/>
                                <w:sz w:val="20"/>
                                <w:szCs w:val="20"/>
                                <w:lang w:val="en-GB"/>
                              </w:rPr>
                              <m:t>i</m:t>
                            </w:ins>
                          </m:r>
                        </m:sub>
                      </m:sSub>
                    </m:e>
                  </m:d>
                  <m:r>
                    <w:ins w:id="51" w:author="Huawei" w:date="2022-01-11T20:26:00Z">
                      <w:rPr>
                        <w:rFonts w:ascii="Cambria Math" w:eastAsia="MS Gothic" w:hAnsi="Cambria Math" w:cs="Times New Roman"/>
                        <w:kern w:val="0"/>
                        <w:sz w:val="20"/>
                        <w:szCs w:val="20"/>
                        <w:lang w:val="en-GB"/>
                      </w:rPr>
                      <m:t>-</m:t>
                    </w:ins>
                  </m:r>
                  <m:r>
                    <w:ins w:id="52" w:author="Huawei" w:date="2022-01-11T20:26:00Z">
                      <w:rPr>
                        <w:rFonts w:ascii="Cambria Math" w:eastAsia="宋体" w:hAnsi="Cambria Math" w:cs="Times New Roman"/>
                        <w:kern w:val="0"/>
                        <w:sz w:val="20"/>
                        <w:szCs w:val="20"/>
                        <w:lang w:val="en-GB"/>
                      </w:rPr>
                      <m:t>1</m:t>
                    </w:ins>
                  </m:r>
                </m:sup>
                <m:e>
                  <m:sSub>
                    <m:sSubPr>
                      <m:ctrlPr>
                        <w:ins w:id="53" w:author="Huawei" w:date="2022-01-11T20:26:00Z">
                          <w:rPr>
                            <w:rFonts w:ascii="Cambria Math" w:eastAsia="宋体" w:hAnsi="Cambria Math" w:cs="Times New Roman"/>
                            <w:i/>
                            <w:iCs/>
                            <w:kern w:val="0"/>
                            <w:sz w:val="20"/>
                            <w:szCs w:val="20"/>
                            <w:lang w:val="en-GB"/>
                          </w:rPr>
                        </w:ins>
                      </m:ctrlPr>
                    </m:sSubPr>
                    <m:e>
                      <m:r>
                        <w:ins w:id="54" w:author="Huawei" w:date="2022-01-11T20:26:00Z">
                          <w:rPr>
                            <w:rFonts w:ascii="Cambria Math" w:eastAsia="宋体" w:hAnsi="Cambria Math" w:cs="Times New Roman"/>
                            <w:kern w:val="0"/>
                            <w:sz w:val="20"/>
                            <w:szCs w:val="20"/>
                            <w:lang w:val="en-GB"/>
                          </w:rPr>
                          <m:t>δ</m:t>
                        </w:ins>
                      </m:r>
                    </m:e>
                    <m:sub>
                      <m:r>
                        <w:ins w:id="55" w:author="Huawei" w:date="2022-01-11T20:26:00Z">
                          <w:rPr>
                            <w:rFonts w:ascii="Cambria Math" w:eastAsia="宋体" w:hAnsi="Cambria Math" w:cs="Times New Roman"/>
                            <w:kern w:val="0"/>
                            <w:sz w:val="20"/>
                            <w:szCs w:val="20"/>
                            <w:lang w:val="en-GB"/>
                          </w:rPr>
                          <m:t>PUSCH</m:t>
                        </w:ins>
                      </m:r>
                      <m:r>
                        <w:ins w:id="56" w:author="Huawei" w:date="2022-01-11T20:26:00Z">
                          <w:rPr>
                            <w:rFonts w:ascii="Cambria Math" w:eastAsia="宋体" w:hAnsi="Cambria Math" w:cs="Times New Roman"/>
                            <w:kern w:val="0"/>
                            <w:sz w:val="20"/>
                            <w:szCs w:val="20"/>
                            <w:lang w:val="en-GB"/>
                          </w:rPr>
                          <m:t>,</m:t>
                        </w:ins>
                      </m:r>
                      <m:r>
                        <w:ins w:id="57" w:author="Huawei" w:date="2022-01-11T20:26:00Z">
                          <w:rPr>
                            <w:rFonts w:ascii="Cambria Math" w:eastAsia="宋体" w:hAnsi="Cambria Math" w:cs="Times New Roman"/>
                            <w:kern w:val="0"/>
                            <w:sz w:val="20"/>
                            <w:szCs w:val="20"/>
                            <w:lang w:val="en-GB"/>
                          </w:rPr>
                          <m:t>b</m:t>
                        </w:ins>
                      </m:r>
                      <m:r>
                        <w:ins w:id="58" w:author="Huawei" w:date="2022-01-11T20:26:00Z">
                          <w:rPr>
                            <w:rFonts w:ascii="Cambria Math" w:eastAsia="宋体" w:hAnsi="Cambria Math" w:cs="Times New Roman"/>
                            <w:kern w:val="0"/>
                            <w:sz w:val="20"/>
                            <w:szCs w:val="20"/>
                            <w:lang w:val="en-GB"/>
                          </w:rPr>
                          <m:t>,</m:t>
                        </w:ins>
                      </m:r>
                      <m:r>
                        <w:ins w:id="59" w:author="Huawei" w:date="2022-01-11T20:26:00Z">
                          <w:rPr>
                            <w:rFonts w:ascii="Cambria Math" w:eastAsia="宋体" w:hAnsi="Cambria Math" w:cs="Times New Roman"/>
                            <w:kern w:val="0"/>
                            <w:sz w:val="20"/>
                            <w:szCs w:val="20"/>
                            <w:lang w:val="en-GB"/>
                          </w:rPr>
                          <m:t>f</m:t>
                        </w:ins>
                      </m:r>
                      <m:r>
                        <w:ins w:id="60" w:author="Huawei" w:date="2022-01-11T20:26:00Z">
                          <w:rPr>
                            <w:rFonts w:ascii="Cambria Math" w:eastAsia="宋体" w:hAnsi="Cambria Math" w:cs="Times New Roman"/>
                            <w:kern w:val="0"/>
                            <w:sz w:val="20"/>
                            <w:szCs w:val="20"/>
                            <w:lang w:val="en-GB"/>
                          </w:rPr>
                          <m:t>,</m:t>
                        </w:ins>
                      </m:r>
                      <m:r>
                        <w:ins w:id="61" w:author="Huawei" w:date="2022-01-11T20:26:00Z">
                          <w:rPr>
                            <w:rFonts w:ascii="Cambria Math" w:eastAsia="宋体" w:hAnsi="Cambria Math" w:cs="Times New Roman"/>
                            <w:kern w:val="0"/>
                            <w:sz w:val="20"/>
                            <w:szCs w:val="20"/>
                            <w:lang w:val="en-GB"/>
                          </w:rPr>
                          <m:t>c</m:t>
                        </w:ins>
                      </m:r>
                    </m:sub>
                  </m:sSub>
                  <m:d>
                    <m:dPr>
                      <m:ctrlPr>
                        <w:ins w:id="62" w:author="Huawei" w:date="2022-01-11T20:26:00Z">
                          <w:rPr>
                            <w:rFonts w:ascii="Cambria Math" w:eastAsia="宋体" w:hAnsi="Cambria Math" w:cs="Times New Roman"/>
                            <w:i/>
                            <w:iCs/>
                            <w:kern w:val="0"/>
                            <w:sz w:val="20"/>
                            <w:szCs w:val="20"/>
                            <w:lang w:val="en-GB"/>
                          </w:rPr>
                        </w:ins>
                      </m:ctrlPr>
                    </m:dPr>
                    <m:e>
                      <m:r>
                        <w:ins w:id="63" w:author="Huawei" w:date="2022-01-11T20:26:00Z">
                          <w:rPr>
                            <w:rFonts w:ascii="Cambria Math" w:eastAsia="宋体" w:hAnsi="Cambria Math" w:cs="Times New Roman"/>
                            <w:kern w:val="0"/>
                            <w:sz w:val="20"/>
                            <w:szCs w:val="20"/>
                            <w:lang w:val="en-GB"/>
                          </w:rPr>
                          <m:t>m</m:t>
                        </w:ins>
                      </m:r>
                      <m:r>
                        <w:ins w:id="64" w:author="Huawei" w:date="2022-01-11T20:26:00Z">
                          <w:rPr>
                            <w:rFonts w:ascii="Cambria Math" w:eastAsia="宋体" w:hAnsi="Cambria Math" w:cs="Times New Roman"/>
                            <w:kern w:val="0"/>
                            <w:sz w:val="20"/>
                            <w:szCs w:val="20"/>
                            <w:lang w:val="en-GB"/>
                          </w:rPr>
                          <m:t>,</m:t>
                        </w:ins>
                      </m:r>
                      <m:r>
                        <w:ins w:id="65" w:author="Huawei" w:date="2022-01-11T20:26:00Z">
                          <w:rPr>
                            <w:rFonts w:ascii="Cambria Math" w:eastAsia="宋体" w:hAnsi="Cambria Math" w:cs="Times New Roman"/>
                            <w:kern w:val="0"/>
                            <w:sz w:val="20"/>
                            <w:szCs w:val="20"/>
                            <w:lang w:val="en-GB"/>
                          </w:rPr>
                          <m:t>l</m:t>
                        </w:ins>
                      </m:r>
                    </m:e>
                  </m:d>
                </m:e>
              </m:nary>
            </m:oMath>
            <w:ins w:id="66" w:author="Huawei" w:date="2022-01-11T20:26:00Z">
              <w:r>
                <w:rPr>
                  <w:rFonts w:ascii="Times New Roman" w:eastAsia="宋体" w:hAnsi="Times New Roman" w:cs="Times New Roman"/>
                  <w:kern w:val="0"/>
                  <w:sz w:val="20"/>
                  <w:szCs w:val="20"/>
                  <w:lang w:val="en-GB"/>
                </w:rPr>
                <w:t xml:space="preserve">, where </w:t>
              </w:r>
              <m:oMath>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m:t>
                    </m:r>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0,</m:t>
                    </m:r>
                    <m:r>
                      <w:rPr>
                        <w:rFonts w:ascii="Cambria Math" w:eastAsia="宋体" w:hAnsi="Cambria Math" w:cs="Times New Roman"/>
                        <w:kern w:val="0"/>
                        <w:sz w:val="20"/>
                        <w:szCs w:val="20"/>
                        <w:lang w:val="en-GB"/>
                      </w:rPr>
                      <m:t>l</m:t>
                    </m:r>
                  </m:e>
                </m:d>
              </m:oMath>
            </w:ins>
          </w:p>
          <w:p w:rsidR="00EF0528" w:rsidRDefault="00E97682">
            <w:pPr>
              <w:widowControl/>
              <w:numPr>
                <w:ilvl w:val="0"/>
                <w:numId w:val="26"/>
              </w:numPr>
              <w:snapToGrid w:val="0"/>
              <w:spacing w:beforeLines="30" w:before="93" w:after="0" w:line="60" w:lineRule="atLeast"/>
              <w:ind w:left="1418" w:hanging="284"/>
              <w:jc w:val="left"/>
              <w:rPr>
                <w:rFonts w:ascii="Times New Roman" w:eastAsia="宋体" w:hAnsi="Times New Roman" w:cs="Times New Roman"/>
                <w:kern w:val="0"/>
                <w:sz w:val="20"/>
                <w:szCs w:val="20"/>
                <w:lang w:val="en-GB"/>
              </w:rPr>
            </w:pPr>
            <w:ins w:id="67" w:author="Huawei" w:date="2022-01-11T20:26:00Z">
              <w:r>
                <w:rPr>
                  <w:rFonts w:ascii="Times New Roman" w:eastAsia="宋体" w:hAnsi="Times New Roman" w:cs="Times New Roman"/>
                  <w:kern w:val="0"/>
                  <w:sz w:val="20"/>
                  <w:szCs w:val="20"/>
                  <w:lang w:val="en-GB"/>
                </w:rPr>
                <w:t>If the transmission occa</w:t>
              </w:r>
              <w:r>
                <w:rPr>
                  <w:rFonts w:ascii="Times New Roman" w:eastAsia="宋体" w:hAnsi="Times New Roman" w:cs="Times New Roman"/>
                  <w:kern w:val="0"/>
                  <w:sz w:val="20"/>
                  <w:szCs w:val="20"/>
                  <w:lang w:val="en-GB"/>
                </w:rPr>
                <w:t xml:space="preserve">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the first transmission occasion within an actual time domain window determined as described in</w:t>
              </w:r>
              <w:r>
                <w:rPr>
                  <w:rFonts w:ascii="Times New Roman" w:eastAsia="宋体" w:hAnsi="Times New Roman" w:cs="Times New Roman"/>
                  <w:i/>
                  <w:iCs/>
                  <w:kern w:val="0"/>
                  <w:sz w:val="20"/>
                  <w:szCs w:val="20"/>
                  <w:lang w:val="en-GB"/>
                </w:rPr>
                <w:t xml:space="preserve"> </w:t>
              </w:r>
              <w:r>
                <w:rPr>
                  <w:rFonts w:ascii="Times New Roman" w:eastAsia="宋体" w:hAnsi="Times New Roman" w:cs="Times New Roman"/>
                  <w:kern w:val="0"/>
                  <w:sz w:val="20"/>
                  <w:szCs w:val="20"/>
                  <w:lang w:val="en-GB"/>
                </w:rPr>
                <w:t xml:space="preserve">[6, TS 38.214], or if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 xml:space="preserve"> is a transmission occasion that is not within an actual time domain window, then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otherwise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Sub>
                <m:d>
                  <m:dPr>
                    <m:ctrlPr>
                      <w:rPr>
                        <w:rFonts w:ascii="Cambria Math" w:eastAsia="宋体" w:hAnsi="Cambria Math" w:cs="Times New Roman"/>
                        <w:i/>
                        <w:iCs/>
                        <w:kern w:val="0"/>
                        <w:sz w:val="20"/>
                        <w:szCs w:val="20"/>
                        <w:lang w:val="en-GB"/>
                      </w:rPr>
                    </m:ctrlPr>
                  </m:dPr>
                  <m:e>
                    <m:r>
                      <w:rPr>
                        <w:rFonts w:ascii="Cambria Math" w:eastAsia="宋体" w:hAnsi="Cambria Math" w:cs="Times New Roman"/>
                        <w:kern w:val="0"/>
                        <w:sz w:val="20"/>
                        <w:szCs w:val="20"/>
                        <w:lang w:val="en-GB"/>
                      </w:rPr>
                      <m:t>i</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l</m:t>
                    </m:r>
                  </m:e>
                </m:d>
                <m:r>
                  <w:rPr>
                    <w:rFonts w:ascii="Cambria Math" w:eastAsia="宋体" w:hAnsi="Cambria Math" w:cs="Times New Roman"/>
                    <w:kern w:val="0"/>
                    <w:sz w:val="20"/>
                    <w:szCs w:val="20"/>
                    <w:lang w:val="en-GB"/>
                  </w:rPr>
                  <m:t>=</m:t>
                </m:r>
                <m:sSubSup>
                  <m:sSubSupPr>
                    <m:ctrlPr>
                      <w:rPr>
                        <w:rFonts w:ascii="Cambria Math" w:eastAsia="宋体" w:hAnsi="Cambria Math" w:cs="Times New Roman"/>
                        <w:kern w:val="0"/>
                        <w:sz w:val="20"/>
                        <w:szCs w:val="20"/>
                        <w:lang w:val="en-GB"/>
                      </w:rPr>
                    </m:ctrlPr>
                  </m:sSubSupPr>
                  <m:e>
                    <m:r>
                      <w:rPr>
                        <w:rFonts w:ascii="Cambria Math" w:eastAsia="宋体" w:hAnsi="Cambria Math" w:cs="Times New Roman"/>
                        <w:kern w:val="0"/>
                        <w:sz w:val="20"/>
                        <w:szCs w:val="20"/>
                        <w:lang w:val="en-GB"/>
                      </w:rPr>
                      <m:t>f</m:t>
                    </m:r>
                  </m:e>
                  <m:sub>
                    <m:r>
                      <w:rPr>
                        <w:rFonts w:ascii="Cambria Math" w:eastAsia="宋体" w:hAnsi="Cambria Math" w:cs="Times New Roman"/>
                        <w:kern w:val="0"/>
                        <w:sz w:val="20"/>
                        <w:szCs w:val="20"/>
                        <w:lang w:val="en-GB"/>
                      </w:rPr>
                      <m:t>b</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f</m:t>
                    </m:r>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c</m:t>
                    </m:r>
                  </m:sub>
                  <m:sup>
                    <m:r>
                      <w:rPr>
                        <w:rFonts w:ascii="Cambria Math" w:eastAsia="宋体" w:hAnsi="Cambria Math" w:cs="Times New Roman"/>
                        <w:kern w:val="0"/>
                        <w:sz w:val="20"/>
                        <w:szCs w:val="20"/>
                        <w:lang w:val="en-GB"/>
                      </w:rPr>
                      <m:t>'</m:t>
                    </m:r>
                  </m:sup>
                </m:sSubSup>
                <m:d>
                  <m:dPr>
                    <m:ctrlPr>
                      <w:rPr>
                        <w:rFonts w:ascii="Cambria Math" w:eastAsia="宋体" w:hAnsi="Cambria Math" w:cs="Times New Roman"/>
                        <w:i/>
                        <w:iCs/>
                        <w:kern w:val="0"/>
                        <w:sz w:val="20"/>
                        <w:szCs w:val="20"/>
                        <w:lang w:val="en-GB"/>
                      </w:rPr>
                    </m:ctrlPr>
                  </m:dPr>
                  <m:e>
                    <m:sSub>
                      <m:sSubPr>
                        <m:ctrlPr>
                          <w:rPr>
                            <w:rFonts w:ascii="Cambria Math" w:eastAsia="宋体" w:hAnsi="Cambria Math" w:cs="Times New Roman"/>
                            <w:i/>
                            <w:iCs/>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r>
                      <w:rPr>
                        <w:rFonts w:ascii="Cambria Math" w:eastAsia="宋体" w:hAnsi="Cambria Math" w:cs="Times New Roman"/>
                        <w:kern w:val="0"/>
                        <w:sz w:val="20"/>
                        <w:szCs w:val="20"/>
                        <w:lang w:val="en-GB"/>
                      </w:rPr>
                      <m:t>,</m:t>
                    </m:r>
                    <m:r>
                      <w:rPr>
                        <w:rFonts w:ascii="Cambria Math" w:eastAsia="宋体" w:hAnsi="Cambria Math" w:cs="Times New Roman"/>
                        <w:kern w:val="0"/>
                        <w:sz w:val="20"/>
                        <w:szCs w:val="20"/>
                        <w:lang w:val="en-GB"/>
                      </w:rPr>
                      <m:t>l</m:t>
                    </m:r>
                  </m:e>
                </m:d>
              </m:oMath>
              <w:r>
                <w:rPr>
                  <w:rFonts w:ascii="Times New Roman" w:eastAsia="宋体" w:hAnsi="Times New Roman" w:cs="Times New Roman"/>
                  <w:kern w:val="0"/>
                  <w:sz w:val="20"/>
                  <w:szCs w:val="20"/>
                  <w:lang w:val="en-GB"/>
                </w:rPr>
                <w:t xml:space="preserve"> where the transmission occasion </w:t>
              </w:r>
              <m:oMath>
                <m:sSub>
                  <m:sSubPr>
                    <m:ctrlPr>
                      <w:rPr>
                        <w:rFonts w:ascii="Cambria Math" w:eastAsia="宋体" w:hAnsi="Cambria Math" w:cs="Times New Roman"/>
                        <w:kern w:val="0"/>
                        <w:sz w:val="20"/>
                        <w:szCs w:val="20"/>
                        <w:lang w:val="en-GB"/>
                      </w:rPr>
                    </m:ctrlPr>
                  </m:sSubPr>
                  <m:e>
                    <m:r>
                      <w:rPr>
                        <w:rFonts w:ascii="Cambria Math" w:eastAsia="宋体" w:hAnsi="Cambria Math" w:cs="Times New Roman"/>
                        <w:kern w:val="0"/>
                        <w:sz w:val="20"/>
                        <w:szCs w:val="20"/>
                        <w:lang w:val="en-GB"/>
                      </w:rPr>
                      <m:t>i</m:t>
                    </m:r>
                  </m:e>
                  <m:sub>
                    <m:r>
                      <w:rPr>
                        <w:rFonts w:ascii="Cambria Math" w:eastAsia="宋体" w:hAnsi="Cambria Math" w:cs="Times New Roman"/>
                        <w:kern w:val="0"/>
                        <w:sz w:val="20"/>
                        <w:szCs w:val="20"/>
                        <w:lang w:val="en-GB"/>
                      </w:rPr>
                      <m:t>1</m:t>
                    </m:r>
                  </m:sub>
                </m:sSub>
              </m:oMath>
              <w:r>
                <w:rPr>
                  <w:rFonts w:ascii="Times New Roman" w:eastAsia="宋体" w:hAnsi="Times New Roman" w:cs="Times New Roman"/>
                  <w:kern w:val="0"/>
                  <w:sz w:val="20"/>
                  <w:szCs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szCs w:val="20"/>
                    <w:lang w:val="en-GB"/>
                  </w:rPr>
                  <m:t>i</m:t>
                </m:r>
              </m:oMath>
              <w:r>
                <w:rPr>
                  <w:rFonts w:ascii="Times New Roman" w:eastAsia="宋体" w:hAnsi="Times New Roman" w:cs="Times New Roman"/>
                  <w:kern w:val="0"/>
                  <w:sz w:val="20"/>
                  <w:szCs w:val="20"/>
                  <w:lang w:val="en-GB"/>
                </w:rPr>
                <w:t>.</w:t>
              </w:r>
            </w:ins>
          </w:p>
          <w:p w:rsidR="00EF0528" w:rsidRDefault="00E97682">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szCs w:val="20"/>
              </w:rPr>
              <w:t>&lt; Unchanged parts are omitted &gt;</w:t>
            </w:r>
          </w:p>
        </w:tc>
      </w:tr>
    </w:tbl>
    <w:p w:rsidR="00EF0528" w:rsidRDefault="00EF0528">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p w:rsidR="00EF0528" w:rsidRDefault="00E97682">
      <w:pPr>
        <w:rPr>
          <w:rFonts w:ascii="Times New Roman" w:hAnsi="Times New Roman" w:cs="Times New Roman"/>
          <w:b/>
        </w:rPr>
      </w:pPr>
      <w:r>
        <w:rPr>
          <w:rFonts w:ascii="Times New Roman" w:hAnsi="Times New Roman" w:cs="Times New Roman"/>
          <w:b/>
        </w:rPr>
        <w:t xml:space="preserve">TP#2 </w:t>
      </w:r>
      <w:r>
        <w:rPr>
          <w:rFonts w:ascii="Times New Roman" w:hAnsi="Times New Roman" w:cs="Times New Roman"/>
        </w:rPr>
        <w:t xml:space="preserve">for case </w:t>
      </w:r>
      <w:r>
        <w:rPr>
          <w:rFonts w:ascii="Times New Roman" w:hAnsi="Times New Roman" w:cs="Times New Roman"/>
        </w:rPr>
        <w:t>without accumulation of TPC commands configured</w:t>
      </w:r>
      <w:r>
        <w:rPr>
          <w:rFonts w:ascii="Times New Roman" w:hAnsi="Times New Roman" w:cs="Times New Roman" w:hint="eastAsia"/>
        </w:rPr>
        <w:t xml:space="preserve"> (</w:t>
      </w:r>
      <w:r>
        <w:rPr>
          <w:rFonts w:ascii="Times New Roman" w:hAnsi="Times New Roman" w:cs="Times New Roman"/>
        </w:rPr>
        <w:t>TS 38.213</w:t>
      </w:r>
      <w:r>
        <w:rPr>
          <w:rFonts w:ascii="Times New Roman" w:hAnsi="Times New Roman" w:cs="Times New Roman" w:hint="eastAsia"/>
        </w:rPr>
        <w:t>).</w:t>
      </w:r>
    </w:p>
    <w:tbl>
      <w:tblPr>
        <w:tblStyle w:val="8"/>
        <w:tblW w:w="0" w:type="auto"/>
        <w:tblLook w:val="04A0" w:firstRow="1" w:lastRow="0" w:firstColumn="1" w:lastColumn="0" w:noHBand="0" w:noVBand="1"/>
      </w:tblPr>
      <w:tblGrid>
        <w:gridCol w:w="9606"/>
      </w:tblGrid>
      <w:tr w:rsidR="00EF0528">
        <w:tc>
          <w:tcPr>
            <w:tcW w:w="9606" w:type="dxa"/>
          </w:tcPr>
          <w:p w:rsidR="00EF0528" w:rsidRDefault="00E97682">
            <w:pPr>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Uplink Power control</w:t>
            </w:r>
          </w:p>
          <w:p w:rsidR="00EF0528" w:rsidRDefault="00E97682">
            <w:pPr>
              <w:keepNext/>
              <w:widowControl/>
              <w:snapToGrid w:val="0"/>
              <w:spacing w:beforeLines="30" w:before="93" w:after="0" w:line="60" w:lineRule="atLeast"/>
              <w:outlineLvl w:val="1"/>
              <w:rPr>
                <w:rFonts w:ascii="Times New Roman" w:eastAsia="宋体" w:hAnsi="Times New Roman" w:cs="Times New Roman"/>
                <w:b/>
                <w:bCs/>
                <w:kern w:val="0"/>
                <w:sz w:val="22"/>
              </w:rPr>
            </w:pPr>
            <w:bookmarkStart w:id="68" w:name="_Toc26719382"/>
            <w:bookmarkStart w:id="69" w:name="_Toc12021445"/>
            <w:bookmarkStart w:id="70" w:name="_Toc29899530"/>
            <w:bookmarkStart w:id="71" w:name="_Toc83289639"/>
            <w:bookmarkStart w:id="72" w:name="_Toc20311557"/>
            <w:bookmarkStart w:id="73" w:name="_Toc29894813"/>
            <w:bookmarkStart w:id="74" w:name="_Toc45699167"/>
            <w:bookmarkStart w:id="75" w:name="_Toc36498141"/>
            <w:bookmarkStart w:id="76" w:name="_Toc29899112"/>
            <w:bookmarkStart w:id="77" w:name="_Toc29917267"/>
            <w:r>
              <w:rPr>
                <w:rFonts w:ascii="Times New Roman" w:eastAsia="宋体" w:hAnsi="Times New Roman" w:cs="Times New Roman"/>
                <w:b/>
                <w:bCs/>
                <w:kern w:val="0"/>
                <w:sz w:val="22"/>
              </w:rPr>
              <w:t>7.1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Physical uplink shared channel</w:t>
            </w:r>
            <w:bookmarkEnd w:id="68"/>
            <w:bookmarkEnd w:id="69"/>
            <w:bookmarkEnd w:id="70"/>
            <w:bookmarkEnd w:id="71"/>
            <w:bookmarkEnd w:id="72"/>
            <w:bookmarkEnd w:id="73"/>
            <w:bookmarkEnd w:id="74"/>
            <w:bookmarkEnd w:id="75"/>
            <w:bookmarkEnd w:id="76"/>
            <w:bookmarkEnd w:id="77"/>
          </w:p>
          <w:p w:rsidR="00EF0528" w:rsidRDefault="00E97682">
            <w:pPr>
              <w:keepNext/>
              <w:widowControl/>
              <w:snapToGrid w:val="0"/>
              <w:spacing w:beforeLines="30" w:before="93" w:after="0" w:line="60" w:lineRule="atLeast"/>
              <w:outlineLvl w:val="1"/>
              <w:rPr>
                <w:rFonts w:ascii="Times New Roman" w:eastAsia="宋体" w:hAnsi="Times New Roman" w:cs="Times New Roman"/>
                <w:b/>
                <w:bCs/>
                <w:kern w:val="0"/>
                <w:sz w:val="22"/>
              </w:rPr>
            </w:pPr>
            <w:r>
              <w:rPr>
                <w:rFonts w:ascii="Times New Roman" w:eastAsia="宋体" w:hAnsi="Times New Roman" w:cs="Times New Roman"/>
                <w:b/>
                <w:bCs/>
                <w:kern w:val="0"/>
                <w:sz w:val="22"/>
              </w:rPr>
              <w:t>7.1.1</w:t>
            </w:r>
            <w:r>
              <w:rPr>
                <w:rFonts w:ascii="Times New Roman" w:eastAsia="宋体" w:hAnsi="Times New Roman" w:cs="Times New Roman" w:hint="eastAsia"/>
                <w:b/>
                <w:bCs/>
                <w:kern w:val="0"/>
                <w:sz w:val="22"/>
              </w:rPr>
              <w:t xml:space="preserve">  </w:t>
            </w:r>
            <w:r>
              <w:rPr>
                <w:rFonts w:ascii="Times New Roman" w:eastAsia="宋体" w:hAnsi="Times New Roman" w:cs="Times New Roman"/>
                <w:b/>
                <w:bCs/>
                <w:kern w:val="0"/>
                <w:sz w:val="22"/>
              </w:rPr>
              <w:t>UE behaviour</w:t>
            </w:r>
          </w:p>
          <w:p w:rsidR="00EF0528" w:rsidRDefault="00E97682">
            <w:pPr>
              <w:snapToGrid w:val="0"/>
              <w:spacing w:beforeLines="30" w:before="93" w:after="0" w:line="60" w:lineRule="atLeast"/>
              <w:jc w:val="center"/>
              <w:rPr>
                <w:rFonts w:ascii="Times New Roman" w:eastAsia="宋体" w:hAnsi="Times New Roman" w:cs="Times New Roman"/>
                <w:color w:val="FF0000"/>
                <w:kern w:val="0"/>
                <w:sz w:val="20"/>
              </w:rPr>
            </w:pPr>
            <w:r>
              <w:rPr>
                <w:rFonts w:ascii="Times New Roman" w:eastAsia="宋体" w:hAnsi="Times New Roman" w:cs="Times New Roman"/>
                <w:color w:val="FF0000"/>
                <w:kern w:val="0"/>
                <w:sz w:val="20"/>
              </w:rPr>
              <w:t>&lt; Unchanged parts are omitted &gt;</w:t>
            </w:r>
          </w:p>
          <w:p w:rsidR="00EF0528" w:rsidRDefault="00E97682">
            <w:pPr>
              <w:widowControl/>
              <w:snapToGrid w:val="0"/>
              <w:spacing w:beforeLines="30" w:before="93" w:after="0" w:line="60" w:lineRule="atLeast"/>
              <w:ind w:left="851" w:hanging="284"/>
              <w:jc w:val="left"/>
              <w:rPr>
                <w:rFonts w:ascii="Times New Roman" w:eastAsia="宋体" w:hAnsi="Times New Roman" w:cs="Times New Roman"/>
                <w:kern w:val="0"/>
                <w:sz w:val="20"/>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extent cx="1384300" cy="234950"/>
                  <wp:effectExtent l="0" t="0" r="635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a:xfrm>
                            <a:off x="0" y="0"/>
                            <a:ext cx="1384300" cy="234950"/>
                          </a:xfrm>
                          <a:prstGeom prst="rect">
                            <a:avLst/>
                          </a:prstGeom>
                          <a:noFill/>
                          <a:ln>
                            <a:noFill/>
                          </a:ln>
                        </pic:spPr>
                      </pic:pic>
                    </a:graphicData>
                  </a:graphic>
                </wp:inline>
              </w:drawing>
            </w:r>
            <w:r>
              <w:rPr>
                <w:rFonts w:ascii="Times New Roman" w:eastAsia="宋体" w:hAnsi="Times New Roman" w:cs="Times New Roman"/>
                <w:kern w:val="0"/>
                <w:sz w:val="20"/>
              </w:rPr>
              <w:t xml:space="preserve"> is the PUSCH power control adjustment state for active UL BWP </w:t>
            </w:r>
            <w:r>
              <w:rPr>
                <w:rFonts w:ascii="Times New Roman" w:eastAsia="宋体" w:hAnsi="Times New Roman" w:cs="Times New Roman"/>
                <w:iCs/>
                <w:noProof/>
                <w:kern w:val="0"/>
                <w:position w:val="-6"/>
                <w:sz w:val="20"/>
              </w:rPr>
              <w:drawing>
                <wp:inline distT="0" distB="0" distL="0" distR="0">
                  <wp:extent cx="95250" cy="184150"/>
                  <wp:effectExtent l="0" t="0" r="0" b="635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w:t>
            </w:r>
            <w:r>
              <w:rPr>
                <w:rFonts w:ascii="Times New Roman" w:eastAsia="宋体" w:hAnsi="Times New Roman" w:cs="Times New Roman"/>
                <w:kern w:val="0"/>
                <w:sz w:val="20"/>
              </w:rPr>
              <w:t xml:space="preserve">of carrier </w:t>
            </w:r>
            <w:r>
              <w:rPr>
                <w:rFonts w:ascii="Times New Roman" w:eastAsia="宋体" w:hAnsi="Times New Roman" w:cs="Times New Roman"/>
                <w:iCs/>
                <w:noProof/>
                <w:kern w:val="0"/>
                <w:position w:val="-10"/>
                <w:sz w:val="20"/>
              </w:rPr>
              <w:drawing>
                <wp:inline distT="0" distB="0" distL="0" distR="0">
                  <wp:extent cx="184150" cy="184150"/>
                  <wp:effectExtent l="0" t="0" r="0" b="635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iCs/>
                <w:kern w:val="0"/>
                <w:sz w:val="20"/>
              </w:rPr>
              <w:t xml:space="preserve"> of</w:t>
            </w:r>
            <w:r>
              <w:rPr>
                <w:rFonts w:ascii="Times New Roman" w:eastAsia="宋体" w:hAnsi="Times New Roman" w:cs="Times New Roman"/>
                <w:kern w:val="0"/>
                <w:sz w:val="20"/>
              </w:rPr>
              <w:t xml:space="preserve"> serving cell </w:t>
            </w:r>
            <w:r>
              <w:rPr>
                <w:rFonts w:ascii="Times New Roman" w:eastAsia="宋体" w:hAnsi="Times New Roman" w:cs="Times New Roman"/>
                <w:iCs/>
                <w:noProof/>
                <w:kern w:val="0"/>
                <w:position w:val="-6"/>
                <w:sz w:val="20"/>
              </w:rPr>
              <w:drawing>
                <wp:inline distT="0" distB="0" distL="0" distR="0">
                  <wp:extent cx="114300" cy="1587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rPr>
              <w:t xml:space="preserve"> and PUSCH transmission occasion </w:t>
            </w:r>
            <w:r>
              <w:rPr>
                <w:rFonts w:ascii="Times New Roman" w:eastAsia="宋体" w:hAnsi="Times New Roman" w:cs="Times New Roman"/>
                <w:noProof/>
                <w:kern w:val="0"/>
                <w:position w:val="-6"/>
                <w:sz w:val="20"/>
              </w:rPr>
              <w:drawing>
                <wp:inline distT="0" distB="0" distL="0" distR="0">
                  <wp:extent cx="95250" cy="184150"/>
                  <wp:effectExtent l="0" t="0" r="0" b="63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rPr>
              <w:t xml:space="preserve"> if the UE is provided </w:t>
            </w:r>
            <w:r>
              <w:rPr>
                <w:rFonts w:ascii="Times New Roman" w:eastAsia="宋体" w:hAnsi="Times New Roman" w:cs="Times New Roman"/>
                <w:i/>
                <w:kern w:val="0"/>
                <w:sz w:val="20"/>
              </w:rPr>
              <w:t>tpc-Accumulation</w:t>
            </w:r>
            <w:r>
              <w:rPr>
                <w:rFonts w:ascii="Times New Roman" w:eastAsia="宋体" w:hAnsi="Times New Roman" w:cs="Times New Roman"/>
                <w:kern w:val="0"/>
                <w:sz w:val="20"/>
              </w:rPr>
              <w:t>, where</w:t>
            </w:r>
          </w:p>
          <w:p w:rsidR="00EF0528" w:rsidRDefault="00E97682">
            <w:pPr>
              <w:widowControl/>
              <w:snapToGrid w:val="0"/>
              <w:spacing w:beforeLines="30" w:before="93" w:after="0" w:line="60" w:lineRule="atLeast"/>
              <w:ind w:left="1135" w:hanging="284"/>
              <w:jc w:val="left"/>
              <w:rPr>
                <w:rFonts w:ascii="Times New Roman" w:eastAsia="宋体" w:hAnsi="Times New Roman" w:cs="Times New Roman"/>
                <w:kern w:val="0"/>
                <w:sz w:val="20"/>
                <w:lang w:val="en-GB"/>
              </w:rPr>
            </w:pPr>
            <w:r>
              <w:rPr>
                <w:rFonts w:ascii="Times New Roman" w:eastAsia="宋体" w:hAnsi="Times New Roman" w:cs="Times New Roman"/>
                <w:kern w:val="0"/>
                <w:sz w:val="20"/>
              </w:rPr>
              <w:t>-</w:t>
            </w:r>
            <w:r>
              <w:rPr>
                <w:rFonts w:ascii="Times New Roman" w:eastAsia="宋体" w:hAnsi="Times New Roman" w:cs="Times New Roman"/>
                <w:kern w:val="0"/>
                <w:sz w:val="20"/>
              </w:rPr>
              <w:tab/>
            </w:r>
            <w:r>
              <w:rPr>
                <w:rFonts w:ascii="Times New Roman" w:eastAsia="宋体" w:hAnsi="Times New Roman" w:cs="Times New Roman"/>
                <w:noProof/>
                <w:kern w:val="0"/>
                <w:position w:val="-12"/>
                <w:sz w:val="20"/>
              </w:rPr>
              <w:drawing>
                <wp:inline distT="0" distB="0" distL="0" distR="0">
                  <wp:extent cx="565150" cy="203200"/>
                  <wp:effectExtent l="0" t="0" r="6350" b="63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565150" cy="203200"/>
                          </a:xfrm>
                          <a:prstGeom prst="rect">
                            <a:avLst/>
                          </a:prstGeom>
                          <a:noFill/>
                          <a:ln>
                            <a:noFill/>
                          </a:ln>
                        </pic:spPr>
                      </pic:pic>
                    </a:graphicData>
                  </a:graphic>
                </wp:inline>
              </w:drawing>
            </w:r>
            <w:r>
              <w:rPr>
                <w:rFonts w:ascii="Times New Roman" w:eastAsia="宋体" w:hAnsi="Times New Roman" w:cs="Times New Roman"/>
                <w:kern w:val="0"/>
                <w:sz w:val="20"/>
                <w:lang w:val="en-GB"/>
              </w:rPr>
              <w:t xml:space="preserve"> </w:t>
            </w:r>
            <w:r>
              <w:rPr>
                <w:rFonts w:ascii="Times New Roman" w:eastAsia="宋体" w:hAnsi="Times New Roman" w:cs="Times New Roman"/>
                <w:kern w:val="0"/>
                <w:sz w:val="20"/>
              </w:rPr>
              <w:t>absolute</w:t>
            </w:r>
            <w:r>
              <w:rPr>
                <w:rFonts w:ascii="Times New Roman" w:eastAsia="宋体" w:hAnsi="Times New Roman" w:cs="Times New Roman"/>
                <w:kern w:val="0"/>
                <w:sz w:val="20"/>
                <w:lang w:val="en-GB"/>
              </w:rPr>
              <w:t xml:space="preserve"> values are given in Table 7.1.1-1</w:t>
            </w:r>
          </w:p>
          <w:p w:rsidR="00EF0528" w:rsidRDefault="00E97682">
            <w:pPr>
              <w:widowControl/>
              <w:numPr>
                <w:ilvl w:val="0"/>
                <w:numId w:val="26"/>
              </w:numPr>
              <w:snapToGrid w:val="0"/>
              <w:spacing w:beforeLines="30" w:before="93" w:after="0" w:line="60" w:lineRule="atLeast"/>
              <w:ind w:left="1135" w:hanging="284"/>
              <w:jc w:val="left"/>
              <w:rPr>
                <w:ins w:id="78" w:author="Huawei" w:date="2022-01-11T20:26:00Z"/>
                <w:rFonts w:ascii="Times New Roman" w:eastAsia="宋体" w:hAnsi="Times New Roman" w:cs="Times New Roman"/>
                <w:kern w:val="0"/>
                <w:sz w:val="20"/>
                <w:lang w:val="en-GB"/>
              </w:rPr>
            </w:pPr>
            <w:ins w:id="79" w:author="Huawei" w:date="2022-01-11T20:26:00Z">
              <w:r>
                <w:rPr>
                  <w:rFonts w:ascii="Times New Roman" w:eastAsia="宋体" w:hAnsi="Times New Roman" w:cs="Times New Roman"/>
                  <w:kern w:val="0"/>
                  <w:sz w:val="20"/>
                  <w:lang w:val="en-GB"/>
                </w:rPr>
                <w:t xml:space="preserve">If the UE is provided </w:t>
              </w:r>
              <w:r>
                <w:rPr>
                  <w:rFonts w:ascii="Times New Roman" w:eastAsia="宋体" w:hAnsi="Times New Roman" w:cs="Times New Roman"/>
                  <w:i/>
                  <w:iCs/>
                  <w:kern w:val="0"/>
                  <w:sz w:val="20"/>
                  <w:lang w:val="en-GB"/>
                </w:rPr>
                <w:t>PUSCH-DMRS-Bundling</w:t>
              </w:r>
              <w:r>
                <w:rPr>
                  <w:rFonts w:ascii="Times New Roman" w:eastAsia="宋体" w:hAnsi="Times New Roman" w:cs="Times New Roman"/>
                  <w:kern w:val="0"/>
                  <w:sz w:val="20"/>
                  <w:lang w:val="en-GB"/>
                </w:rPr>
                <w:t xml:space="preserve"> =‘enabled’, and for processing TPC command values provided by DCI format 2_2 with CRC scrambled by TPC-PUSCH-RNTI, </w:t>
              </w:r>
            </w:ins>
          </w:p>
          <w:p w:rsidR="00EF0528" w:rsidRDefault="00E97682">
            <w:pPr>
              <w:widowControl/>
              <w:numPr>
                <w:ilvl w:val="0"/>
                <w:numId w:val="26"/>
              </w:numPr>
              <w:snapToGrid w:val="0"/>
              <w:spacing w:beforeLines="30" w:before="93" w:after="0" w:line="60" w:lineRule="atLeast"/>
              <w:ind w:left="1418" w:hanging="284"/>
              <w:jc w:val="left"/>
              <w:rPr>
                <w:ins w:id="80" w:author="Huawei" w:date="2022-01-11T20:26:00Z"/>
                <w:rFonts w:ascii="Times New Roman" w:eastAsia="宋体" w:hAnsi="Times New Roman" w:cs="Times New Roman"/>
                <w:kern w:val="0"/>
                <w:sz w:val="20"/>
                <w:lang w:val="en-GB"/>
              </w:rPr>
            </w:pPr>
            <m:oMath>
              <m:sSubSup>
                <m:sSubSupPr>
                  <m:ctrlPr>
                    <w:ins w:id="81" w:author="Huawei" w:date="2022-01-11T20:26:00Z">
                      <w:rPr>
                        <w:rFonts w:ascii="Cambria Math" w:eastAsia="宋体" w:hAnsi="Cambria Math" w:cs="Times New Roman"/>
                        <w:kern w:val="0"/>
                        <w:sz w:val="20"/>
                        <w:lang w:val="en-GB"/>
                      </w:rPr>
                    </w:ins>
                  </m:ctrlPr>
                </m:sSubSupPr>
                <m:e>
                  <m:r>
                    <w:ins w:id="82" w:author="Huawei" w:date="2022-01-11T20:26:00Z">
                      <w:rPr>
                        <w:rFonts w:ascii="Cambria Math" w:eastAsia="宋体" w:hAnsi="Cambria Math" w:cs="Times New Roman"/>
                        <w:kern w:val="0"/>
                        <w:sz w:val="20"/>
                        <w:lang w:val="en-GB"/>
                      </w:rPr>
                      <m:t>f</m:t>
                    </w:ins>
                  </m:r>
                </m:e>
                <m:sub>
                  <m:r>
                    <w:ins w:id="83" w:author="Huawei" w:date="2022-01-11T20:26:00Z">
                      <w:rPr>
                        <w:rFonts w:ascii="Cambria Math" w:eastAsia="宋体" w:hAnsi="Cambria Math" w:cs="Times New Roman"/>
                        <w:kern w:val="0"/>
                        <w:sz w:val="20"/>
                        <w:lang w:val="en-GB"/>
                      </w:rPr>
                      <m:t>b</m:t>
                    </w:ins>
                  </m:r>
                  <m:r>
                    <w:ins w:id="84" w:author="Huawei" w:date="2022-01-11T20:26:00Z">
                      <w:rPr>
                        <w:rFonts w:ascii="Cambria Math" w:eastAsia="宋体" w:hAnsi="Cambria Math" w:cs="Times New Roman"/>
                        <w:kern w:val="0"/>
                        <w:sz w:val="20"/>
                        <w:lang w:val="en-GB"/>
                      </w:rPr>
                      <m:t>,</m:t>
                    </w:ins>
                  </m:r>
                  <m:r>
                    <w:ins w:id="85" w:author="Huawei" w:date="2022-01-11T20:26:00Z">
                      <w:rPr>
                        <w:rFonts w:ascii="Cambria Math" w:eastAsia="宋体" w:hAnsi="Cambria Math" w:cs="Times New Roman"/>
                        <w:kern w:val="0"/>
                        <w:sz w:val="20"/>
                        <w:lang w:val="en-GB"/>
                      </w:rPr>
                      <m:t>f</m:t>
                    </w:ins>
                  </m:r>
                  <m:r>
                    <w:ins w:id="86" w:author="Huawei" w:date="2022-01-11T20:26:00Z">
                      <w:rPr>
                        <w:rFonts w:ascii="Cambria Math" w:eastAsia="宋体" w:hAnsi="Cambria Math" w:cs="Times New Roman"/>
                        <w:kern w:val="0"/>
                        <w:sz w:val="20"/>
                        <w:lang w:val="en-GB"/>
                      </w:rPr>
                      <m:t>,</m:t>
                    </w:ins>
                  </m:r>
                  <m:r>
                    <w:ins w:id="87" w:author="Huawei" w:date="2022-01-11T20:26:00Z">
                      <w:rPr>
                        <w:rFonts w:ascii="Cambria Math" w:eastAsia="宋体" w:hAnsi="Cambria Math" w:cs="Times New Roman"/>
                        <w:kern w:val="0"/>
                        <w:sz w:val="20"/>
                        <w:lang w:val="en-GB"/>
                      </w:rPr>
                      <m:t>c</m:t>
                    </w:ins>
                  </m:r>
                </m:sub>
                <m:sup>
                  <m:r>
                    <w:ins w:id="88" w:author="Huawei" w:date="2022-01-11T20:26:00Z">
                      <w:rPr>
                        <w:rFonts w:ascii="Cambria Math" w:eastAsia="宋体" w:hAnsi="Cambria Math" w:cs="Times New Roman"/>
                        <w:kern w:val="0"/>
                        <w:sz w:val="20"/>
                        <w:lang w:val="en-GB"/>
                      </w:rPr>
                      <m:t>'</m:t>
                    </w:ins>
                  </m:r>
                </m:sup>
              </m:sSubSup>
              <m:d>
                <m:dPr>
                  <m:ctrlPr>
                    <w:ins w:id="89" w:author="Huawei" w:date="2022-01-11T20:26:00Z">
                      <w:rPr>
                        <w:rFonts w:ascii="Cambria Math" w:eastAsia="宋体" w:hAnsi="Cambria Math" w:cs="Times New Roman"/>
                        <w:i/>
                        <w:iCs/>
                        <w:kern w:val="0"/>
                        <w:sz w:val="20"/>
                        <w:lang w:val="en-GB"/>
                      </w:rPr>
                    </w:ins>
                  </m:ctrlPr>
                </m:dPr>
                <m:e>
                  <m:r>
                    <w:ins w:id="90" w:author="Huawei" w:date="2022-01-11T20:26:00Z">
                      <w:rPr>
                        <w:rFonts w:ascii="Cambria Math" w:eastAsia="宋体" w:hAnsi="Cambria Math" w:cs="Times New Roman"/>
                        <w:kern w:val="0"/>
                        <w:sz w:val="20"/>
                        <w:lang w:val="en-GB"/>
                      </w:rPr>
                      <m:t>i</m:t>
                    </w:ins>
                  </m:r>
                  <m:r>
                    <w:ins w:id="91" w:author="Huawei" w:date="2022-01-11T20:26:00Z">
                      <w:rPr>
                        <w:rFonts w:ascii="Cambria Math" w:eastAsia="宋体" w:hAnsi="Cambria Math" w:cs="Times New Roman"/>
                        <w:kern w:val="0"/>
                        <w:sz w:val="20"/>
                        <w:lang w:val="en-GB"/>
                      </w:rPr>
                      <m:t>,</m:t>
                    </w:ins>
                  </m:r>
                  <m:r>
                    <w:ins w:id="92" w:author="Huawei" w:date="2022-01-11T20:26:00Z">
                      <w:rPr>
                        <w:rFonts w:ascii="Cambria Math" w:eastAsia="宋体" w:hAnsi="Cambria Math" w:cs="Times New Roman"/>
                        <w:kern w:val="0"/>
                        <w:sz w:val="20"/>
                        <w:lang w:val="en-GB"/>
                      </w:rPr>
                      <m:t>l</m:t>
                    </w:ins>
                  </m:r>
                </m:e>
              </m:d>
              <m:r>
                <w:ins w:id="93" w:author="Huawei" w:date="2022-01-11T20:26:00Z">
                  <w:rPr>
                    <w:rFonts w:ascii="Cambria Math" w:eastAsia="宋体" w:hAnsi="Cambria Math" w:cs="Times New Roman"/>
                    <w:kern w:val="0"/>
                    <w:sz w:val="20"/>
                    <w:lang w:val="en-GB"/>
                  </w:rPr>
                  <m:t>=</m:t>
                </w:ins>
              </m:r>
              <m:sSub>
                <m:sSubPr>
                  <m:ctrlPr>
                    <w:ins w:id="94" w:author="Huawei" w:date="2022-01-11T20:26:00Z">
                      <w:rPr>
                        <w:rFonts w:ascii="Cambria Math" w:eastAsia="宋体" w:hAnsi="Cambria Math" w:cs="Times New Roman"/>
                        <w:i/>
                        <w:iCs/>
                        <w:kern w:val="0"/>
                        <w:sz w:val="20"/>
                        <w:lang w:val="en-GB"/>
                      </w:rPr>
                    </w:ins>
                  </m:ctrlPr>
                </m:sSubPr>
                <m:e>
                  <m:r>
                    <w:ins w:id="95" w:author="Huawei" w:date="2022-01-11T20:26:00Z">
                      <w:rPr>
                        <w:rFonts w:ascii="Cambria Math" w:eastAsia="宋体" w:hAnsi="Cambria Math" w:cs="Times New Roman"/>
                        <w:kern w:val="0"/>
                        <w:sz w:val="20"/>
                        <w:lang w:val="en-GB"/>
                      </w:rPr>
                      <m:t>δ</m:t>
                    </w:ins>
                  </m:r>
                </m:e>
                <m:sub>
                  <m:r>
                    <w:ins w:id="96" w:author="Huawei" w:date="2022-01-11T20:26:00Z">
                      <w:rPr>
                        <w:rFonts w:ascii="Cambria Math" w:eastAsia="宋体" w:hAnsi="Cambria Math" w:cs="Times New Roman"/>
                        <w:kern w:val="0"/>
                        <w:sz w:val="20"/>
                        <w:lang w:val="en-GB"/>
                      </w:rPr>
                      <m:t>PUSCH</m:t>
                    </w:ins>
                  </m:r>
                  <m:r>
                    <w:ins w:id="97" w:author="Huawei" w:date="2022-01-11T20:26:00Z">
                      <w:rPr>
                        <w:rFonts w:ascii="Cambria Math" w:eastAsia="宋体" w:hAnsi="Cambria Math" w:cs="Times New Roman"/>
                        <w:kern w:val="0"/>
                        <w:sz w:val="20"/>
                        <w:lang w:val="en-GB"/>
                      </w:rPr>
                      <m:t>,</m:t>
                    </w:ins>
                  </m:r>
                  <m:r>
                    <w:ins w:id="98" w:author="Huawei" w:date="2022-01-11T20:26:00Z">
                      <w:rPr>
                        <w:rFonts w:ascii="Cambria Math" w:eastAsia="宋体" w:hAnsi="Cambria Math" w:cs="Times New Roman"/>
                        <w:kern w:val="0"/>
                        <w:sz w:val="20"/>
                        <w:lang w:val="en-GB"/>
                      </w:rPr>
                      <m:t>b</m:t>
                    </w:ins>
                  </m:r>
                  <m:r>
                    <w:ins w:id="99" w:author="Huawei" w:date="2022-01-11T20:26:00Z">
                      <w:rPr>
                        <w:rFonts w:ascii="Cambria Math" w:eastAsia="宋体" w:hAnsi="Cambria Math" w:cs="Times New Roman"/>
                        <w:kern w:val="0"/>
                        <w:sz w:val="20"/>
                        <w:lang w:val="en-GB"/>
                      </w:rPr>
                      <m:t>,</m:t>
                    </w:ins>
                  </m:r>
                  <m:r>
                    <w:ins w:id="100" w:author="Huawei" w:date="2022-01-11T20:26:00Z">
                      <w:rPr>
                        <w:rFonts w:ascii="Cambria Math" w:eastAsia="宋体" w:hAnsi="Cambria Math" w:cs="Times New Roman"/>
                        <w:kern w:val="0"/>
                        <w:sz w:val="20"/>
                        <w:lang w:val="en-GB"/>
                      </w:rPr>
                      <m:t>f</m:t>
                    </w:ins>
                  </m:r>
                  <m:r>
                    <w:ins w:id="101" w:author="Huawei" w:date="2022-01-11T20:26:00Z">
                      <w:rPr>
                        <w:rFonts w:ascii="Cambria Math" w:eastAsia="宋体" w:hAnsi="Cambria Math" w:cs="Times New Roman"/>
                        <w:kern w:val="0"/>
                        <w:sz w:val="20"/>
                        <w:lang w:val="en-GB"/>
                      </w:rPr>
                      <m:t>,</m:t>
                    </w:ins>
                  </m:r>
                  <m:r>
                    <w:ins w:id="102" w:author="Huawei" w:date="2022-01-11T20:26:00Z">
                      <w:rPr>
                        <w:rFonts w:ascii="Cambria Math" w:eastAsia="宋体" w:hAnsi="Cambria Math" w:cs="Times New Roman"/>
                        <w:kern w:val="0"/>
                        <w:sz w:val="20"/>
                        <w:lang w:val="en-GB"/>
                      </w:rPr>
                      <m:t>c</m:t>
                    </w:ins>
                  </m:r>
                </m:sub>
              </m:sSub>
              <m:d>
                <m:dPr>
                  <m:ctrlPr>
                    <w:ins w:id="103" w:author="Huawei" w:date="2022-01-11T20:26:00Z">
                      <w:rPr>
                        <w:rFonts w:ascii="Cambria Math" w:eastAsia="宋体" w:hAnsi="Cambria Math" w:cs="Times New Roman"/>
                        <w:i/>
                        <w:iCs/>
                        <w:kern w:val="0"/>
                        <w:sz w:val="20"/>
                        <w:lang w:val="en-GB"/>
                      </w:rPr>
                    </w:ins>
                  </m:ctrlPr>
                </m:dPr>
                <m:e>
                  <m:r>
                    <w:ins w:id="104" w:author="Huawei" w:date="2022-01-11T20:26:00Z">
                      <w:rPr>
                        <w:rFonts w:ascii="Cambria Math" w:eastAsia="宋体" w:hAnsi="Cambria Math" w:cs="Times New Roman"/>
                        <w:kern w:val="0"/>
                        <w:sz w:val="20"/>
                        <w:lang w:val="en-GB"/>
                      </w:rPr>
                      <m:t>i</m:t>
                    </w:ins>
                  </m:r>
                  <m:r>
                    <w:ins w:id="105" w:author="Huawei" w:date="2022-01-11T20:26:00Z">
                      <w:rPr>
                        <w:rFonts w:ascii="Cambria Math" w:eastAsia="宋体" w:hAnsi="Cambria Math" w:cs="Times New Roman"/>
                        <w:kern w:val="0"/>
                        <w:sz w:val="20"/>
                        <w:lang w:val="en-GB"/>
                      </w:rPr>
                      <m:t>,</m:t>
                    </w:ins>
                  </m:r>
                  <m:r>
                    <w:ins w:id="106" w:author="Huawei" w:date="2022-01-11T20:26:00Z">
                      <w:rPr>
                        <w:rFonts w:ascii="Cambria Math" w:eastAsia="宋体" w:hAnsi="Cambria Math" w:cs="Times New Roman"/>
                        <w:kern w:val="0"/>
                        <w:sz w:val="20"/>
                        <w:lang w:val="en-GB"/>
                      </w:rPr>
                      <m:t>l</m:t>
                    </w:ins>
                  </m:r>
                </m:e>
              </m:d>
            </m:oMath>
            <w:ins w:id="107" w:author="Huawei" w:date="2022-01-11T20:26:00Z">
              <w:r>
                <w:rPr>
                  <w:rFonts w:ascii="Times New Roman" w:eastAsia="宋体" w:hAnsi="Times New Roman" w:cs="Times New Roman"/>
                  <w:kern w:val="0"/>
                  <w:sz w:val="20"/>
                  <w:lang w:val="en-GB"/>
                </w:rPr>
                <w:t xml:space="preserve">, where </w:t>
              </w:r>
              <m:oMath>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m:t>
                    </m:r>
                    <m:r>
                      <w:rPr>
                        <w:rFonts w:ascii="Cambria Math" w:eastAsia="宋体" w:hAnsi="Cambria Math" w:cs="Times New Roman"/>
                        <w:kern w:val="0"/>
                        <w:sz w:val="20"/>
                        <w:lang w:val="en-GB"/>
                      </w:rPr>
                      <m:t>l</m:t>
                    </m:r>
                  </m:e>
                </m:d>
                <m:r>
                  <w:rPr>
                    <w:rFonts w:ascii="Cambria Math" w:eastAsia="宋体" w:hAnsi="Cambria Math" w:cs="Times New Roman"/>
                    <w:kern w:val="0"/>
                    <w:sz w:val="20"/>
                    <w:lang w:val="en-GB"/>
                  </w:rPr>
                  <m:t xml:space="preserve"> </m:t>
                </m:r>
              </m:oMath>
              <w:r>
                <w:rPr>
                  <w:rFonts w:ascii="Times New Roman" w:eastAsia="宋体" w:hAnsi="Times New Roman" w:cs="Times New Roman"/>
                  <w:kern w:val="0"/>
                  <w:sz w:val="20"/>
                  <w:lang w:val="en-GB"/>
                </w:rPr>
                <w:t>=</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 xml:space="preserve"> </m:t>
                    </m:r>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0,</m:t>
                    </m:r>
                    <m:r>
                      <w:rPr>
                        <w:rFonts w:ascii="Cambria Math" w:eastAsia="宋体" w:hAnsi="Cambria Math" w:cs="Times New Roman"/>
                        <w:kern w:val="0"/>
                        <w:sz w:val="20"/>
                        <w:lang w:val="en-GB"/>
                      </w:rPr>
                      <m:t>l</m:t>
                    </m:r>
                  </m:e>
                </m:d>
              </m:oMath>
            </w:ins>
          </w:p>
          <w:p w:rsidR="00EF0528" w:rsidRDefault="00E97682">
            <w:pPr>
              <w:widowControl/>
              <w:numPr>
                <w:ilvl w:val="0"/>
                <w:numId w:val="26"/>
              </w:numPr>
              <w:snapToGrid w:val="0"/>
              <w:spacing w:beforeLines="30" w:before="93" w:after="0" w:line="60" w:lineRule="atLeast"/>
              <w:ind w:left="1418" w:hanging="284"/>
              <w:jc w:val="left"/>
              <w:rPr>
                <w:ins w:id="108" w:author="Huawei" w:date="2022-01-11T20:26:00Z"/>
                <w:rFonts w:ascii="Times New Roman" w:eastAsia="宋体" w:hAnsi="Times New Roman" w:cs="Times New Roman"/>
                <w:kern w:val="0"/>
                <w:sz w:val="20"/>
                <w:lang w:val="en-GB"/>
              </w:rPr>
            </w:pPr>
            <w:ins w:id="109" w:author="Huawei" w:date="2022-01-11T20:26:00Z">
              <w:r>
                <w:rPr>
                  <w:rFonts w:ascii="Times New Roman" w:eastAsia="宋体" w:hAnsi="Times New Roman" w:cs="Times New Roman"/>
                  <w:kern w:val="0"/>
                  <w:sz w:val="20"/>
                  <w:lang w:val="en-GB"/>
                </w:rPr>
                <w:t xml:space="preserve">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the first transmissi</w:t>
              </w:r>
              <w:r>
                <w:rPr>
                  <w:rFonts w:ascii="Times New Roman" w:eastAsia="宋体" w:hAnsi="Times New Roman" w:cs="Times New Roman"/>
                  <w:kern w:val="0"/>
                  <w:sz w:val="20"/>
                  <w:lang w:val="en-GB"/>
                </w:rPr>
                <w:t>on occasion within an actual time domain window determined as described in</w:t>
              </w:r>
              <w:r>
                <w:rPr>
                  <w:rFonts w:ascii="Times New Roman" w:eastAsia="宋体" w:hAnsi="Times New Roman" w:cs="Times New Roman"/>
                  <w:i/>
                  <w:iCs/>
                  <w:kern w:val="0"/>
                  <w:sz w:val="20"/>
                  <w:lang w:val="en-GB"/>
                </w:rPr>
                <w:t xml:space="preserve"> </w:t>
              </w:r>
              <w:r>
                <w:rPr>
                  <w:rFonts w:ascii="Times New Roman" w:eastAsia="宋体" w:hAnsi="Times New Roman" w:cs="Times New Roman"/>
                  <w:kern w:val="0"/>
                  <w:sz w:val="20"/>
                  <w:lang w:val="en-GB"/>
                </w:rPr>
                <w:t xml:space="preserve">[6, TS 38.214], or if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 xml:space="preserve"> is a transmission occasion that is not within an actual time domain window, then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otherwise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Sub>
                <m:d>
                  <m:dPr>
                    <m:ctrlPr>
                      <w:rPr>
                        <w:rFonts w:ascii="Cambria Math" w:eastAsia="宋体" w:hAnsi="Cambria Math" w:cs="Times New Roman"/>
                        <w:i/>
                        <w:iCs/>
                        <w:kern w:val="0"/>
                        <w:sz w:val="20"/>
                        <w:lang w:val="en-GB"/>
                      </w:rPr>
                    </m:ctrlPr>
                  </m:dPr>
                  <m:e>
                    <m:r>
                      <w:rPr>
                        <w:rFonts w:ascii="Cambria Math" w:eastAsia="宋体" w:hAnsi="Cambria Math" w:cs="Times New Roman"/>
                        <w:kern w:val="0"/>
                        <w:sz w:val="20"/>
                        <w:lang w:val="en-GB"/>
                      </w:rPr>
                      <m:t>i</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l</m:t>
                    </m:r>
                  </m:e>
                </m:d>
                <m:r>
                  <w:rPr>
                    <w:rFonts w:ascii="Cambria Math" w:eastAsia="宋体" w:hAnsi="Cambria Math" w:cs="Times New Roman"/>
                    <w:kern w:val="0"/>
                    <w:sz w:val="20"/>
                    <w:lang w:val="en-GB"/>
                  </w:rPr>
                  <m:t>=</m:t>
                </m:r>
                <m:sSubSup>
                  <m:sSubSupPr>
                    <m:ctrlPr>
                      <w:rPr>
                        <w:rFonts w:ascii="Cambria Math" w:eastAsia="宋体" w:hAnsi="Cambria Math" w:cs="Times New Roman"/>
                        <w:kern w:val="0"/>
                        <w:sz w:val="20"/>
                        <w:lang w:val="en-GB"/>
                      </w:rPr>
                    </m:ctrlPr>
                  </m:sSubSupPr>
                  <m:e>
                    <m:r>
                      <w:rPr>
                        <w:rFonts w:ascii="Cambria Math" w:eastAsia="宋体" w:hAnsi="Cambria Math" w:cs="Times New Roman"/>
                        <w:kern w:val="0"/>
                        <w:sz w:val="20"/>
                        <w:lang w:val="en-GB"/>
                      </w:rPr>
                      <m:t>f</m:t>
                    </m:r>
                  </m:e>
                  <m:sub>
                    <m:r>
                      <w:rPr>
                        <w:rFonts w:ascii="Cambria Math" w:eastAsia="宋体" w:hAnsi="Cambria Math" w:cs="Times New Roman"/>
                        <w:kern w:val="0"/>
                        <w:sz w:val="20"/>
                        <w:lang w:val="en-GB"/>
                      </w:rPr>
                      <m:t>b</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f</m:t>
                    </m:r>
                    <m:r>
                      <w:rPr>
                        <w:rFonts w:ascii="Cambria Math" w:eastAsia="宋体" w:hAnsi="Cambria Math" w:cs="Times New Roman"/>
                        <w:kern w:val="0"/>
                        <w:sz w:val="20"/>
                        <w:lang w:val="en-GB"/>
                      </w:rPr>
                      <m:t>,</m:t>
                    </m:r>
                    <m:r>
                      <w:rPr>
                        <w:rFonts w:ascii="Cambria Math" w:eastAsia="宋体" w:hAnsi="Cambria Math" w:cs="Times New Roman"/>
                        <w:kern w:val="0"/>
                        <w:sz w:val="20"/>
                        <w:lang w:val="en-GB"/>
                      </w:rPr>
                      <m:t>c</m:t>
                    </m:r>
                  </m:sub>
                  <m:sup>
                    <m:r>
                      <w:rPr>
                        <w:rFonts w:ascii="Cambria Math" w:eastAsia="宋体" w:hAnsi="Cambria Math" w:cs="Times New Roman"/>
                        <w:kern w:val="0"/>
                        <w:sz w:val="20"/>
                        <w:lang w:val="en-GB"/>
                      </w:rPr>
                      <m:t>'</m:t>
                    </m:r>
                  </m:sup>
                </m:sSubSup>
                <m:d>
                  <m:dPr>
                    <m:ctrlPr>
                      <w:rPr>
                        <w:rFonts w:ascii="Cambria Math" w:eastAsia="宋体" w:hAnsi="Cambria Math" w:cs="Times New Roman"/>
                        <w:i/>
                        <w:iCs/>
                        <w:kern w:val="0"/>
                        <w:sz w:val="20"/>
                        <w:lang w:val="en-GB"/>
                      </w:rPr>
                    </m:ctrlPr>
                  </m:dPr>
                  <m:e>
                    <m:sSub>
                      <m:sSubPr>
                        <m:ctrlPr>
                          <w:rPr>
                            <w:rFonts w:ascii="Cambria Math" w:eastAsia="宋体" w:hAnsi="Cambria Math" w:cs="Times New Roman"/>
                            <w:i/>
                            <w:iCs/>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r>
                      <w:rPr>
                        <w:rFonts w:ascii="Cambria Math" w:eastAsia="宋体" w:hAnsi="Cambria Math" w:cs="Times New Roman"/>
                        <w:kern w:val="0"/>
                        <w:sz w:val="20"/>
                        <w:lang w:val="en-GB"/>
                      </w:rPr>
                      <m:t>,</m:t>
                    </m:r>
                    <m:r>
                      <w:rPr>
                        <w:rFonts w:ascii="Cambria Math" w:eastAsia="宋体" w:hAnsi="Cambria Math" w:cs="Times New Roman"/>
                        <w:kern w:val="0"/>
                        <w:sz w:val="20"/>
                        <w:lang w:val="en-GB"/>
                      </w:rPr>
                      <m:t>l</m:t>
                    </m:r>
                  </m:e>
                </m:d>
              </m:oMath>
              <w:r>
                <w:rPr>
                  <w:rFonts w:ascii="Times New Roman" w:eastAsia="宋体" w:hAnsi="Times New Roman" w:cs="Times New Roman"/>
                  <w:kern w:val="0"/>
                  <w:sz w:val="20"/>
                  <w:lang w:val="en-GB"/>
                </w:rPr>
                <w:t xml:space="preserve"> where the transmission occasion </w:t>
              </w:r>
              <m:oMath>
                <m:sSub>
                  <m:sSubPr>
                    <m:ctrlPr>
                      <w:rPr>
                        <w:rFonts w:ascii="Cambria Math" w:eastAsia="宋体" w:hAnsi="Cambria Math" w:cs="Times New Roman"/>
                        <w:kern w:val="0"/>
                        <w:sz w:val="20"/>
                        <w:lang w:val="en-GB"/>
                      </w:rPr>
                    </m:ctrlPr>
                  </m:sSubPr>
                  <m:e>
                    <m:r>
                      <w:rPr>
                        <w:rFonts w:ascii="Cambria Math" w:eastAsia="宋体" w:hAnsi="Cambria Math" w:cs="Times New Roman"/>
                        <w:kern w:val="0"/>
                        <w:sz w:val="20"/>
                        <w:lang w:val="en-GB"/>
                      </w:rPr>
                      <m:t>i</m:t>
                    </m:r>
                  </m:e>
                  <m:sub>
                    <m:r>
                      <w:rPr>
                        <w:rFonts w:ascii="Cambria Math" w:eastAsia="宋体" w:hAnsi="Cambria Math" w:cs="Times New Roman"/>
                        <w:kern w:val="0"/>
                        <w:sz w:val="20"/>
                        <w:lang w:val="en-GB"/>
                      </w:rPr>
                      <m:t>1</m:t>
                    </m:r>
                  </m:sub>
                </m:sSub>
              </m:oMath>
              <w:r>
                <w:rPr>
                  <w:rFonts w:ascii="Times New Roman" w:eastAsia="宋体" w:hAnsi="Times New Roman" w:cs="Times New Roman"/>
                  <w:kern w:val="0"/>
                  <w:sz w:val="20"/>
                  <w:lang w:val="en-GB"/>
                </w:rPr>
                <w:t xml:space="preserve"> is the first transmission occasion within the same actual time domain window as the transmission occasion </w:t>
              </w:r>
              <m:oMath>
                <m:r>
                  <w:rPr>
                    <w:rFonts w:ascii="Cambria Math" w:eastAsia="宋体" w:hAnsi="Cambria Math" w:cs="Times New Roman"/>
                    <w:kern w:val="0"/>
                    <w:sz w:val="20"/>
                    <w:lang w:val="en-GB"/>
                  </w:rPr>
                  <m:t>i</m:t>
                </m:r>
              </m:oMath>
              <w:r>
                <w:rPr>
                  <w:rFonts w:ascii="Times New Roman" w:eastAsia="宋体" w:hAnsi="Times New Roman" w:cs="Times New Roman"/>
                  <w:kern w:val="0"/>
                  <w:sz w:val="20"/>
                  <w:lang w:val="en-GB"/>
                </w:rPr>
                <w:t>.</w:t>
              </w:r>
            </w:ins>
          </w:p>
          <w:p w:rsidR="00EF0528" w:rsidRDefault="00E97682">
            <w:pPr>
              <w:snapToGrid w:val="0"/>
              <w:spacing w:beforeLines="30" w:before="93" w:after="0" w:line="60" w:lineRule="atLeast"/>
              <w:jc w:val="center"/>
              <w:rPr>
                <w:rFonts w:ascii="Times New Roman" w:eastAsia="宋体" w:hAnsi="Times New Roman" w:cs="Times New Roman"/>
                <w:color w:val="FF0000"/>
                <w:kern w:val="0"/>
                <w:sz w:val="22"/>
              </w:rPr>
            </w:pPr>
            <w:r>
              <w:rPr>
                <w:rFonts w:ascii="Times New Roman" w:eastAsia="宋体" w:hAnsi="Times New Roman" w:cs="Times New Roman"/>
                <w:color w:val="FF0000"/>
                <w:kern w:val="0"/>
                <w:sz w:val="20"/>
              </w:rPr>
              <w:t>&lt; Unchanged parts are omitted &gt;</w:t>
            </w:r>
          </w:p>
        </w:tc>
      </w:tr>
    </w:tbl>
    <w:p w:rsidR="00EF0528" w:rsidRDefault="00EF0528">
      <w:pPr>
        <w:rPr>
          <w:rFonts w:ascii="Times New Roman" w:hAnsi="Times New Roman" w:cs="Times New Roman"/>
          <w:b/>
        </w:rPr>
      </w:pPr>
    </w:p>
    <w:p w:rsidR="00EF0528" w:rsidRDefault="00E97682">
      <w:pPr>
        <w:rPr>
          <w:rFonts w:ascii="Times New Roman" w:hAnsi="Times New Roman" w:cs="Times New Roman"/>
          <w:b/>
        </w:rPr>
      </w:pPr>
      <w:r>
        <w:rPr>
          <w:rFonts w:ascii="Times New Roman" w:hAnsi="Times New Roman" w:cs="Times New Roman" w:hint="eastAsia"/>
          <w:b/>
        </w:rPr>
        <w:t>Nokia</w:t>
      </w:r>
      <w:r>
        <w:rPr>
          <w:rFonts w:ascii="Times New Roman" w:hAnsi="Times New Roman" w:cs="Times New Roman" w:hint="eastAsia"/>
        </w:rPr>
        <w:t xml:space="preserve"> proposes to adopt the following TP (</w:t>
      </w:r>
      <w:r>
        <w:rPr>
          <w:rFonts w:ascii="Times New Roman" w:hAnsi="Times New Roman" w:cs="Times New Roman"/>
        </w:rPr>
        <w:t>TS 38</w:t>
      </w:r>
      <w:r>
        <w:rPr>
          <w:rFonts w:ascii="Times New Roman" w:hAnsi="Times New Roman" w:cs="Times New Roman"/>
        </w:rPr>
        <w:t>.213</w:t>
      </w:r>
      <w:r>
        <w:rPr>
          <w:rFonts w:ascii="Times New Roman" w:hAnsi="Times New Roman" w:cs="Times New Roman" w:hint="eastAsia"/>
        </w:rPr>
        <w:t>):</w:t>
      </w:r>
    </w:p>
    <w:tbl>
      <w:tblPr>
        <w:tblStyle w:val="150"/>
        <w:tblW w:w="0" w:type="auto"/>
        <w:tblLook w:val="04A0" w:firstRow="1" w:lastRow="0" w:firstColumn="1" w:lastColumn="0" w:noHBand="0" w:noVBand="1"/>
      </w:tblPr>
      <w:tblGrid>
        <w:gridCol w:w="9629"/>
      </w:tblGrid>
      <w:tr w:rsidR="00EF0528">
        <w:tc>
          <w:tcPr>
            <w:tcW w:w="9629" w:type="dxa"/>
          </w:tcPr>
          <w:p w:rsidR="00EF0528" w:rsidRDefault="00E97682">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rsidR="00EF0528" w:rsidRDefault="00E97682">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MS Mincho" w:hAnsi="Times New Roman" w:cs="Times New Roman"/>
                <w:b/>
                <w:kern w:val="0"/>
                <w:sz w:val="22"/>
                <w:lang w:eastAsia="en-US"/>
              </w:rPr>
              <w:t>UE behaviour</w:t>
            </w:r>
          </w:p>
          <w:p w:rsidR="00EF0528" w:rsidRDefault="00E97682">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rsidR="00EF0528" w:rsidRDefault="00E97682">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m:t>
                  </m:r>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m:t>
                  </m:r>
                </m:e>
              </m:nary>
            </m:oMath>
            <w:r>
              <w:rPr>
                <w:rFonts w:ascii="Times New Roman" w:eastAsia="宋体" w:hAnsi="Times New Roman" w:cs="Times New Roman"/>
                <w:kern w:val="0"/>
                <w:sz w:val="20"/>
                <w:szCs w:val="20"/>
                <w:lang w:eastAsia="en-US"/>
              </w:rPr>
              <w:t xml:space="preserve"> is the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and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xml:space="preserve">, where </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values are given in Table 7.1.1-1</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m:t>
                  </m:r>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m:t>
                  </m:r>
                </m:e>
              </m:nary>
            </m:oMath>
            <w:r>
              <w:rPr>
                <w:rFonts w:ascii="Times New Roman" w:eastAsia="宋体" w:hAnsi="Times New Roman" w:cs="Times New Roman"/>
                <w:kern w:val="0"/>
                <w:sz w:val="20"/>
                <w:szCs w:val="20"/>
                <w:lang w:eastAsia="en-US"/>
              </w:rPr>
              <w:t xml:space="preserve"> is a sum of TPC command values in a set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Times New Roman" w:cs="Times New Roman"/>
                      <w:kern w:val="0"/>
                      <w:sz w:val="20"/>
                      <w:szCs w:val="20"/>
                      <w:lang w:eastAsia="en-US"/>
                    </w:rPr>
                    <m:t>i</m:t>
                  </m:r>
                </m:sub>
              </m:sSub>
            </m:oMath>
            <w:r>
              <w:rPr>
                <w:rFonts w:ascii="Times New Roman" w:eastAsia="宋体" w:hAnsi="Times New Roman" w:cs="Times New Roman"/>
                <w:kern w:val="0"/>
                <w:sz w:val="20"/>
                <w:szCs w:val="20"/>
                <w:lang w:eastAsia="en-US"/>
              </w:rPr>
              <w:t xml:space="preserve"> of TPC command values with cardinality </w:t>
            </w:r>
            <m:oMath>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oMath>
            <w:r>
              <w:rPr>
                <w:rFonts w:ascii="Times New Roman" w:eastAsia="宋体" w:hAnsi="Times New Roman" w:cs="Times New Roman"/>
                <w:kern w:val="0"/>
                <w:sz w:val="20"/>
                <w:szCs w:val="20"/>
                <w:lang w:eastAsia="en-US"/>
              </w:rPr>
              <w:t xml:space="preserve"> that the UE receives between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d>
                <m:dPr>
                  <m:ctrlPr>
                    <w:rPr>
                      <w:rFonts w:ascii="Cambria Math" w:eastAsia="宋体" w:hAnsi="Cambria Math" w:cs="Times New Roman"/>
                      <w:i/>
                      <w:iCs/>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ctrlPr>
                    <w:rPr>
                      <w:rFonts w:ascii="Cambria Math" w:eastAsia="宋体" w:hAnsi="Cambria Math" w:cs="Times New Roman"/>
                      <w:i/>
                      <w:kern w:val="0"/>
                      <w:sz w:val="20"/>
                      <w:szCs w:val="20"/>
                      <w:lang w:eastAsia="en-US"/>
                    </w:rPr>
                  </m:ctrlPr>
                </m:e>
              </m:d>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eastAsia="en-US"/>
              </w:rPr>
              <w:t xml:space="preserve"> on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for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eastAsia="en-US"/>
              </w:rPr>
              <w:t xml:space="preserve"> is the smallest integer for which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is earlier than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symbols before PUSCH transmission occasion </w:t>
            </w:r>
            <m:oMath>
              <m:r>
                <w:rPr>
                  <w:rFonts w:ascii="Cambria Math" w:eastAsia="宋体" w:hAnsi="Cambria Math" w:cs="Times New Roman"/>
                  <w:kern w:val="0"/>
                  <w:sz w:val="20"/>
                  <w:szCs w:val="20"/>
                  <w:lang w:eastAsia="en-US"/>
                </w:rPr>
                <m:t>i</m:t>
              </m:r>
            </m:oMath>
          </w:p>
          <w:p w:rsidR="00EF0528" w:rsidRDefault="00E97682">
            <w:pPr>
              <w:widowControl/>
              <w:overflowPunct w:val="0"/>
              <w:autoSpaceDE w:val="0"/>
              <w:autoSpaceDN w:val="0"/>
              <w:adjustRightInd w:val="0"/>
              <w:spacing w:after="180" w:line="240" w:lineRule="auto"/>
              <w:ind w:left="1132" w:hanging="280"/>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If the UE is provided</w:t>
            </w:r>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PUSCH</m:t>
                  </m:r>
                </m:sub>
              </m:sSub>
              <m:r>
                <w:rPr>
                  <w:rFonts w:ascii="Cambria Math" w:eastAsia="宋体" w:hAnsi="Cambria Math" w:cs="Times New Roman"/>
                  <w:color w:val="FF0000"/>
                  <w:kern w:val="0"/>
                  <w:sz w:val="20"/>
                  <w:szCs w:val="20"/>
                </w:rPr>
                <m:t>(</m:t>
              </m:r>
              <m:r>
                <w:rPr>
                  <w:rFonts w:ascii="Cambria Math" w:eastAsia="宋体" w:hAnsi="Cambria Math" w:cs="Times New Roman"/>
                  <w:color w:val="FF0000"/>
                  <w:kern w:val="0"/>
                  <w:sz w:val="20"/>
                  <w:szCs w:val="20"/>
                </w:rPr>
                <m:t>i</m:t>
              </m:r>
              <m:r>
                <w:rPr>
                  <w:rFonts w:ascii="Cambria Math" w:eastAsia="宋体" w:hAnsi="Cambria Math" w:cs="Times New Roman"/>
                  <w:color w:val="FF0000"/>
                  <w:kern w:val="0"/>
                  <w:sz w:val="20"/>
                  <w:szCs w:val="20"/>
                </w:rPr>
                <m:t>)</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nominal time domain window including the transmission occasion </w:t>
            </w:r>
            <w:r>
              <w:rPr>
                <w:rFonts w:ascii="Times New Roman" w:eastAsia="宋体" w:hAnsi="Times New Roman" w:cs="Times New Roman"/>
                <w:i/>
                <w:iCs/>
                <w:color w:val="FF0000"/>
                <w:kern w:val="0"/>
                <w:sz w:val="20"/>
                <w:szCs w:val="20"/>
                <w:lang w:eastAsia="en-US"/>
              </w:rPr>
              <w:t xml:space="preserve">i </w:t>
            </w:r>
            <w:r>
              <w:rPr>
                <w:rFonts w:ascii="Times New Roman" w:eastAsia="宋体" w:hAnsi="Times New Roman" w:cs="Times New Roman"/>
                <w:color w:val="FF0000"/>
                <w:kern w:val="0"/>
                <w:sz w:val="20"/>
                <w:szCs w:val="20"/>
                <w:lang w:eastAsia="en-US"/>
              </w:rPr>
              <w:t xml:space="preserve">and before a first symbol of the transmission occasion </w:t>
            </w:r>
            <w:r>
              <w:rPr>
                <w:rFonts w:ascii="Times New Roman" w:eastAsia="宋体" w:hAnsi="Times New Roman" w:cs="Times New Roman"/>
                <w:i/>
                <w:iCs/>
                <w:color w:val="FF0000"/>
                <w:kern w:val="0"/>
                <w:sz w:val="20"/>
                <w:szCs w:val="20"/>
                <w:lang w:eastAsia="en-US"/>
              </w:rPr>
              <w:t>i</w:t>
            </w:r>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nominal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[6, TS 38.214] and K is</w:t>
            </w: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a number of </w:t>
            </w:r>
            <m:oMath>
              <m:sSub>
                <m:sSubPr>
                  <m:ctrlPr>
                    <w:rPr>
                      <w:rFonts w:ascii="Cambria Math" w:eastAsia="宋体" w:hAnsi="Cambria Math" w:cs="Times New Roman"/>
                      <w:iCs/>
                      <w:color w:val="FF0000"/>
                      <w:kern w:val="0"/>
                      <w:sz w:val="20"/>
                      <w:szCs w:val="20"/>
                      <w:lang w:eastAsia="en-US"/>
                    </w:rPr>
                  </m:ctrlPr>
                </m:sSubPr>
                <m:e>
                  <m:r>
                    <w:rPr>
                      <w:rFonts w:ascii="Cambria Math" w:eastAsia="宋体" w:hAnsi="Cambria Math" w:cs="Times New Roman"/>
                      <w:color w:val="FF0000"/>
                      <w:kern w:val="0"/>
                      <w:sz w:val="20"/>
                      <w:szCs w:val="20"/>
                      <w:lang w:eastAsia="en-US"/>
                    </w:rPr>
                    <m:t>K</m:t>
                  </m:r>
                </m:e>
                <m:sub>
                  <m:r>
                    <m:rPr>
                      <m:sty m:val="p"/>
                    </m:rPr>
                    <w:rPr>
                      <w:rFonts w:ascii="Cambria Math" w:eastAsia="宋体" w:hAnsi="Times New Roman" w:cs="Times New Roman"/>
                      <w:color w:val="FF0000"/>
                      <w:kern w:val="0"/>
                      <w:sz w:val="20"/>
                      <w:szCs w:val="20"/>
                      <w:lang w:eastAsia="en-US"/>
                    </w:rPr>
                    <m:t>PUSCH,min</m:t>
                  </m:r>
                </m:sub>
              </m:sSub>
            </m:oMath>
            <w:r>
              <w:rPr>
                <w:rFonts w:ascii="Times New Roman" w:eastAsia="宋体" w:hAnsi="Times New Roman" w:cs="Times New Roman"/>
                <w:color w:val="FF0000"/>
                <w:kern w:val="0"/>
                <w:sz w:val="20"/>
                <w:szCs w:val="20"/>
                <w:lang w:eastAsia="en-US"/>
              </w:rPr>
              <w:t xml:space="preserve"> symbols equal to the product of a number of symbols per slot, </w:t>
            </w:r>
            <m:oMath>
              <m:sSubSup>
                <m:sSubSupPr>
                  <m:ctrlPr>
                    <w:rPr>
                      <w:rFonts w:ascii="Cambria Math" w:eastAsia="宋体" w:hAnsi="Cambria Math" w:cs="Times New Roman"/>
                      <w:iCs/>
                      <w:color w:val="FF0000"/>
                      <w:kern w:val="0"/>
                      <w:sz w:val="20"/>
                      <w:szCs w:val="20"/>
                      <w:lang w:eastAsia="en-US"/>
                    </w:rPr>
                  </m:ctrlPr>
                </m:sSubSupPr>
                <m:e>
                  <m:r>
                    <w:rPr>
                      <w:rFonts w:ascii="Cambria Math" w:eastAsia="宋体" w:hAnsi="Cambria Math" w:cs="Times New Roman"/>
                      <w:color w:val="FF0000"/>
                      <w:kern w:val="0"/>
                      <w:sz w:val="20"/>
                      <w:szCs w:val="20"/>
                      <w:lang w:eastAsia="en-US"/>
                    </w:rPr>
                    <m:t>N</m:t>
                  </m:r>
                </m:e>
                <m:sub>
                  <m:r>
                    <m:rPr>
                      <m:sty m:val="p"/>
                    </m:rPr>
                    <w:rPr>
                      <w:rFonts w:ascii="Cambria Math" w:eastAsia="宋体" w:hAnsi="Cambria Math" w:cs="Times New Roman"/>
                      <w:color w:val="FF0000"/>
                      <w:kern w:val="0"/>
                      <w:sz w:val="20"/>
                      <w:szCs w:val="20"/>
                      <w:lang w:eastAsia="en-US"/>
                    </w:rPr>
                    <m:t>symb</m:t>
                  </m:r>
                </m:sub>
                <m:sup>
                  <m:r>
                    <m:rPr>
                      <m:sty m:val="p"/>
                    </m:rPr>
                    <w:rPr>
                      <w:rFonts w:ascii="Cambria Math" w:eastAsia="宋体" w:hAnsi="Cambria Math" w:cs="Times New Roman"/>
                      <w:color w:val="FF0000"/>
                      <w:kern w:val="0"/>
                      <w:sz w:val="20"/>
                      <w:szCs w:val="20"/>
                      <w:lang w:eastAsia="en-US"/>
                    </w:rPr>
                    <m:t>slot</m:t>
                  </m:r>
                </m:sup>
              </m:sSubSup>
            </m:oMath>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 xml:space="preserve">PUSCH-ConfigCommon </w:t>
            </w:r>
            <w:r>
              <w:rPr>
                <w:rFonts w:ascii="Times New Roman" w:eastAsia="宋体" w:hAnsi="Times New Roman" w:cs="Times New Roman"/>
                <w:color w:val="FF0000"/>
                <w:kern w:val="0"/>
                <w:sz w:val="20"/>
                <w:szCs w:val="20"/>
                <w:lang w:eastAsia="en-US"/>
              </w:rPr>
              <w:t xml:space="preserve">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w:t>
            </w:r>
          </w:p>
          <w:p w:rsidR="00EF0528" w:rsidRDefault="00E97682">
            <w:pPr>
              <w:widowControl/>
              <w:overflowPunct w:val="0"/>
              <w:autoSpaceDE w:val="0"/>
              <w:autoSpaceDN w:val="0"/>
              <w:adjustRightInd w:val="0"/>
              <w:spacing w:after="180" w:line="240" w:lineRule="auto"/>
              <w:ind w:left="964" w:hanging="11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w:t>
            </w:r>
          </w:p>
          <w:p w:rsidR="00EF0528" w:rsidRDefault="00E97682">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scheduled by a DCI format,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is a number of symbols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kern w:val="0"/>
                <w:sz w:val="20"/>
                <w:szCs w:val="20"/>
                <w:lang w:eastAsia="en-US"/>
              </w:rPr>
              <w:t xml:space="preserve"> after a last symbol of a corresponding PDCCH reception and before a first symbol of the PUSCH transmission </w:t>
            </w:r>
          </w:p>
          <w:p w:rsidR="00EF0528" w:rsidRDefault="00E97682">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PUSCH transmission is configured by </w:t>
            </w:r>
            <w:r>
              <w:rPr>
                <w:rFonts w:ascii="Times New Roman" w:eastAsia="宋体" w:hAnsi="Times New Roman" w:cs="Times New Roman"/>
                <w:i/>
                <w:iCs/>
                <w:kern w:val="0"/>
                <w:sz w:val="20"/>
                <w:szCs w:val="20"/>
                <w:lang w:eastAsia="en-US"/>
              </w:rPr>
              <w:t>ConfiguredGrantConfig</w:t>
            </w:r>
            <w:r>
              <w:rPr>
                <w:rFonts w:ascii="Times New Roman" w:eastAsia="宋体" w:hAnsi="Times New Roman" w:cs="Times New Roman"/>
                <w:kern w:val="0"/>
                <w:sz w:val="20"/>
                <w:szCs w:val="20"/>
                <w:lang w:eastAsia="en-US"/>
              </w:rPr>
              <w:t xml:space="preserve">,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m:t>
                  </m:r>
                  <m:r>
                    <m:rPr>
                      <m:sty m:val="p"/>
                    </m:rPr>
                    <w:rPr>
                      <w:rFonts w:ascii="Cambria Math" w:eastAsia="宋体" w:hAnsi="Times New Roman" w:cs="Times New Roman"/>
                      <w:kern w:val="0"/>
                      <w:sz w:val="20"/>
                      <w:szCs w:val="20"/>
                      <w:lang w:eastAsia="en-US"/>
                    </w:rPr>
                    <m:t>SCH</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oMath>
            <w:r>
              <w:rPr>
                <w:rFonts w:ascii="Times New Roman" w:eastAsia="宋体" w:hAnsi="Times New Roman" w:cs="Times New Roman"/>
                <w:kern w:val="0"/>
                <w:sz w:val="20"/>
                <w:szCs w:val="20"/>
                <w:lang w:eastAsia="en-US"/>
              </w:rPr>
              <w:t xml:space="preserve"> is a number of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K</m:t>
                  </m:r>
                </m:e>
                <m:sub>
                  <m:r>
                    <m:rPr>
                      <m:sty m:val="p"/>
                    </m:rPr>
                    <w:rPr>
                      <w:rFonts w:ascii="Cambria Math" w:eastAsia="宋体" w:hAnsi="Times New Roman" w:cs="Times New Roman"/>
                      <w:kern w:val="0"/>
                      <w:sz w:val="20"/>
                      <w:szCs w:val="20"/>
                      <w:lang w:eastAsia="en-US"/>
                    </w:rPr>
                    <m:t>PUSCH,min</m:t>
                  </m:r>
                </m:sub>
              </m:sSub>
            </m:oMath>
            <w:r>
              <w:rPr>
                <w:rFonts w:ascii="Times New Roman" w:eastAsia="宋体" w:hAnsi="Times New Roman" w:cs="Times New Roman"/>
                <w:kern w:val="0"/>
                <w:sz w:val="20"/>
                <w:szCs w:val="20"/>
                <w:lang w:eastAsia="en-US"/>
              </w:rPr>
              <w:t xml:space="preserve"> symbols equal to the product of a number of symbols per slot, </w:t>
            </w:r>
            <m:oMath>
              <m:sSubSup>
                <m:sSubSupPr>
                  <m:ctrlPr>
                    <w:rPr>
                      <w:rFonts w:ascii="Cambria Math" w:eastAsia="宋体" w:hAnsi="Cambria Math" w:cs="Times New Roman"/>
                      <w:iCs/>
                      <w:kern w:val="0"/>
                      <w:sz w:val="20"/>
                      <w:szCs w:val="20"/>
                      <w:lang w:eastAsia="en-US"/>
                    </w:rPr>
                  </m:ctrlPr>
                </m:sSubSupPr>
                <m:e>
                  <m:r>
                    <w:rPr>
                      <w:rFonts w:ascii="Cambria Math" w:eastAsia="宋体" w:hAnsi="Cambria Math" w:cs="Times New Roman"/>
                      <w:kern w:val="0"/>
                      <w:sz w:val="20"/>
                      <w:szCs w:val="20"/>
                      <w:lang w:eastAsia="en-US"/>
                    </w:rPr>
                    <m:t>N</m:t>
                  </m:r>
                </m:e>
                <m:sub>
                  <m:r>
                    <m:rPr>
                      <m:sty m:val="p"/>
                    </m:rPr>
                    <w:rPr>
                      <w:rFonts w:ascii="Cambria Math" w:eastAsia="宋体" w:hAnsi="Cambria Math" w:cs="Times New Roman"/>
                      <w:kern w:val="0"/>
                      <w:sz w:val="20"/>
                      <w:szCs w:val="20"/>
                      <w:lang w:eastAsia="en-US"/>
                    </w:rPr>
                    <m:t>symb</m:t>
                  </m:r>
                </m:sub>
                <m:sup>
                  <m:r>
                    <m:rPr>
                      <m:sty m:val="p"/>
                    </m:rPr>
                    <w:rPr>
                      <w:rFonts w:ascii="Cambria Math" w:eastAsia="宋体" w:hAnsi="Cambria Math" w:cs="Times New Roman"/>
                      <w:kern w:val="0"/>
                      <w:sz w:val="20"/>
                      <w:szCs w:val="20"/>
                      <w:lang w:eastAsia="en-US"/>
                    </w:rPr>
                    <m:t>slot</m:t>
                  </m:r>
                </m:sup>
              </m:sSubSup>
            </m:oMath>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 xml:space="preserve">PUSCH-ConfigCommon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If the UE has reached maximum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m:t>
                  </m:r>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oMath>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If UE has reached minimum power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at PUSCH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eastAsia="en-US"/>
              </w:rPr>
              <w:t xml:space="preserve"> and </w:t>
            </w:r>
            <m:oMath>
              <m:nary>
                <m:naryPr>
                  <m:chr m:val="∑"/>
                  <m:limLoc m:val="undOvr"/>
                  <m:ctrlPr>
                    <w:rPr>
                      <w:rFonts w:ascii="Cambria Math" w:eastAsia="宋体" w:hAnsi="Cambria Math" w:cs="Times New Roman"/>
                      <w:i/>
                      <w:kern w:val="0"/>
                      <w:sz w:val="20"/>
                      <w:szCs w:val="20"/>
                      <w:lang w:eastAsia="en-US"/>
                    </w:rPr>
                  </m:ctrlPr>
                </m:naryPr>
                <m:sub>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=0</m:t>
                  </m:r>
                </m:sub>
                <m:sup>
                  <m:r>
                    <m:rPr>
                      <m:nor/>
                    </m:rPr>
                    <w:rPr>
                      <w:rFonts w:ascii="Freestyle Script" w:eastAsia="宋体" w:hAnsi="Freestyle Script" w:cs="Times New Roman"/>
                      <w:kern w:val="0"/>
                      <w:sz w:val="20"/>
                      <w:szCs w:val="20"/>
                      <w:lang w:eastAsia="en-US"/>
                    </w:rPr>
                    <m:t>C</m:t>
                  </m:r>
                  <m:d>
                    <m:dPr>
                      <m:ctrlPr>
                        <w:rPr>
                          <w:rFonts w:ascii="Cambria Math" w:eastAsia="宋体" w:hAnsi="Cambria Math" w:cs="Helvetica"/>
                          <w:i/>
                          <w:kern w:val="0"/>
                          <w:sz w:val="20"/>
                          <w:szCs w:val="20"/>
                          <w:lang w:eastAsia="en-US"/>
                        </w:rPr>
                      </m:ctrlPr>
                    </m:dPr>
                    <m:e>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D</m:t>
                          </m:r>
                        </m:e>
                        <m:sub>
                          <m:r>
                            <w:rPr>
                              <w:rFonts w:ascii="Cambria Math" w:eastAsia="宋体" w:hAnsi="Cambria Math" w:cs="Times New Roman"/>
                              <w:kern w:val="0"/>
                              <w:sz w:val="20"/>
                              <w:szCs w:val="20"/>
                              <w:lang w:eastAsia="en-US"/>
                            </w:rPr>
                            <m:t>i</m:t>
                          </m:r>
                        </m:sub>
                      </m:sSub>
                    </m:e>
                  </m:d>
                  <m:r>
                    <w:rPr>
                      <w:rFonts w:ascii="Cambria Math" w:eastAsia="宋体" w:hAnsi="Cambria Math" w:cs="Helvetica"/>
                      <w:kern w:val="0"/>
                      <w:sz w:val="20"/>
                      <w:szCs w:val="20"/>
                      <w:lang w:eastAsia="en-US"/>
                    </w:rPr>
                    <m:t>-</m:t>
                  </m:r>
                  <m:r>
                    <w:rPr>
                      <w:rFonts w:ascii="Cambria Math" w:eastAsia="宋体" w:hAnsi="Cambria Math" w:cs="Helvetica"/>
                      <w:kern w:val="0"/>
                      <w:sz w:val="20"/>
                      <w:szCs w:val="20"/>
                      <w:lang w:eastAsia="en-US"/>
                    </w:rPr>
                    <m:t>1</m:t>
                  </m:r>
                </m:sup>
                <m:e>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m</m:t>
                  </m:r>
                  <m:r>
                    <w:rPr>
                      <w:rFonts w:ascii="Cambria Math" w:eastAsia="宋体" w:hAnsi="Cambria Math" w:cs="Times New Roman"/>
                      <w:kern w:val="0"/>
                      <w:sz w:val="20"/>
                      <w:szCs w:val="20"/>
                      <w:lang w:eastAsia="en-US"/>
                    </w:rPr>
                    <m:t>,</m:t>
                  </m:r>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)≤0</m:t>
                  </m:r>
                </m:e>
              </m:nary>
            </m:oMath>
            <w:r>
              <w:rPr>
                <w:rFonts w:ascii="Times New Roman" w:eastAsia="宋体" w:hAnsi="Times New Roman" w:cs="Times New Roman"/>
                <w:kern w:val="0"/>
                <w:sz w:val="20"/>
                <w:szCs w:val="20"/>
                <w:lang w:eastAsia="en-US"/>
              </w:rPr>
              <w:t xml:space="preserve">, then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oMath>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A UE resets accumulation of a PUSCH power control adjustment state </w:t>
            </w:r>
            <m:oMath>
              <m:r>
                <w:rPr>
                  <w:rFonts w:ascii="Cambria Math" w:eastAsia="宋体" w:hAnsi="Cambria Math" w:cs="Times New Roman"/>
                  <w:kern w:val="0"/>
                  <w:sz w:val="20"/>
                  <w:szCs w:val="20"/>
                  <w:lang w:eastAsia="en-US"/>
                </w:rPr>
                <m:t>l</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to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k</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 xml:space="preserve">=0,  </m:t>
              </m:r>
              <m:r>
                <w:rPr>
                  <w:rFonts w:ascii="Cambria Math" w:eastAsia="宋体" w:hAnsi="Times New Roman" w:cs="Times New Roman"/>
                  <w:kern w:val="0"/>
                  <w:sz w:val="20"/>
                  <w:szCs w:val="20"/>
                  <w:lang w:eastAsia="en-US"/>
                </w:rPr>
                <m:t>k</m:t>
              </m:r>
              <m:r>
                <w:rPr>
                  <w:rFonts w:ascii="Cambria Math" w:eastAsia="宋体" w:hAnsi="Times New Roman" w:cs="Times New Roman"/>
                  <w:kern w:val="0"/>
                  <w:sz w:val="20"/>
                  <w:szCs w:val="20"/>
                  <w:lang w:eastAsia="en-US"/>
                </w:rPr>
                <m:t>=0,1,</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i</m:t>
              </m:r>
            </m:oMath>
          </w:p>
          <w:p w:rsidR="00EF0528" w:rsidRDefault="00E97682">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P</m:t>
                  </m:r>
                </m:e>
                <m:sub>
                  <m:r>
                    <m:rPr>
                      <m:sty m:val="p"/>
                    </m:rPr>
                    <w:rPr>
                      <w:rFonts w:ascii="Cambria Math" w:eastAsia="宋体" w:hAnsi="Times New Roman" w:cs="Times New Roman"/>
                      <w:kern w:val="0"/>
                      <w:sz w:val="20"/>
                      <w:szCs w:val="20"/>
                      <w:lang w:eastAsia="en-US"/>
                    </w:rPr>
                    <m:t>O_UE_PUSCH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rsidR="00EF0528" w:rsidRDefault="00E97682">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α</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j</m:t>
                  </m:r>
                </m:e>
              </m:d>
            </m:oMath>
            <w:r>
              <w:rPr>
                <w:rFonts w:ascii="Times New Roman" w:eastAsia="宋体" w:hAnsi="Times New Roman" w:cs="Times New Roman"/>
                <w:kern w:val="0"/>
                <w:sz w:val="20"/>
                <w:szCs w:val="20"/>
                <w:lang w:eastAsia="en-US"/>
              </w:rPr>
              <w:t xml:space="preserve"> value is provided by higher layers</w:t>
            </w:r>
          </w:p>
          <w:p w:rsidR="00EF0528" w:rsidRDefault="00E97682">
            <w:pPr>
              <w:widowControl/>
              <w:overflowPunct w:val="0"/>
              <w:autoSpaceDE w:val="0"/>
              <w:autoSpaceDN w:val="0"/>
              <w:adjustRightInd w:val="0"/>
              <w:spacing w:after="180" w:line="240" w:lineRule="auto"/>
              <w:ind w:left="1418" w:hanging="284"/>
              <w:jc w:val="left"/>
              <w:textAlignment w:val="baseline"/>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eastAsia="en-US"/>
              </w:rPr>
              <w:t xml:space="preserve"> as </w:t>
            </w:r>
          </w:p>
          <w:p w:rsidR="00EF0528" w:rsidRDefault="00E97682">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&gt;1</m:t>
              </m:r>
            </m:oMath>
            <w:r>
              <w:rPr>
                <w:rFonts w:ascii="Times New Roman" w:eastAsia="宋体" w:hAnsi="Times New Roman" w:cs="Times New Roman"/>
                <w:kern w:val="0"/>
                <w:sz w:val="20"/>
                <w:szCs w:val="20"/>
                <w:lang w:eastAsia="en-US"/>
              </w:rPr>
              <w:t xml:space="preserve"> and the UE is provided higher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eastAsia="en-US"/>
              </w:rPr>
              <w:t xml:space="preserve"> is the </w:t>
            </w:r>
            <w:r>
              <w:rPr>
                <w:rFonts w:ascii="Times New Roman" w:eastAsia="等线" w:hAnsi="Times New Roman" w:cs="Times New Roman"/>
                <w:i/>
                <w:kern w:val="0"/>
                <w:sz w:val="20"/>
                <w:szCs w:val="20"/>
                <w:lang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eastAsia="en-US"/>
              </w:rPr>
              <w:t xml:space="preserve">with the </w:t>
            </w:r>
            <w:r>
              <w:rPr>
                <w:rFonts w:ascii="Times New Roman" w:eastAsia="宋体" w:hAnsi="Times New Roman" w:cs="Times New Roman"/>
                <w:i/>
                <w:kern w:val="0"/>
                <w:sz w:val="20"/>
                <w:szCs w:val="20"/>
                <w:lang w:eastAsia="en-US"/>
              </w:rPr>
              <w:t>sri-P0-PUSCH-AlphaSetId</w:t>
            </w:r>
            <w:r>
              <w:rPr>
                <w:rFonts w:ascii="Times New Roman" w:eastAsia="宋体" w:hAnsi="Times New Roman" w:cs="Times New Roman"/>
                <w:kern w:val="0"/>
                <w:sz w:val="20"/>
                <w:szCs w:val="20"/>
                <w:lang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eastAsia="en-US"/>
              </w:rPr>
              <w:t xml:space="preserve"> </w:t>
            </w:r>
          </w:p>
          <w:p w:rsidR="00EF0528" w:rsidRDefault="00E97682">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&gt;1</m:t>
              </m:r>
            </m:oMath>
            <w:r>
              <w:rPr>
                <w:rFonts w:ascii="Times New Roman" w:eastAsia="宋体" w:hAnsi="Times New Roman" w:cs="Times New Roman"/>
                <w:kern w:val="0"/>
                <w:sz w:val="20"/>
                <w:szCs w:val="20"/>
                <w:lang w:eastAsia="en-US"/>
              </w:rPr>
              <w:t xml:space="preserve"> and the UE is not provided </w:t>
            </w:r>
            <w:r>
              <w:rPr>
                <w:rFonts w:ascii="Times New Roman" w:eastAsia="宋体" w:hAnsi="Times New Roman" w:cs="Times New Roman"/>
                <w:i/>
                <w:kern w:val="0"/>
                <w:sz w:val="20"/>
                <w:szCs w:val="20"/>
                <w:lang w:eastAsia="en-US"/>
              </w:rPr>
              <w:t>SRI-PUSCH-PowerControl</w:t>
            </w:r>
            <w:r>
              <w:rPr>
                <w:rFonts w:ascii="Times New Roman" w:eastAsia="宋体" w:hAnsi="Times New Roman" w:cs="Times New Roman"/>
                <w:kern w:val="0"/>
                <w:sz w:val="20"/>
                <w:szCs w:val="20"/>
                <w:lang w:eastAsia="en-US"/>
              </w:rPr>
              <w:t xml:space="preserve"> or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=0</m:t>
              </m:r>
            </m:oMath>
          </w:p>
          <w:p w:rsidR="00EF0528" w:rsidRDefault="00E97682">
            <w:pPr>
              <w:widowControl/>
              <w:overflowPunct w:val="0"/>
              <w:autoSpaceDE w:val="0"/>
              <w:autoSpaceDN w:val="0"/>
              <w:adjustRightInd w:val="0"/>
              <w:spacing w:after="180" w:line="240" w:lineRule="auto"/>
              <w:ind w:left="1702" w:hanging="284"/>
              <w:jc w:val="left"/>
              <w:textAlignment w:val="baseline"/>
              <w:rPr>
                <w:rFonts w:ascii="Times New Roman" w:eastAsia="宋体" w:hAnsi="Times New Roman" w:cs="Times New Roman"/>
                <w:i/>
                <w:iCs/>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eastAsia="en-US"/>
              </w:rPr>
              <w:t xml:space="preserve"> is provided by the value of </w:t>
            </w:r>
            <w:r>
              <w:rPr>
                <w:rFonts w:ascii="Times New Roman" w:eastAsia="宋体" w:hAnsi="Times New Roman" w:cs="Times New Roman"/>
                <w:i/>
                <w:iCs/>
                <w:kern w:val="0"/>
                <w:sz w:val="20"/>
                <w:szCs w:val="20"/>
                <w:lang w:eastAsia="en-US"/>
              </w:rPr>
              <w:t>powerControlLoopToUse</w:t>
            </w:r>
          </w:p>
          <w:p w:rsidR="00EF0528" w:rsidRDefault="00E97682">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bCs/>
                <w:color w:val="FF0000"/>
                <w:kern w:val="0"/>
                <w:sz w:val="20"/>
                <w:szCs w:val="20"/>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If the UE is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and </w:t>
            </w:r>
            <w:r>
              <w:rPr>
                <w:rFonts w:ascii="Times New Roman" w:eastAsia="宋体" w:hAnsi="Times New Roman" w:cs="Times New Roman"/>
                <w:i/>
                <w:color w:val="FF0000"/>
                <w:kern w:val="0"/>
                <w:sz w:val="20"/>
                <w:szCs w:val="20"/>
                <w:lang w:eastAsia="en-US"/>
              </w:rPr>
              <w:t xml:space="preserve">tpc-Accumulation, </w:t>
            </w:r>
            <m:oMath>
              <m:sSub>
                <m:sSubPr>
                  <m:ctrlPr>
                    <w:rPr>
                      <w:rFonts w:ascii="Cambria Math" w:eastAsia="宋体" w:hAnsi="Cambria Math" w:cs="Times New Roman"/>
                      <w:i/>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i</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w:rPr>
                  <w:rFonts w:ascii="Cambria Math" w:eastAsia="宋体" w:hAnsi="Cambria Math" w:cs="Times New Roman"/>
                  <w:color w:val="FF0000"/>
                  <w:kern w:val="0"/>
                  <w:sz w:val="20"/>
                  <w:szCs w:val="20"/>
                  <w:lang w:eastAsia="en-US"/>
                </w:rPr>
                <m:t>)</m:t>
              </m:r>
            </m:oMath>
            <w:r>
              <w:rPr>
                <w:rFonts w:ascii="Times New Roman" w:eastAsia="宋体" w:hAnsi="Times New Roman" w:cs="Times New Roman"/>
                <w:i/>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is the PUSCH power control adjustment state</w:t>
            </w:r>
            <w:r>
              <w:rPr>
                <w:rFonts w:ascii="Times New Roman" w:eastAsia="宋体" w:hAnsi="Times New Roman" w:cs="Times New Roman"/>
                <w:i/>
                <w:color w:val="FF0000"/>
                <w:kern w:val="0"/>
                <w:sz w:val="20"/>
                <w:szCs w:val="20"/>
                <w:lang w:eastAsia="en-US"/>
              </w:rPr>
              <w:t xml:space="preserve"> l </w:t>
            </w:r>
            <w:r>
              <w:rPr>
                <w:rFonts w:ascii="Times New Roman" w:eastAsia="宋体" w:hAnsi="Times New Roman" w:cs="Times New Roman"/>
                <w:iCs/>
                <w:color w:val="FF0000"/>
                <w:kern w:val="0"/>
                <w:sz w:val="20"/>
                <w:szCs w:val="20"/>
                <w:lang w:eastAsia="en-US"/>
              </w:rPr>
              <w:t>for active UL BWP</w:t>
            </w:r>
            <w:r>
              <w:rPr>
                <w:rFonts w:ascii="Times New Roman" w:eastAsia="宋体" w:hAnsi="Times New Roman" w:cs="Times New Roman"/>
                <w:i/>
                <w:color w:val="FF0000"/>
                <w:kern w:val="0"/>
                <w:sz w:val="20"/>
                <w:szCs w:val="20"/>
                <w:lang w:eastAsia="en-US"/>
              </w:rPr>
              <w:t xml:space="preserve"> b </w:t>
            </w:r>
            <w:r>
              <w:rPr>
                <w:rFonts w:ascii="Times New Roman" w:eastAsia="宋体" w:hAnsi="Times New Roman" w:cs="Times New Roman"/>
                <w:iCs/>
                <w:color w:val="FF0000"/>
                <w:kern w:val="0"/>
                <w:sz w:val="20"/>
                <w:szCs w:val="20"/>
                <w:lang w:eastAsia="en-US"/>
              </w:rPr>
              <w:t>of carrier</w:t>
            </w:r>
            <w:r>
              <w:rPr>
                <w:rFonts w:ascii="Times New Roman" w:eastAsia="宋体" w:hAnsi="Times New Roman" w:cs="Times New Roman"/>
                <w:i/>
                <w:color w:val="FF0000"/>
                <w:kern w:val="0"/>
                <w:sz w:val="20"/>
                <w:szCs w:val="20"/>
                <w:lang w:eastAsia="en-US"/>
              </w:rPr>
              <w:t xml:space="preserve"> f </w:t>
            </w:r>
            <w:r>
              <w:rPr>
                <w:rFonts w:ascii="Times New Roman" w:eastAsia="宋体" w:hAnsi="Times New Roman" w:cs="Times New Roman"/>
                <w:iCs/>
                <w:color w:val="FF0000"/>
                <w:kern w:val="0"/>
                <w:sz w:val="20"/>
                <w:szCs w:val="20"/>
                <w:lang w:eastAsia="en-US"/>
              </w:rPr>
              <w:t>of serving cell</w:t>
            </w:r>
            <w:r>
              <w:rPr>
                <w:rFonts w:ascii="Times New Roman" w:eastAsia="宋体" w:hAnsi="Times New Roman" w:cs="Times New Roman"/>
                <w:i/>
                <w:color w:val="FF0000"/>
                <w:kern w:val="0"/>
                <w:sz w:val="20"/>
                <w:szCs w:val="20"/>
                <w:lang w:eastAsia="en-US"/>
              </w:rPr>
              <w:t xml:space="preserve"> c </w:t>
            </w:r>
            <w:r>
              <w:rPr>
                <w:rFonts w:ascii="Times New Roman" w:eastAsia="宋体" w:hAnsi="Times New Roman" w:cs="Times New Roman"/>
                <w:iCs/>
                <w:color w:val="FF0000"/>
                <w:kern w:val="0"/>
                <w:sz w:val="20"/>
                <w:szCs w:val="20"/>
                <w:lang w:eastAsia="en-US"/>
              </w:rPr>
              <w:t>and PUSCH transmission occasion</w:t>
            </w:r>
            <w:r>
              <w:rPr>
                <w:rFonts w:ascii="Times New Roman" w:eastAsia="宋体" w:hAnsi="Times New Roman" w:cs="Times New Roman"/>
                <w:i/>
                <w:color w:val="FF0000"/>
                <w:kern w:val="0"/>
                <w:sz w:val="20"/>
                <w:szCs w:val="20"/>
                <w:lang w:eastAsia="en-US"/>
              </w:rPr>
              <w:t xml:space="preserve"> i</w:t>
            </w:r>
            <w:r>
              <w:rPr>
                <w:rFonts w:ascii="Times New Roman" w:eastAsia="宋体" w:hAnsi="Times New Roman" w:cs="Times New Roman"/>
                <w:iCs/>
                <w:color w:val="FF0000"/>
                <w:kern w:val="0"/>
                <w:sz w:val="20"/>
                <w:szCs w:val="20"/>
                <w:lang w:eastAsia="en-US"/>
              </w:rPr>
              <w:t xml:space="preserve">, which is identical for all transmission occasions belonging to a nominal TDW, and equal to the absolute value </w:t>
            </w:r>
            <m:oMath>
              <m:sSub>
                <m:sSubPr>
                  <m:ctrlPr>
                    <w:rPr>
                      <w:rFonts w:ascii="Cambria Math" w:eastAsia="宋体" w:hAnsi="Cambria Math" w:cs="Times New Roman"/>
                      <w:i/>
                      <w:iCs/>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PUSCH</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b</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oMath>
            <w:r>
              <w:rPr>
                <w:rFonts w:ascii="Times New Roman" w:eastAsia="宋体" w:hAnsi="Times New Roman" w:cs="Times New Roman"/>
                <w:iCs/>
                <w:color w:val="FF0000"/>
                <w:kern w:val="0"/>
                <w:sz w:val="20"/>
                <w:szCs w:val="20"/>
                <w:lang w:eastAsia="en-US"/>
              </w:rPr>
              <w:t xml:space="preserve"> carried by the last TPC command before the first symbol of the nominal TDW including transmission occasion </w:t>
            </w:r>
            <w:r>
              <w:rPr>
                <w:rFonts w:ascii="Times New Roman" w:eastAsia="宋体" w:hAnsi="Times New Roman" w:cs="Times New Roman"/>
                <w:i/>
                <w:color w:val="FF0000"/>
                <w:kern w:val="0"/>
                <w:sz w:val="20"/>
                <w:szCs w:val="20"/>
                <w:lang w:eastAsia="en-US"/>
              </w:rPr>
              <w:t>i,</w:t>
            </w:r>
            <w:r>
              <w:rPr>
                <w:rFonts w:ascii="Times New Roman" w:eastAsia="宋体" w:hAnsi="Times New Roman" w:cs="Times New Roman"/>
                <w:iCs/>
                <w:color w:val="FF0000"/>
                <w:kern w:val="0"/>
                <w:sz w:val="20"/>
                <w:szCs w:val="20"/>
                <w:lang w:eastAsia="en-US"/>
              </w:rPr>
              <w:t xml:space="preserve"> and provided</w:t>
            </w:r>
            <w:r>
              <w:rPr>
                <w:rFonts w:ascii="Times New Roman" w:eastAsia="宋体" w:hAnsi="Times New Roman" w:cs="Times New Roman"/>
                <w:iCs/>
                <w:color w:val="FF0000"/>
                <w:kern w:val="0"/>
                <w:sz w:val="20"/>
                <w:szCs w:val="20"/>
                <w:lang w:eastAsia="en-US"/>
              </w:rPr>
              <w:t xml:space="preserve"> by DCI format 2_2 with CRC scrambled by TPC-PUSCH-RNTI</w:t>
            </w:r>
          </w:p>
          <w:p w:rsidR="00EF0528" w:rsidRDefault="00E97682">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not provided </w:t>
            </w:r>
            <w:r>
              <w:rPr>
                <w:rFonts w:ascii="Times New Roman" w:eastAsia="宋体" w:hAnsi="Times New Roman" w:cs="Times New Roman"/>
                <w:bCs/>
                <w:i/>
                <w:iCs/>
                <w:color w:val="FF0000"/>
                <w:kern w:val="0"/>
                <w:sz w:val="20"/>
                <w:szCs w:val="20"/>
              </w:rPr>
              <w:t>PUSCH-DMRS-Bundling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f</m:t>
                  </m:r>
                </m:e>
                <m:sub>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Times New Roman" w:cs="Times New Roman"/>
                      <w:kern w:val="0"/>
                      <w:sz w:val="20"/>
                      <w:szCs w:val="20"/>
                      <w:lang w:eastAsia="en-US"/>
                    </w:rPr>
                    <m:t>i</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r>
                <w:rPr>
                  <w:rFonts w:ascii="Cambria Math" w:eastAsia="宋体" w:hAnsi="Times New Roman" w:cs="Times New Roman"/>
                  <w:kern w:val="0"/>
                  <w:sz w:val="20"/>
                  <w:szCs w:val="20"/>
                  <w:lang w:eastAsia="en-US"/>
                </w:rPr>
                <m:t>=</m:t>
              </m:r>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d>
                <m:dPr>
                  <m:ctrlPr>
                    <w:rPr>
                      <w:rFonts w:ascii="Cambria Math" w:eastAsia="宋体" w:hAnsi="Cambria Math" w:cs="Times New Roman"/>
                      <w:kern w:val="0"/>
                      <w:sz w:val="20"/>
                      <w:szCs w:val="20"/>
                      <w:lang w:eastAsia="en-US"/>
                    </w:rPr>
                  </m:ctrlPr>
                </m:dPr>
                <m:e>
                  <m:r>
                    <w:rPr>
                      <w:rFonts w:ascii="Cambria Math" w:eastAsia="宋体" w:hAnsi="Cambria Math" w:cs="Times New Roman"/>
                      <w:kern w:val="0"/>
                      <w:sz w:val="20"/>
                      <w:szCs w:val="20"/>
                      <w:lang w:eastAsia="en-US"/>
                    </w:rPr>
                    <m:t>i</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l</m:t>
                  </m:r>
                </m:e>
              </m:d>
            </m:oMath>
            <w:r>
              <w:rPr>
                <w:rFonts w:ascii="Times New Roman" w:eastAsia="宋体" w:hAnsi="Times New Roman" w:cs="Times New Roman"/>
                <w:kern w:val="0"/>
                <w:sz w:val="20"/>
                <w:szCs w:val="20"/>
                <w:lang w:eastAsia="en-US"/>
              </w:rPr>
              <w:t xml:space="preserve"> is the PUSCH power control adjustment state for active 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serving cell </w:t>
            </w:r>
            <m:oMath>
              <m:r>
                <w:rPr>
                  <w:rFonts w:ascii="Cambria Math" w:eastAsia="宋体" w:hAnsi="Cambria Math" w:cs="Times New Roman"/>
                  <w:kern w:val="0"/>
                  <w:sz w:val="20"/>
                  <w:szCs w:val="20"/>
                  <w:lang w:eastAsia="en-US"/>
                </w:rPr>
                <m:t>c</m:t>
              </m:r>
            </m:oMath>
            <w:r>
              <w:rPr>
                <w:rFonts w:ascii="Times New Roman" w:eastAsia="宋体" w:hAnsi="Times New Roman" w:cs="Times New Roman"/>
                <w:iCs/>
                <w:kern w:val="0"/>
                <w:position w:val="-6"/>
                <w:sz w:val="20"/>
                <w:szCs w:val="20"/>
                <w:lang w:eastAsia="en-US"/>
              </w:rPr>
              <w:t xml:space="preserve"> </w:t>
            </w:r>
            <w:r>
              <w:rPr>
                <w:rFonts w:ascii="Times New Roman" w:eastAsia="宋体" w:hAnsi="Times New Roman" w:cs="Times New Roman"/>
                <w:kern w:val="0"/>
                <w:sz w:val="20"/>
                <w:szCs w:val="20"/>
                <w:lang w:eastAsia="en-US"/>
              </w:rPr>
              <w:t xml:space="preserve">and PUSCH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8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tpc-Accumulation</w:t>
            </w:r>
            <w:r>
              <w:rPr>
                <w:rFonts w:ascii="Times New Roman" w:eastAsia="宋体" w:hAnsi="Times New Roman" w:cs="Times New Roman"/>
                <w:kern w:val="0"/>
                <w:sz w:val="20"/>
                <w:szCs w:val="20"/>
                <w:lang w:eastAsia="en-US"/>
              </w:rPr>
              <w:t>, where</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eastAsia="en-US"/>
                    </w:rPr>
                  </m:ctrlPr>
                </m:sSubPr>
                <m:e>
                  <m:r>
                    <w:rPr>
                      <w:rFonts w:ascii="Cambria Math" w:eastAsia="宋体" w:hAnsi="Cambria Math" w:cs="Times New Roman"/>
                      <w:kern w:val="0"/>
                      <w:sz w:val="20"/>
                      <w:szCs w:val="20"/>
                      <w:lang w:eastAsia="en-US"/>
                    </w:rPr>
                    <m:t>δ</m:t>
                  </m:r>
                </m:e>
                <m:sub>
                  <m:r>
                    <m:rPr>
                      <m:sty m:val="p"/>
                    </m:rPr>
                    <w:rPr>
                      <w:rFonts w:ascii="Cambria Math" w:eastAsia="宋体" w:hAnsi="Times New Roman" w:cs="Times New Roman"/>
                      <w:kern w:val="0"/>
                      <w:sz w:val="20"/>
                      <w:szCs w:val="20"/>
                      <w:lang w:eastAsia="en-US"/>
                    </w:rPr>
                    <m:t>PUSCH</m:t>
                  </m:r>
                  <m: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b</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f</m:t>
                  </m:r>
                  <m:r>
                    <m:rPr>
                      <m:sty m:val="p"/>
                    </m:rPr>
                    <w:rPr>
                      <w:rFonts w:ascii="Cambria Math" w:eastAsia="宋体" w:hAnsi="Times New Roman" w:cs="Times New Roman"/>
                      <w:kern w:val="0"/>
                      <w:sz w:val="20"/>
                      <w:szCs w:val="20"/>
                      <w:lang w:eastAsia="en-US"/>
                    </w:rPr>
                    <m:t>,</m:t>
                  </m:r>
                  <m:r>
                    <w:rPr>
                      <w:rFonts w:ascii="Cambria Math" w:eastAsia="宋体" w:hAnsi="Times New Roman" w:cs="Times New Roman"/>
                      <w:kern w:val="0"/>
                      <w:sz w:val="20"/>
                      <w:szCs w:val="20"/>
                      <w:lang w:eastAsia="en-US"/>
                    </w:rPr>
                    <m:t>c</m:t>
                  </m:r>
                </m:sub>
              </m:sSub>
            </m:oMath>
            <w:r>
              <w:rPr>
                <w:rFonts w:ascii="Times New Roman" w:eastAsia="宋体" w:hAnsi="Times New Roman" w:cs="Times New Roman"/>
                <w:kern w:val="0"/>
                <w:sz w:val="20"/>
                <w:szCs w:val="20"/>
                <w:lang w:eastAsia="en-US"/>
              </w:rPr>
              <w:t xml:space="preserve"> absolute values are given in Table 7.1.1-1</w:t>
            </w:r>
          </w:p>
          <w:p w:rsidR="00EF0528" w:rsidRDefault="00E97682">
            <w:pPr>
              <w:widowControl/>
              <w:tabs>
                <w:tab w:val="left" w:pos="1440"/>
              </w:tabs>
              <w:spacing w:after="120" w:line="240" w:lineRule="auto"/>
              <w:ind w:left="1440" w:hanging="1440"/>
              <w:jc w:val="center"/>
              <w:rPr>
                <w:rFonts w:ascii="Times New Roman" w:hAnsi="Times New Roman" w:cs="Times New Roman"/>
                <w:b/>
                <w:bCs/>
                <w:kern w:val="0"/>
                <w:sz w:val="22"/>
              </w:rPr>
            </w:pPr>
            <w:r>
              <w:rPr>
                <w:rFonts w:ascii="Times New Roman" w:eastAsia="MS Mincho" w:hAnsi="Times New Roman" w:cs="Times New Roman"/>
                <w:b/>
                <w:bCs/>
                <w:kern w:val="0"/>
                <w:sz w:val="22"/>
                <w:lang w:eastAsia="en-US"/>
              </w:rPr>
              <w:t>***Unchanged text is omitted ***</w:t>
            </w:r>
          </w:p>
          <w:p w:rsidR="00EF0528" w:rsidRDefault="00E97682">
            <w:pPr>
              <w:widowControl/>
              <w:tabs>
                <w:tab w:val="left" w:pos="1440"/>
              </w:tabs>
              <w:spacing w:after="120" w:line="240" w:lineRule="auto"/>
              <w:ind w:left="1134" w:hanging="1134"/>
              <w:rPr>
                <w:rFonts w:ascii="Times New Roman" w:eastAsia="MS Mincho" w:hAnsi="Times New Roman" w:cs="Times New Roman"/>
                <w:b/>
                <w:kern w:val="0"/>
                <w:sz w:val="22"/>
                <w:lang w:eastAsia="en-US"/>
              </w:rPr>
            </w:pPr>
            <w:r>
              <w:rPr>
                <w:rFonts w:ascii="Times New Roman" w:eastAsia="MS Mincho" w:hAnsi="Times New Roman" w:cs="Times New Roman"/>
                <w:b/>
                <w:kern w:val="0"/>
                <w:sz w:val="22"/>
                <w:lang w:eastAsia="en-US"/>
              </w:rPr>
              <w:t>7.2.1</w:t>
            </w:r>
            <w:r>
              <w:rPr>
                <w:rFonts w:ascii="Times New Roman" w:eastAsia="MS Mincho" w:hAnsi="Times New Roman" w:cs="Times New Roman"/>
                <w:b/>
                <w:kern w:val="0"/>
                <w:sz w:val="22"/>
                <w:lang w:eastAsia="en-US"/>
              </w:rPr>
              <w:tab/>
              <w:t>UE behaviour</w:t>
            </w:r>
          </w:p>
          <w:p w:rsidR="00EF0528" w:rsidRDefault="00E97682">
            <w:pPr>
              <w:widowControl/>
              <w:tabs>
                <w:tab w:val="left" w:pos="1440"/>
              </w:tabs>
              <w:spacing w:after="120" w:line="240" w:lineRule="auto"/>
              <w:ind w:left="1440" w:hanging="1440"/>
              <w:jc w:val="center"/>
              <w:rPr>
                <w:rFonts w:ascii="Times New Roman" w:eastAsia="MS Mincho" w:hAnsi="Times New Roman" w:cs="Times New Roman"/>
                <w:b/>
                <w:bCs/>
                <w:kern w:val="0"/>
                <w:sz w:val="22"/>
                <w:lang w:eastAsia="en-US"/>
              </w:rPr>
            </w:pPr>
            <w:r>
              <w:rPr>
                <w:rFonts w:ascii="Times New Roman" w:eastAsia="MS Mincho" w:hAnsi="Times New Roman" w:cs="Times New Roman"/>
                <w:b/>
                <w:bCs/>
                <w:kern w:val="0"/>
                <w:sz w:val="22"/>
                <w:lang w:eastAsia="en-US"/>
              </w:rPr>
              <w:t>***Unchanged text is omitted ***</w:t>
            </w:r>
          </w:p>
          <w:p w:rsidR="00EF0528" w:rsidRDefault="00E97682">
            <w:pPr>
              <w:widowControl/>
              <w:overflowPunct w:val="0"/>
              <w:autoSpaceDE w:val="0"/>
              <w:autoSpaceDN w:val="0"/>
              <w:adjustRightInd w:val="0"/>
              <w:spacing w:after="180" w:line="240" w:lineRule="auto"/>
              <w:ind w:left="568"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For the PUCCH power control adjustment state </w:t>
            </w:r>
            <w:r>
              <w:rPr>
                <w:rFonts w:ascii="Times New Roman" w:eastAsia="宋体" w:hAnsi="Times New Roman" w:cs="Times New Roman"/>
                <w:noProof/>
                <w:kern w:val="0"/>
                <w:position w:val="-12"/>
                <w:sz w:val="20"/>
                <w:szCs w:val="20"/>
              </w:rPr>
              <w:drawing>
                <wp:inline distT="0" distB="0" distL="0" distR="0">
                  <wp:extent cx="565150" cy="209550"/>
                  <wp:effectExtent l="0" t="0" r="6350" b="0"/>
                  <wp:docPr id="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565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8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w:t>
            </w:r>
            <w:r>
              <w:rPr>
                <w:rFonts w:ascii="Times New Roman" w:eastAsia="MS Mincho" w:hAnsi="Times New Roman" w:cs="Times New Roman"/>
                <w:kern w:val="0"/>
                <w:sz w:val="20"/>
                <w:szCs w:val="20"/>
                <w:lang w:eastAsia="en-US"/>
              </w:rPr>
              <w:t xml:space="preserve">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9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rsidR="00EF0528" w:rsidRDefault="00E97682">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2"/>
                <w:sz w:val="20"/>
                <w:szCs w:val="20"/>
              </w:rPr>
              <w:drawing>
                <wp:inline distT="0" distB="0" distL="0" distR="0">
                  <wp:extent cx="819150" cy="209550"/>
                  <wp:effectExtent l="0" t="0" r="0" b="0"/>
                  <wp:docPr id="9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1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819150" cy="2095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TPC command value included in a DCI format scheduling a PDSCH reception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1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5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the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that the UE detects for PUCCH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1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or is jointly coded with other TPC commands in a DCI format 2_2 with CRC scrambled by TPC-PUCCH-RNTI [5, TS 38.212], as described in clause 11.3</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10"/>
                <w:sz w:val="20"/>
                <w:szCs w:val="20"/>
              </w:rPr>
              <w:drawing>
                <wp:inline distT="0" distB="0" distL="0" distR="0">
                  <wp:extent cx="469900" cy="184150"/>
                  <wp:effectExtent l="0" t="0" r="6350" b="6350"/>
                  <wp:docPr id="115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provided </w:t>
            </w:r>
            <w:r>
              <w:rPr>
                <w:rFonts w:ascii="Times New Roman" w:eastAsia="宋体" w:hAnsi="Times New Roman" w:cs="Times New Roman"/>
                <w:i/>
                <w:kern w:val="0"/>
                <w:sz w:val="20"/>
                <w:szCs w:val="20"/>
                <w:lang w:eastAsia="en-US"/>
              </w:rPr>
              <w:t>twoPUCCH</w:t>
            </w:r>
            <w:r>
              <w:rPr>
                <w:rFonts w:ascii="Times New Roman" w:eastAsia="宋体" w:hAnsi="Times New Roman" w:cs="Times New Roman"/>
                <w:i/>
                <w:kern w:val="0"/>
                <w:sz w:val="20"/>
                <w:szCs w:val="20"/>
                <w:lang w:eastAsia="en-US"/>
              </w:rPr>
              <w:t>-PC-AdjustmentStates</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6"/>
                <w:sz w:val="20"/>
                <w:szCs w:val="20"/>
              </w:rPr>
              <w:drawing>
                <wp:inline distT="0" distB="0" distL="0" distR="0">
                  <wp:extent cx="273050" cy="171450"/>
                  <wp:effectExtent l="0" t="0" r="0" b="0"/>
                  <wp:docPr id="11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273050" cy="1714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if the UE is not provided </w:t>
            </w:r>
            <w:r>
              <w:rPr>
                <w:rFonts w:ascii="Times New Roman" w:eastAsia="宋体" w:hAnsi="Times New Roman" w:cs="Times New Roman"/>
                <w:i/>
                <w:kern w:val="0"/>
                <w:sz w:val="20"/>
                <w:szCs w:val="20"/>
                <w:lang w:eastAsia="en-US"/>
              </w:rPr>
              <w:t>twoPUCCH-PC-AdjustmentStates</w:t>
            </w:r>
            <w:r>
              <w:rPr>
                <w:rFonts w:ascii="Times New Roman" w:eastAsia="宋体" w:hAnsi="Times New Roman" w:cs="Times New Roman"/>
                <w:kern w:val="0"/>
                <w:sz w:val="20"/>
                <w:szCs w:val="20"/>
                <w:lang w:eastAsia="en-US"/>
              </w:rPr>
              <w:t xml:space="preserve"> or </w:t>
            </w:r>
            <w:r>
              <w:rPr>
                <w:rFonts w:ascii="Times New Roman" w:eastAsia="宋体" w:hAnsi="Times New Roman" w:cs="Times New Roman"/>
                <w:i/>
                <w:kern w:val="0"/>
                <w:sz w:val="20"/>
                <w:szCs w:val="20"/>
                <w:lang w:eastAsia="en-US"/>
              </w:rPr>
              <w:t>PUCCH-SpatialRelationInfo</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obtains a TPC command value from a DCI format scheduling a PDSCH reception and if the UE is provided </w:t>
            </w:r>
            <w:r>
              <w:rPr>
                <w:rFonts w:ascii="Times New Roman" w:eastAsia="宋体" w:hAnsi="Times New Roman" w:cs="Times New Roman"/>
                <w:i/>
                <w:kern w:val="0"/>
                <w:sz w:val="20"/>
                <w:szCs w:val="20"/>
                <w:lang w:eastAsia="en-US"/>
              </w:rPr>
              <w:t>PUCCH-SpatialRelationInfo</w:t>
            </w:r>
            <w:r>
              <w:rPr>
                <w:rFonts w:ascii="Times New Roman" w:eastAsia="宋体" w:hAnsi="Times New Roman" w:cs="Times New Roman"/>
                <w:kern w:val="0"/>
                <w:sz w:val="20"/>
                <w:szCs w:val="20"/>
                <w:lang w:eastAsia="en-US"/>
              </w:rPr>
              <w:t xml:space="preserve">, the UE obtains a mapping, by an index provided by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between a set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values and a set of values for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 the </w:t>
            </w:r>
            <w:r>
              <w:rPr>
                <w:rFonts w:ascii="Times New Roman" w:eastAsia="宋体" w:hAnsi="Times New Roman" w:cs="Times New Roman"/>
                <w:noProof/>
                <w:kern w:val="0"/>
                <w:position w:val="-6"/>
                <w:sz w:val="20"/>
                <w:szCs w:val="20"/>
              </w:rPr>
              <w:drawing>
                <wp:inline distT="0" distB="0" distL="0" distR="0">
                  <wp:extent cx="95250" cy="177800"/>
                  <wp:effectExtent l="0" t="0" r="0" b="0"/>
                  <wp:docPr id="115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value(s). If the UE receives </w:t>
            </w:r>
            <w:r>
              <w:rPr>
                <w:rFonts w:ascii="Times New Roman" w:eastAsia="宋体" w:hAnsi="Times New Roman" w:cs="Times New Roman"/>
                <w:iCs/>
                <w:kern w:val="0"/>
                <w:sz w:val="20"/>
                <w:szCs w:val="20"/>
                <w:lang w:eastAsia="en-US"/>
              </w:rPr>
              <w:t xml:space="preserve">an </w:t>
            </w:r>
            <w:r>
              <w:rPr>
                <w:rFonts w:ascii="Times New Roman" w:eastAsia="宋体" w:hAnsi="Times New Roman" w:cs="Times New Roman"/>
                <w:kern w:val="0"/>
                <w:sz w:val="20"/>
                <w:szCs w:val="20"/>
                <w:lang w:eastAsia="en-US"/>
              </w:rPr>
              <w:t>activation command indi</w:t>
            </w:r>
            <w:r>
              <w:rPr>
                <w:rFonts w:ascii="Times New Roman" w:eastAsia="宋体" w:hAnsi="Times New Roman" w:cs="Times New Roman"/>
                <w:kern w:val="0"/>
                <w:sz w:val="20"/>
                <w:szCs w:val="20"/>
                <w:lang w:eastAsia="en-US"/>
              </w:rPr>
              <w:t xml:space="preserve">cating a value of </w:t>
            </w:r>
            <w:r>
              <w:rPr>
                <w:rFonts w:ascii="Times New Roman" w:eastAsia="宋体" w:hAnsi="Times New Roman" w:cs="Times New Roman"/>
                <w:i/>
                <w:kern w:val="0"/>
                <w:sz w:val="20"/>
                <w:szCs w:val="20"/>
                <w:lang w:eastAsia="en-US"/>
              </w:rPr>
              <w:t>pucch-SpatialRelationInfoId</w:t>
            </w:r>
            <w:r>
              <w:rPr>
                <w:rFonts w:ascii="Times New Roman" w:eastAsia="宋体" w:hAnsi="Times New Roman" w:cs="Times New Roman"/>
                <w:kern w:val="0"/>
                <w:sz w:val="20"/>
                <w:szCs w:val="20"/>
                <w:lang w:eastAsia="en-US"/>
              </w:rPr>
              <w:t xml:space="preserve">, the UE determines the value </w:t>
            </w:r>
            <w:r>
              <w:rPr>
                <w:rFonts w:ascii="Times New Roman" w:eastAsia="宋体" w:hAnsi="Times New Roman" w:cs="Times New Roman"/>
                <w:i/>
                <w:kern w:val="0"/>
                <w:sz w:val="20"/>
                <w:szCs w:val="20"/>
                <w:lang w:eastAsia="en-US"/>
              </w:rPr>
              <w:t>closedLoopIndex</w:t>
            </w:r>
            <w:r>
              <w:rPr>
                <w:rFonts w:ascii="Times New Roman" w:eastAsia="宋体" w:hAnsi="Times New Roman" w:cs="Times New Roman"/>
                <w:kern w:val="0"/>
                <w:sz w:val="20"/>
                <w:szCs w:val="20"/>
                <w:lang w:eastAsia="en-US"/>
              </w:rPr>
              <w:t xml:space="preserve"> that provides the value of </w:t>
            </w:r>
            <w:r>
              <w:rPr>
                <w:rFonts w:ascii="Times New Roman" w:eastAsia="宋体" w:hAnsi="Times New Roman" w:cs="Times New Roman"/>
                <w:noProof/>
                <w:kern w:val="0"/>
                <w:position w:val="-6"/>
                <w:sz w:val="20"/>
                <w:szCs w:val="20"/>
              </w:rPr>
              <w:drawing>
                <wp:inline distT="0" distB="0" distL="0" distR="0">
                  <wp:extent cx="95250" cy="177800"/>
                  <wp:effectExtent l="0" t="0" r="0" b="0"/>
                  <wp:docPr id="115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 name="Picture 1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through the link to a corresponding </w:t>
            </w:r>
            <w:r>
              <w:rPr>
                <w:rFonts w:ascii="Times New Roman" w:eastAsia="宋体" w:hAnsi="Times New Roman" w:cs="Times New Roman"/>
                <w:i/>
                <w:kern w:val="0"/>
                <w:sz w:val="20"/>
                <w:szCs w:val="20"/>
                <w:lang w:eastAsia="en-US"/>
              </w:rPr>
              <w:t>p0-PUCCH-Id</w:t>
            </w:r>
            <w:r>
              <w:rPr>
                <w:rFonts w:ascii="Times New Roman" w:eastAsia="宋体" w:hAnsi="Times New Roman" w:cs="Times New Roman"/>
                <w:kern w:val="0"/>
                <w:sz w:val="20"/>
                <w:szCs w:val="20"/>
                <w:lang w:eastAsia="en-US"/>
              </w:rPr>
              <w:t xml:space="preserve"> index </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等线"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等线" w:hAnsi="Times New Roman" w:cs="Times New Roman"/>
                <w:kern w:val="0"/>
                <w:sz w:val="20"/>
                <w:szCs w:val="20"/>
                <w:lang w:eastAsia="en-US"/>
              </w:rPr>
              <w:t>If the UE obtains one TPC command from a DCI format 2_2 with CRC scrambled by a</w:t>
            </w:r>
            <w:r>
              <w:rPr>
                <w:rFonts w:ascii="Times New Roman" w:eastAsia="等线" w:hAnsi="Times New Roman" w:cs="Times New Roman"/>
                <w:kern w:val="0"/>
                <w:sz w:val="20"/>
                <w:szCs w:val="20"/>
                <w:lang w:eastAsia="en-US"/>
              </w:rPr>
              <w:t xml:space="preserve"> TPC-PUCCH-RNTI, the </w:t>
            </w:r>
            <w:r>
              <w:rPr>
                <w:rFonts w:ascii="Times New Roman" w:eastAsia="宋体" w:hAnsi="Times New Roman" w:cs="Times New Roman"/>
                <w:noProof/>
                <w:kern w:val="0"/>
                <w:position w:val="-6"/>
                <w:sz w:val="20"/>
                <w:szCs w:val="20"/>
              </w:rPr>
              <w:drawing>
                <wp:inline distT="0" distB="0" distL="0" distR="0">
                  <wp:extent cx="95250" cy="177800"/>
                  <wp:effectExtent l="0" t="0" r="0" b="0"/>
                  <wp:docPr id="115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9" name="Picture 1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value is provided by the closed loop indicator field in DCI format 2_2</w:t>
            </w:r>
          </w:p>
          <w:p w:rsidR="00EF0528" w:rsidRDefault="00E97682">
            <w:pPr>
              <w:widowControl/>
              <w:overflowPunct w:val="0"/>
              <w:autoSpaceDE w:val="0"/>
              <w:autoSpaceDN w:val="0"/>
              <w:adjustRightInd w:val="0"/>
              <w:spacing w:after="180" w:line="240" w:lineRule="auto"/>
              <w:ind w:left="851"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extent cx="1657985" cy="264795"/>
                  <wp:effectExtent l="0" t="0" r="0" b="1905"/>
                  <wp:docPr id="116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 name="Picture 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1657985" cy="264795"/>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current PUCCH power control adjustment state </w:t>
            </w:r>
            <w:r>
              <w:rPr>
                <w:rFonts w:ascii="Times New Roman" w:eastAsia="宋体" w:hAnsi="Times New Roman" w:cs="Times New Roman"/>
                <w:noProof/>
                <w:kern w:val="0"/>
                <w:position w:val="-6"/>
                <w:sz w:val="20"/>
                <w:szCs w:val="20"/>
              </w:rPr>
              <w:drawing>
                <wp:inline distT="0" distB="0" distL="0" distR="0">
                  <wp:extent cx="95250" cy="158750"/>
                  <wp:effectExtent l="0" t="0" r="0" b="0"/>
                  <wp:docPr id="116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1" name="Picture 2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9525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16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 name="Picture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6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 name="Picture 2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6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4" name="Picture 2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PUCCH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16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 name="Picture 2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where </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w:r>
              <w:rPr>
                <w:rFonts w:ascii="Times New Roman" w:eastAsia="宋体" w:hAnsi="Times New Roman" w:cs="Times New Roman"/>
                <w:noProof/>
                <w:kern w:val="0"/>
                <w:position w:val="-12"/>
                <w:sz w:val="20"/>
                <w:szCs w:val="20"/>
              </w:rPr>
              <w:drawing>
                <wp:inline distT="0" distB="0" distL="0" distR="0">
                  <wp:extent cx="615950" cy="234950"/>
                  <wp:effectExtent l="0" t="0" r="0" b="0"/>
                  <wp:docPr id="116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61595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values are given in Table 7.1.2-1</w:t>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noProof/>
                <w:kern w:val="0"/>
                <w:position w:val="-24"/>
                <w:sz w:val="20"/>
                <w:szCs w:val="20"/>
              </w:rPr>
              <w:drawing>
                <wp:inline distT="0" distB="0" distL="0" distR="0">
                  <wp:extent cx="1092200" cy="381000"/>
                  <wp:effectExtent l="0" t="0" r="0" b="0"/>
                  <wp:docPr id="116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1092200" cy="3810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sum of TPC command values in a set </w:t>
            </w:r>
            <w:r>
              <w:rPr>
                <w:rFonts w:ascii="Times New Roman" w:eastAsia="宋体" w:hAnsi="Times New Roman" w:cs="Times New Roman"/>
                <w:noProof/>
                <w:kern w:val="0"/>
                <w:position w:val="-10"/>
                <w:sz w:val="20"/>
                <w:szCs w:val="20"/>
              </w:rPr>
              <w:drawing>
                <wp:inline distT="0" distB="0" distL="0" distR="0">
                  <wp:extent cx="184150" cy="184150"/>
                  <wp:effectExtent l="0" t="0" r="6350" b="6350"/>
                  <wp:docPr id="116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of TPC command values with cardinality </w:t>
            </w:r>
            <w:r>
              <w:rPr>
                <w:rFonts w:ascii="Times New Roman" w:eastAsia="宋体" w:hAnsi="Times New Roman" w:cs="Times New Roman"/>
                <w:noProof/>
                <w:kern w:val="0"/>
                <w:position w:val="-10"/>
                <w:sz w:val="20"/>
                <w:szCs w:val="20"/>
              </w:rPr>
              <w:drawing>
                <wp:inline distT="0" distB="0" distL="0" distR="0">
                  <wp:extent cx="273050" cy="184150"/>
                  <wp:effectExtent l="0" t="0" r="0" b="6350"/>
                  <wp:docPr id="116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9"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2730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that the UE receives between </w:t>
            </w:r>
            <w:r>
              <w:rPr>
                <w:rFonts w:ascii="Times New Roman" w:eastAsia="宋体" w:hAnsi="Times New Roman" w:cs="Times New Roman"/>
                <w:noProof/>
                <w:kern w:val="0"/>
                <w:position w:val="-10"/>
                <w:sz w:val="20"/>
                <w:szCs w:val="20"/>
              </w:rPr>
              <w:drawing>
                <wp:inline distT="0" distB="0" distL="0" distR="0">
                  <wp:extent cx="914400" cy="184150"/>
                  <wp:effectExtent l="0" t="0" r="0" b="6350"/>
                  <wp:docPr id="1170" name="Picture 1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 name="Picture 112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a:xfrm>
                            <a:off x="0" y="0"/>
                            <a:ext cx="914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extent cx="279400" cy="184150"/>
                  <wp:effectExtent l="0" t="0" r="6350" b="6350"/>
                  <wp:docPr id="1171" name="Picture 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 name="Picture 112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1172" name="Picture 1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 name="Picture 11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173" name="Picture 1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 name="Picture 112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on acti</w:t>
            </w:r>
            <w:r>
              <w:rPr>
                <w:rFonts w:ascii="Times New Roman" w:eastAsia="宋体" w:hAnsi="Times New Roman" w:cs="Times New Roman"/>
                <w:kern w:val="0"/>
                <w:sz w:val="20"/>
                <w:szCs w:val="20"/>
                <w:lang w:eastAsia="en-US"/>
              </w:rPr>
              <w:t xml:space="preserve">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174" name="Picture 1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 name="Picture 112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7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 name="Picture 11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76" name="Picture 1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 name="Picture 11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for PUCCH power control adjustment state, where </w:t>
            </w:r>
            <w:r>
              <w:rPr>
                <w:rFonts w:ascii="Times New Roman" w:eastAsia="宋体" w:hAnsi="Times New Roman" w:cs="Times New Roman"/>
                <w:noProof/>
                <w:kern w:val="0"/>
                <w:position w:val="-10"/>
                <w:sz w:val="20"/>
                <w:szCs w:val="20"/>
              </w:rPr>
              <w:drawing>
                <wp:inline distT="0" distB="0" distL="0" distR="0">
                  <wp:extent cx="279400" cy="184150"/>
                  <wp:effectExtent l="0" t="0" r="6350" b="6350"/>
                  <wp:docPr id="1177" name="Picture 1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7" name="Picture 11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the smallest integer for which </w:t>
            </w:r>
            <w:r>
              <w:rPr>
                <w:rFonts w:ascii="Times New Roman" w:eastAsia="宋体" w:hAnsi="Times New Roman" w:cs="Times New Roman"/>
                <w:noProof/>
                <w:kern w:val="0"/>
                <w:position w:val="-10"/>
                <w:sz w:val="20"/>
                <w:szCs w:val="20"/>
              </w:rPr>
              <w:drawing>
                <wp:inline distT="0" distB="0" distL="0" distR="0">
                  <wp:extent cx="736600" cy="184150"/>
                  <wp:effectExtent l="0" t="0" r="6350" b="6350"/>
                  <wp:docPr id="1178" name="Picture 1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 name="Picture 112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a:xfrm>
                            <a:off x="0" y="0"/>
                            <a:ext cx="7366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10"/>
                <w:sz w:val="20"/>
                <w:szCs w:val="20"/>
              </w:rPr>
              <w:drawing>
                <wp:inline distT="0" distB="0" distL="0" distR="0">
                  <wp:extent cx="279400" cy="184150"/>
                  <wp:effectExtent l="0" t="0" r="6350" b="6350"/>
                  <wp:docPr id="1179" name="Picture 1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 name="Picture 112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earlier than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1180" name="Picture 1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 name="Picture 113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before PUCCH transmission occasion </w:t>
            </w:r>
            <w:r>
              <w:rPr>
                <w:rFonts w:ascii="Times New Roman" w:eastAsia="宋体" w:hAnsi="Times New Roman" w:cs="Times New Roman"/>
                <w:noProof/>
                <w:kern w:val="0"/>
                <w:position w:val="-6"/>
                <w:sz w:val="20"/>
                <w:szCs w:val="20"/>
              </w:rPr>
              <w:drawing>
                <wp:inline distT="0" distB="0" distL="0" distR="0">
                  <wp:extent cx="95250" cy="184150"/>
                  <wp:effectExtent l="0" t="0" r="0" b="6350"/>
                  <wp:docPr id="118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 name="Picture 1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p>
          <w:p w:rsidR="00EF0528" w:rsidRDefault="00E97682">
            <w:pPr>
              <w:widowControl/>
              <w:overflowPunct w:val="0"/>
              <w:autoSpaceDE w:val="0"/>
              <w:autoSpaceDN w:val="0"/>
              <w:adjustRightInd w:val="0"/>
              <w:spacing w:after="180" w:line="240" w:lineRule="auto"/>
              <w:ind w:left="1160" w:hanging="308"/>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 </w:t>
            </w:r>
            <m:oMath>
              <m:sSub>
                <m:sSubPr>
                  <m:ctrlPr>
                    <w:rPr>
                      <w:rFonts w:ascii="Cambria Math" w:eastAsia="宋体" w:hAnsi="Cambria Math" w:cs="Times New Roman"/>
                      <w:bCs/>
                      <w:i/>
                      <w:color w:val="FF0000"/>
                      <w:kern w:val="0"/>
                      <w:sz w:val="20"/>
                      <w:szCs w:val="20"/>
                    </w:rPr>
                  </m:ctrlPr>
                </m:sSubPr>
                <m:e>
                  <m:r>
                    <w:rPr>
                      <w:rFonts w:ascii="Cambria Math" w:eastAsia="宋体" w:hAnsi="Cambria Math" w:cs="Times New Roman"/>
                      <w:color w:val="FF0000"/>
                      <w:kern w:val="0"/>
                      <w:sz w:val="20"/>
                      <w:szCs w:val="20"/>
                    </w:rPr>
                    <m:t>K</m:t>
                  </m:r>
                </m:e>
                <m:sub>
                  <m:r>
                    <w:rPr>
                      <w:rFonts w:ascii="Cambria Math" w:eastAsia="宋体" w:hAnsi="Cambria Math" w:cs="Times New Roman"/>
                      <w:color w:val="FF0000"/>
                      <w:kern w:val="0"/>
                      <w:sz w:val="20"/>
                      <w:szCs w:val="20"/>
                    </w:rPr>
                    <m:t>PUCCH</m:t>
                  </m:r>
                </m:sub>
              </m:sSub>
              <m:r>
                <w:rPr>
                  <w:rFonts w:ascii="Cambria Math" w:eastAsia="宋体" w:hAnsi="Cambria Math" w:cs="Times New Roman"/>
                  <w:color w:val="FF0000"/>
                  <w:kern w:val="0"/>
                  <w:sz w:val="20"/>
                  <w:szCs w:val="20"/>
                </w:rPr>
                <m:t>(</m:t>
              </m:r>
              <m:r>
                <w:rPr>
                  <w:rFonts w:ascii="Cambria Math" w:eastAsia="宋体" w:hAnsi="Cambria Math" w:cs="Times New Roman"/>
                  <w:color w:val="FF0000"/>
                  <w:kern w:val="0"/>
                  <w:sz w:val="20"/>
                  <w:szCs w:val="20"/>
                </w:rPr>
                <m:t>i</m:t>
              </m:r>
              <m:r>
                <w:rPr>
                  <w:rFonts w:ascii="Cambria Math" w:eastAsia="宋体" w:hAnsi="Cambria Math" w:cs="Times New Roman"/>
                  <w:color w:val="FF0000"/>
                  <w:kern w:val="0"/>
                  <w:sz w:val="20"/>
                  <w:szCs w:val="20"/>
                </w:rPr>
                <m:t>)</m:t>
              </m:r>
            </m:oMath>
            <w:r>
              <w:rPr>
                <w:rFonts w:ascii="Times New Roman" w:eastAsia="宋体" w:hAnsi="Times New Roman" w:cs="Times New Roman"/>
                <w:bCs/>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symbols for active UL BWP </w:t>
            </w:r>
            <m:oMath>
              <m:r>
                <w:rPr>
                  <w:rFonts w:ascii="Cambria Math" w:eastAsia="宋体" w:hAnsi="Cambria Math" w:cs="Times New Roman"/>
                  <w:color w:val="FF0000"/>
                  <w:kern w:val="0"/>
                  <w:sz w:val="20"/>
                  <w:szCs w:val="20"/>
                  <w:lang w:eastAsia="en-US"/>
                </w:rPr>
                <m:t>b</m:t>
              </m:r>
            </m:oMath>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m:oMath>
              <m:r>
                <w:rPr>
                  <w:rFonts w:ascii="Cambria Math" w:eastAsia="宋体" w:hAnsi="Cambria Math" w:cs="Times New Roman"/>
                  <w:color w:val="FF0000"/>
                  <w:kern w:val="0"/>
                  <w:sz w:val="20"/>
                  <w:szCs w:val="20"/>
                  <w:lang w:eastAsia="en-US"/>
                </w:rPr>
                <m:t>f</m:t>
              </m:r>
            </m:oMath>
            <w:r>
              <w:rPr>
                <w:rFonts w:ascii="Times New Roman" w:eastAsia="宋体" w:hAnsi="Times New Roman" w:cs="Times New Roman"/>
                <w:color w:val="FF0000"/>
                <w:kern w:val="0"/>
                <w:sz w:val="20"/>
                <w:szCs w:val="20"/>
                <w:lang w:eastAsia="en-US"/>
              </w:rPr>
              <w:t xml:space="preserve"> </w:t>
            </w:r>
            <w:r>
              <w:rPr>
                <w:rFonts w:ascii="Times New Roman" w:eastAsia="宋体" w:hAnsi="Times New Roman" w:cs="Times New Roman"/>
                <w:iCs/>
                <w:color w:val="FF0000"/>
                <w:kern w:val="0"/>
                <w:sz w:val="20"/>
                <w:szCs w:val="20"/>
                <w:lang w:eastAsia="en-US"/>
              </w:rPr>
              <w:t>of</w:t>
            </w:r>
            <w:r>
              <w:rPr>
                <w:rFonts w:ascii="Times New Roman" w:eastAsia="宋体" w:hAnsi="Times New Roman" w:cs="Times New Roman"/>
                <w:color w:val="FF0000"/>
                <w:kern w:val="0"/>
                <w:sz w:val="20"/>
                <w:szCs w:val="20"/>
                <w:lang w:eastAsia="en-US"/>
              </w:rPr>
              <w:t xml:space="preserve"> serving cell </w:t>
            </w:r>
            <m:oMath>
              <m:r>
                <w:rPr>
                  <w:rFonts w:ascii="Cambria Math" w:eastAsia="宋体" w:hAnsi="Cambria Math" w:cs="Times New Roman"/>
                  <w:color w:val="FF0000"/>
                  <w:kern w:val="0"/>
                  <w:sz w:val="20"/>
                  <w:szCs w:val="20"/>
                  <w:lang w:eastAsia="en-US"/>
                </w:rPr>
                <m:t>c</m:t>
              </m:r>
            </m:oMath>
            <w:r>
              <w:rPr>
                <w:rFonts w:ascii="Times New Roman" w:eastAsia="宋体" w:hAnsi="Times New Roman" w:cs="Times New Roman"/>
                <w:color w:val="FF0000"/>
                <w:kern w:val="0"/>
                <w:sz w:val="20"/>
                <w:szCs w:val="20"/>
                <w:lang w:eastAsia="en-US"/>
              </w:rPr>
              <w:t xml:space="preserve"> from K symbols before the first symbol of the time domain window including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i/>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to the first symbol of the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where </w:t>
            </w:r>
            <w:r>
              <w:rPr>
                <w:rFonts w:ascii="Times New Roman" w:eastAsia="宋体" w:hAnsi="Times New Roman" w:cs="Times New Roman"/>
                <w:bCs/>
                <w:color w:val="FF0000"/>
                <w:kern w:val="0"/>
                <w:sz w:val="20"/>
                <w:szCs w:val="20"/>
              </w:rPr>
              <w:t>the time domain window is determined as described in</w:t>
            </w:r>
            <w:r>
              <w:rPr>
                <w:rFonts w:ascii="Times New Roman" w:eastAsia="宋体" w:hAnsi="Times New Roman" w:cs="Times New Roman"/>
                <w:i/>
                <w:color w:val="FF0000"/>
                <w:kern w:val="0"/>
                <w:sz w:val="20"/>
                <w:szCs w:val="20"/>
              </w:rPr>
              <w:t xml:space="preserve"> </w:t>
            </w:r>
            <w:r>
              <w:rPr>
                <w:rFonts w:ascii="Times New Roman" w:eastAsia="宋体" w:hAnsi="Times New Roman" w:cs="Times New Roman"/>
                <w:color w:val="FF0000"/>
                <w:kern w:val="0"/>
                <w:sz w:val="20"/>
                <w:szCs w:val="20"/>
              </w:rPr>
              <w:t xml:space="preserve">[6, TS 38.214] and </w:t>
            </w:r>
            <w:r>
              <w:rPr>
                <w:rFonts w:ascii="Times New Roman" w:eastAsia="宋体" w:hAnsi="Times New Roman" w:cs="Times New Roman"/>
                <w:i/>
                <w:iCs/>
                <w:color w:val="FF0000"/>
                <w:kern w:val="0"/>
                <w:sz w:val="20"/>
                <w:szCs w:val="20"/>
              </w:rPr>
              <w:t>K</w:t>
            </w:r>
            <w:r>
              <w:rPr>
                <w:rFonts w:ascii="Times New Roman" w:eastAsia="宋体" w:hAnsi="Times New Roman" w:cs="Times New Roman"/>
                <w:color w:val="FF0000"/>
                <w:kern w:val="0"/>
                <w:sz w:val="20"/>
                <w:szCs w:val="20"/>
              </w:rPr>
              <w:t xml:space="preserve"> </w:t>
            </w:r>
            <w:r>
              <w:rPr>
                <w:rFonts w:ascii="Times New Roman" w:eastAsia="宋体" w:hAnsi="Times New Roman" w:cs="Times New Roman"/>
                <w:color w:val="FF0000"/>
                <w:kern w:val="0"/>
                <w:sz w:val="20"/>
                <w:szCs w:val="20"/>
                <w:lang w:eastAsia="en-US"/>
              </w:rPr>
              <w:t xml:space="preserve">is a number of </w:t>
            </w:r>
            <w:r>
              <w:rPr>
                <w:rFonts w:ascii="Times New Roman" w:eastAsia="宋体" w:hAnsi="Times New Roman" w:cs="Times New Roman"/>
                <w:noProof/>
                <w:color w:val="FF0000"/>
                <w:kern w:val="0"/>
                <w:position w:val="-12"/>
                <w:sz w:val="20"/>
                <w:szCs w:val="20"/>
              </w:rPr>
              <w:drawing>
                <wp:inline distT="0" distB="0" distL="0" distR="0">
                  <wp:extent cx="565150" cy="184150"/>
                  <wp:effectExtent l="0" t="0" r="6350" b="6350"/>
                  <wp:docPr id="1182" name="Picture 1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 name="Picture 114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symbols equal to the product of a number of symbols per slot, </w:t>
            </w:r>
            <w:r>
              <w:rPr>
                <w:rFonts w:ascii="Times New Roman" w:eastAsia="宋体" w:hAnsi="Times New Roman" w:cs="Times New Roman"/>
                <w:noProof/>
                <w:color w:val="FF0000"/>
                <w:kern w:val="0"/>
                <w:position w:val="-12"/>
                <w:sz w:val="20"/>
                <w:szCs w:val="20"/>
              </w:rPr>
              <w:drawing>
                <wp:inline distT="0" distB="0" distL="0" distR="0">
                  <wp:extent cx="279400" cy="234950"/>
                  <wp:effectExtent l="0" t="0" r="6350" b="0"/>
                  <wp:docPr id="118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 name="Picture 6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 xml:space="preserve">, and the minimum of the values provided by </w:t>
            </w:r>
            <w:r>
              <w:rPr>
                <w:rFonts w:ascii="Times New Roman" w:eastAsia="宋体" w:hAnsi="Times New Roman" w:cs="Times New Roman"/>
                <w:i/>
                <w:color w:val="FF0000"/>
                <w:kern w:val="0"/>
                <w:sz w:val="20"/>
                <w:szCs w:val="20"/>
                <w:lang w:eastAsia="en-US"/>
              </w:rPr>
              <w:t>k2</w:t>
            </w:r>
            <w:r>
              <w:rPr>
                <w:rFonts w:ascii="Times New Roman" w:eastAsia="宋体" w:hAnsi="Times New Roman" w:cs="Times New Roman"/>
                <w:color w:val="FF0000"/>
                <w:kern w:val="0"/>
                <w:sz w:val="20"/>
                <w:szCs w:val="20"/>
                <w:lang w:eastAsia="en-US"/>
              </w:rPr>
              <w:t xml:space="preserve"> in </w:t>
            </w:r>
            <w:r>
              <w:rPr>
                <w:rFonts w:ascii="Times New Roman" w:eastAsia="宋体" w:hAnsi="Times New Roman" w:cs="Times New Roman"/>
                <w:i/>
                <w:iCs/>
                <w:color w:val="FF0000"/>
                <w:kern w:val="0"/>
                <w:sz w:val="20"/>
                <w:szCs w:val="20"/>
                <w:lang w:eastAsia="en-US"/>
              </w:rPr>
              <w:t>PUSCH-ConfigCommon</w:t>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for active UL BWP </w:t>
            </w:r>
            <w:r>
              <w:rPr>
                <w:rFonts w:ascii="Times New Roman" w:eastAsia="宋体" w:hAnsi="Times New Roman" w:cs="Times New Roman"/>
                <w:noProof/>
                <w:color w:val="FF0000"/>
                <w:kern w:val="0"/>
                <w:position w:val="-6"/>
                <w:sz w:val="20"/>
                <w:szCs w:val="20"/>
              </w:rPr>
              <w:drawing>
                <wp:inline distT="0" distB="0" distL="0" distR="0">
                  <wp:extent cx="95250" cy="177800"/>
                  <wp:effectExtent l="0" t="0" r="0" b="0"/>
                  <wp:docPr id="1184"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 name="Picture 6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w:t>
            </w:r>
            <w:r>
              <w:rPr>
                <w:rFonts w:ascii="Times New Roman" w:eastAsia="宋体" w:hAnsi="Times New Roman" w:cs="Times New Roman"/>
                <w:color w:val="FF0000"/>
                <w:kern w:val="0"/>
                <w:sz w:val="20"/>
                <w:szCs w:val="20"/>
                <w:lang w:eastAsia="en-US"/>
              </w:rPr>
              <w:t xml:space="preserve">of carrier </w:t>
            </w:r>
            <w:r>
              <w:rPr>
                <w:rFonts w:ascii="Times New Roman" w:eastAsia="宋体" w:hAnsi="Times New Roman" w:cs="Times New Roman"/>
                <w:noProof/>
                <w:color w:val="FF0000"/>
                <w:kern w:val="0"/>
                <w:position w:val="-10"/>
                <w:sz w:val="20"/>
                <w:szCs w:val="20"/>
              </w:rPr>
              <w:drawing>
                <wp:inline distT="0" distB="0" distL="0" distR="0">
                  <wp:extent cx="95250" cy="184150"/>
                  <wp:effectExtent l="0" t="0" r="0" b="6350"/>
                  <wp:docPr id="1185"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5" name="Picture 6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color w:val="FF0000"/>
                <w:kern w:val="0"/>
                <w:sz w:val="20"/>
                <w:szCs w:val="20"/>
                <w:lang w:eastAsia="en-US"/>
              </w:rPr>
              <w:t xml:space="preserve"> of</w:t>
            </w:r>
            <w:r>
              <w:rPr>
                <w:rFonts w:ascii="Times New Roman" w:eastAsia="宋体" w:hAnsi="Times New Roman" w:cs="Times New Roman"/>
                <w:color w:val="FF0000"/>
                <w:kern w:val="0"/>
                <w:sz w:val="20"/>
                <w:szCs w:val="20"/>
                <w:lang w:eastAsia="en-US"/>
              </w:rPr>
              <w:t xml:space="preserve"> primary cell </w:t>
            </w:r>
            <w:r>
              <w:rPr>
                <w:rFonts w:ascii="Times New Roman" w:eastAsia="宋体" w:hAnsi="Times New Roman" w:cs="Times New Roman"/>
                <w:noProof/>
                <w:color w:val="FF0000"/>
                <w:kern w:val="0"/>
                <w:position w:val="-6"/>
                <w:sz w:val="20"/>
                <w:szCs w:val="20"/>
              </w:rPr>
              <w:drawing>
                <wp:inline distT="0" distB="0" distL="0" distR="0">
                  <wp:extent cx="114300" cy="158750"/>
                  <wp:effectExtent l="0" t="0" r="0" b="0"/>
                  <wp:docPr id="118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6" name="Picture 6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color w:val="FF0000"/>
                <w:kern w:val="0"/>
                <w:sz w:val="20"/>
                <w:szCs w:val="20"/>
                <w:lang w:eastAsia="en-US"/>
              </w:rPr>
              <w:t>.</w:t>
            </w:r>
          </w:p>
          <w:p w:rsidR="00EF0528" w:rsidRDefault="00E97682">
            <w:pPr>
              <w:widowControl/>
              <w:overflowPunct w:val="0"/>
              <w:autoSpaceDE w:val="0"/>
              <w:autoSpaceDN w:val="0"/>
              <w:adjustRightInd w:val="0"/>
              <w:spacing w:after="180" w:line="240" w:lineRule="auto"/>
              <w:ind w:left="1160" w:hanging="283"/>
              <w:jc w:val="left"/>
              <w:textAlignment w:val="baseline"/>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 xml:space="preserve">-  If the UE is not provided </w:t>
            </w:r>
            <w:r>
              <w:rPr>
                <w:rFonts w:ascii="Times New Roman" w:eastAsia="宋体" w:hAnsi="Times New Roman" w:cs="Times New Roman"/>
                <w:bCs/>
                <w:i/>
                <w:iCs/>
                <w:color w:val="FF0000"/>
                <w:kern w:val="0"/>
                <w:sz w:val="20"/>
                <w:szCs w:val="20"/>
              </w:rPr>
              <w:t>PUCCH-DMRS-Bundling</w:t>
            </w:r>
            <w:r>
              <w:rPr>
                <w:rFonts w:ascii="Times New Roman" w:eastAsia="宋体" w:hAnsi="Times New Roman" w:cs="Times New Roman"/>
                <w:bCs/>
                <w:color w:val="FF0000"/>
                <w:kern w:val="0"/>
                <w:sz w:val="20"/>
                <w:szCs w:val="20"/>
              </w:rPr>
              <w:t xml:space="preserve"> = ‘enabled’,</w:t>
            </w:r>
          </w:p>
          <w:p w:rsidR="00EF0528" w:rsidRDefault="00E97682">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If the PUCCH transmission is in response to a detection by the UE of a DCI format,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1187"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 name="Picture 113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symbols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188" name="Picture 1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 name="Picture 11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89" name="Picture 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 name="Picture 113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90" name="Picture 1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 name="Picture 113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after a last symbol of a corresponding PDCCH reception and before a first symbol of the PUCCH tra</w:t>
            </w:r>
            <w:r>
              <w:rPr>
                <w:rFonts w:ascii="Times New Roman" w:eastAsia="宋体" w:hAnsi="Times New Roman" w:cs="Times New Roman"/>
                <w:kern w:val="0"/>
                <w:sz w:val="20"/>
                <w:szCs w:val="20"/>
                <w:lang w:eastAsia="en-US"/>
              </w:rPr>
              <w:t>nsmission</w:t>
            </w:r>
          </w:p>
          <w:p w:rsidR="00EF0528" w:rsidRDefault="00E97682">
            <w:pPr>
              <w:widowControl/>
              <w:overflowPunct w:val="0"/>
              <w:autoSpaceDE w:val="0"/>
              <w:autoSpaceDN w:val="0"/>
              <w:adjustRightInd w:val="0"/>
              <w:spacing w:after="180" w:line="240" w:lineRule="auto"/>
              <w:ind w:left="1415" w:hanging="280"/>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PUCCH transmission is not in response to a detection by the UE of a DCI format, </w:t>
            </w:r>
            <w:r>
              <w:rPr>
                <w:rFonts w:ascii="Times New Roman" w:eastAsia="宋体" w:hAnsi="Times New Roman" w:cs="Times New Roman"/>
                <w:noProof/>
                <w:kern w:val="0"/>
                <w:position w:val="-10"/>
                <w:sz w:val="20"/>
                <w:szCs w:val="20"/>
              </w:rPr>
              <w:drawing>
                <wp:inline distT="0" distB="0" distL="0" distR="0">
                  <wp:extent cx="565150" cy="184150"/>
                  <wp:effectExtent l="0" t="0" r="6350" b="6350"/>
                  <wp:docPr id="1191" name="Picture 1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1" name="Picture 11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is a number of </w:t>
            </w:r>
            <w:r>
              <w:rPr>
                <w:rFonts w:ascii="Times New Roman" w:eastAsia="宋体" w:hAnsi="Times New Roman" w:cs="Times New Roman"/>
                <w:noProof/>
                <w:kern w:val="0"/>
                <w:position w:val="-12"/>
                <w:sz w:val="20"/>
                <w:szCs w:val="20"/>
              </w:rPr>
              <w:drawing>
                <wp:inline distT="0" distB="0" distL="0" distR="0">
                  <wp:extent cx="565150" cy="184150"/>
                  <wp:effectExtent l="0" t="0" r="6350" b="6350"/>
                  <wp:docPr id="1192" name="Picture 1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 name="Picture 113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a:xfrm>
                            <a:off x="0" y="0"/>
                            <a:ext cx="56515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symbols equal to the product of a number of symbols per slot, </w:t>
            </w:r>
            <w:r>
              <w:rPr>
                <w:rFonts w:ascii="Times New Roman" w:eastAsia="宋体" w:hAnsi="Times New Roman" w:cs="Times New Roman"/>
                <w:noProof/>
                <w:kern w:val="0"/>
                <w:position w:val="-12"/>
                <w:sz w:val="20"/>
                <w:szCs w:val="20"/>
              </w:rPr>
              <w:drawing>
                <wp:inline distT="0" distB="0" distL="0" distR="0">
                  <wp:extent cx="279400" cy="234950"/>
                  <wp:effectExtent l="0" t="0" r="6350" b="0"/>
                  <wp:docPr id="1193" name="Picture 1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 name="Picture 11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a:xfrm>
                            <a:off x="0" y="0"/>
                            <a:ext cx="279400" cy="2349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the minimum of the values provided by </w:t>
            </w:r>
            <w:r>
              <w:rPr>
                <w:rFonts w:ascii="Times New Roman" w:eastAsia="宋体" w:hAnsi="Times New Roman" w:cs="Times New Roman"/>
                <w:i/>
                <w:kern w:val="0"/>
                <w:sz w:val="20"/>
                <w:szCs w:val="20"/>
                <w:lang w:eastAsia="en-US"/>
              </w:rPr>
              <w:t>k2</w:t>
            </w:r>
            <w:r>
              <w:rPr>
                <w:rFonts w:ascii="Times New Roman" w:eastAsia="宋体" w:hAnsi="Times New Roman" w:cs="Times New Roman"/>
                <w:kern w:val="0"/>
                <w:sz w:val="20"/>
                <w:szCs w:val="20"/>
                <w:lang w:eastAsia="en-US"/>
              </w:rPr>
              <w:t xml:space="preserve"> in </w:t>
            </w:r>
            <w:r>
              <w:rPr>
                <w:rFonts w:ascii="Times New Roman" w:eastAsia="宋体" w:hAnsi="Times New Roman" w:cs="Times New Roman"/>
                <w:i/>
                <w:iCs/>
                <w:kern w:val="0"/>
                <w:sz w:val="20"/>
                <w:szCs w:val="20"/>
                <w:lang w:eastAsia="en-US"/>
              </w:rPr>
              <w:t>PUSCH-ConfigCommon</w:t>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194" name="Picture 1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 name="Picture 113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95" name="Picture 1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 name="Picture 114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96"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 name="Picture 114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UE has reached maximum power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197"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 name="Picture 114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198"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8" name="Picture 114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199" name="Picture 1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9" name="Picture 114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extent cx="279400" cy="184150"/>
                  <wp:effectExtent l="0" t="0" r="6350" b="6350"/>
                  <wp:docPr id="1200"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 name="Picture 114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extent cx="1263650" cy="349250"/>
                  <wp:effectExtent l="0" t="0" r="0" b="0"/>
                  <wp:docPr id="1201" name="Picture 1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 name="Picture 11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a:xfrm>
                            <a:off x="0" y="0"/>
                            <a:ext cx="126365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extent cx="1384300" cy="209550"/>
                  <wp:effectExtent l="0" t="0" r="6350" b="0"/>
                  <wp:docPr id="1202"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2" name="Picture 114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a:xfrm>
                            <a:off x="0" y="0"/>
                            <a:ext cx="1384300" cy="209550"/>
                          </a:xfrm>
                          <a:prstGeom prst="rect">
                            <a:avLst/>
                          </a:prstGeom>
                          <a:noFill/>
                          <a:ln>
                            <a:noFill/>
                          </a:ln>
                        </pic:spPr>
                      </pic:pic>
                    </a:graphicData>
                  </a:graphic>
                </wp:inline>
              </w:drawing>
            </w:r>
          </w:p>
          <w:p w:rsidR="00EF0528" w:rsidRDefault="00E97682">
            <w:pPr>
              <w:widowControl/>
              <w:overflowPunct w:val="0"/>
              <w:autoSpaceDE w:val="0"/>
              <w:autoSpaceDN w:val="0"/>
              <w:adjustRightInd w:val="0"/>
              <w:spacing w:after="180" w:line="240" w:lineRule="auto"/>
              <w:ind w:left="1135" w:hanging="284"/>
              <w:jc w:val="left"/>
              <w:textAlignment w:val="baseline"/>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UE has reached minimum power for active UL BWP </w:t>
            </w:r>
            <w:r>
              <w:rPr>
                <w:rFonts w:ascii="Times New Roman" w:eastAsia="宋体" w:hAnsi="Times New Roman" w:cs="Times New Roman"/>
                <w:noProof/>
                <w:kern w:val="0"/>
                <w:position w:val="-6"/>
                <w:sz w:val="20"/>
                <w:szCs w:val="20"/>
              </w:rPr>
              <w:drawing>
                <wp:inline distT="0" distB="0" distL="0" distR="0">
                  <wp:extent cx="95250" cy="177800"/>
                  <wp:effectExtent l="0" t="0" r="0" b="0"/>
                  <wp:docPr id="1203"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 name="Picture 114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95250" cy="17780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w:r>
              <w:rPr>
                <w:rFonts w:ascii="Times New Roman" w:eastAsia="宋体" w:hAnsi="Times New Roman" w:cs="Times New Roman"/>
                <w:noProof/>
                <w:kern w:val="0"/>
                <w:position w:val="-10"/>
                <w:sz w:val="20"/>
                <w:szCs w:val="20"/>
              </w:rPr>
              <w:drawing>
                <wp:inline distT="0" distB="0" distL="0" distR="0">
                  <wp:extent cx="95250" cy="184150"/>
                  <wp:effectExtent l="0" t="0" r="0" b="6350"/>
                  <wp:docPr id="1204" name="Picture 1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 name="Picture 11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eastAsia="en-US"/>
              </w:rPr>
              <w:t xml:space="preserve"> primary cell </w:t>
            </w:r>
            <w:r>
              <w:rPr>
                <w:rFonts w:ascii="Times New Roman" w:eastAsia="宋体" w:hAnsi="Times New Roman" w:cs="Times New Roman"/>
                <w:noProof/>
                <w:kern w:val="0"/>
                <w:position w:val="-6"/>
                <w:sz w:val="20"/>
                <w:szCs w:val="20"/>
              </w:rPr>
              <w:drawing>
                <wp:inline distT="0" distB="0" distL="0" distR="0">
                  <wp:extent cx="114300" cy="158750"/>
                  <wp:effectExtent l="0" t="0" r="0" b="0"/>
                  <wp:docPr id="1205" name="Picture 1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5" name="Picture 115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14300" cy="1587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at PUCCH transmission occasion </w:t>
            </w:r>
            <w:r>
              <w:rPr>
                <w:rFonts w:ascii="Times New Roman" w:eastAsia="宋体" w:hAnsi="Times New Roman" w:cs="Times New Roman"/>
                <w:noProof/>
                <w:kern w:val="0"/>
                <w:position w:val="-10"/>
                <w:sz w:val="20"/>
                <w:szCs w:val="20"/>
              </w:rPr>
              <w:drawing>
                <wp:inline distT="0" distB="0" distL="0" distR="0">
                  <wp:extent cx="279400" cy="184150"/>
                  <wp:effectExtent l="0" t="0" r="6350" b="6350"/>
                  <wp:docPr id="120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 name="Picture 8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a:xfrm>
                            <a:off x="0" y="0"/>
                            <a:ext cx="279400" cy="1841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and </w:t>
            </w:r>
            <w:r>
              <w:rPr>
                <w:rFonts w:ascii="Times New Roman" w:eastAsia="宋体" w:hAnsi="Times New Roman" w:cs="Times New Roman"/>
                <w:noProof/>
                <w:kern w:val="0"/>
                <w:position w:val="-24"/>
                <w:sz w:val="20"/>
                <w:szCs w:val="20"/>
              </w:rPr>
              <w:drawing>
                <wp:inline distT="0" distB="0" distL="0" distR="0">
                  <wp:extent cx="1193800" cy="349250"/>
                  <wp:effectExtent l="0" t="0" r="6350" b="0"/>
                  <wp:docPr id="1207"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 name="Picture 9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a:xfrm>
                            <a:off x="0" y="0"/>
                            <a:ext cx="1193800" cy="34925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then </w:t>
            </w:r>
            <w:r>
              <w:rPr>
                <w:rFonts w:ascii="Times New Roman" w:eastAsia="宋体" w:hAnsi="Times New Roman" w:cs="Times New Roman"/>
                <w:noProof/>
                <w:kern w:val="0"/>
                <w:position w:val="-12"/>
                <w:sz w:val="20"/>
                <w:szCs w:val="20"/>
              </w:rPr>
              <w:drawing>
                <wp:inline distT="0" distB="0" distL="0" distR="0">
                  <wp:extent cx="1263650" cy="203200"/>
                  <wp:effectExtent l="0" t="0" r="0" b="6350"/>
                  <wp:docPr id="12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 name="Picture 9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a:xfrm>
                            <a:off x="0" y="0"/>
                            <a:ext cx="1263650" cy="203200"/>
                          </a:xfrm>
                          <a:prstGeom prst="rect">
                            <a:avLst/>
                          </a:prstGeom>
                          <a:noFill/>
                          <a:ln>
                            <a:noFill/>
                          </a:ln>
                        </pic:spPr>
                      </pic:pic>
                    </a:graphicData>
                  </a:graphic>
                </wp:inline>
              </w:drawing>
            </w:r>
            <w:r>
              <w:rPr>
                <w:rFonts w:ascii="Times New Roman" w:eastAsia="宋体" w:hAnsi="Times New Roman" w:cs="Times New Roman"/>
                <w:kern w:val="0"/>
                <w:sz w:val="20"/>
                <w:szCs w:val="20"/>
                <w:lang w:eastAsia="en-US"/>
              </w:rPr>
              <w:t xml:space="preserve"> </w:t>
            </w:r>
          </w:p>
          <w:p w:rsidR="00EF0528" w:rsidRDefault="00E97682">
            <w:pPr>
              <w:widowControl/>
              <w:tabs>
                <w:tab w:val="left" w:pos="1440"/>
              </w:tabs>
              <w:spacing w:after="120" w:line="240" w:lineRule="auto"/>
              <w:ind w:left="1440" w:hanging="1440"/>
              <w:jc w:val="center"/>
              <w:rPr>
                <w:rFonts w:ascii="Times New Roman" w:eastAsia="MS Mincho" w:hAnsi="Times New Roman" w:cs="Times New Roman"/>
                <w:b/>
                <w:bCs/>
                <w:color w:val="FF0000"/>
                <w:kern w:val="0"/>
                <w:sz w:val="22"/>
                <w:lang w:eastAsia="en-US"/>
              </w:rPr>
            </w:pPr>
            <w:r>
              <w:rPr>
                <w:rFonts w:ascii="Times New Roman" w:eastAsia="MS Mincho" w:hAnsi="Times New Roman" w:cs="Times New Roman"/>
                <w:b/>
                <w:bCs/>
                <w:kern w:val="0"/>
                <w:sz w:val="22"/>
                <w:lang w:eastAsia="en-US"/>
              </w:rPr>
              <w:t>***Unchanged text is omitted ***</w:t>
            </w:r>
          </w:p>
        </w:tc>
      </w:tr>
    </w:tbl>
    <w:p w:rsidR="00EF0528" w:rsidRDefault="00EF0528">
      <w:pPr>
        <w:widowControl/>
        <w:overflowPunct w:val="0"/>
        <w:autoSpaceDE w:val="0"/>
        <w:autoSpaceDN w:val="0"/>
        <w:adjustRightInd w:val="0"/>
        <w:spacing w:after="180" w:line="240" w:lineRule="auto"/>
        <w:jc w:val="left"/>
        <w:textAlignment w:val="baseline"/>
        <w:rPr>
          <w:rFonts w:ascii="Times New Roman" w:eastAsia="宋体" w:hAnsi="Times New Roman" w:cs="Times New Roman"/>
          <w:kern w:val="0"/>
          <w:sz w:val="20"/>
          <w:szCs w:val="20"/>
          <w:lang w:eastAsia="en-US"/>
        </w:rPr>
      </w:pPr>
    </w:p>
    <w:p w:rsidR="00EF0528" w:rsidRDefault="00E97682">
      <w:pPr>
        <w:rPr>
          <w:rFonts w:ascii="Times New Roman" w:hAnsi="Times New Roman" w:cs="Times New Roman"/>
          <w:b/>
        </w:rPr>
      </w:pPr>
      <w:r>
        <w:rPr>
          <w:rFonts w:ascii="Times New Roman" w:hAnsi="Times New Roman" w:cs="Times New Roman"/>
          <w:b/>
        </w:rPr>
        <w:t>V</w:t>
      </w:r>
      <w:r>
        <w:rPr>
          <w:rFonts w:ascii="Times New Roman" w:hAnsi="Times New Roman" w:cs="Times New Roman" w:hint="eastAsia"/>
          <w:b/>
        </w:rPr>
        <w:t>ivo</w:t>
      </w:r>
      <w:r>
        <w:rPr>
          <w:rFonts w:ascii="Times New Roman" w:hAnsi="Times New Roman" w:cs="Times New Roman" w:hint="eastAsia"/>
        </w:rPr>
        <w:t xml:space="preserve"> proposes to adopt the following TP:</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 xml:space="preserve">1 for section 7.1.1 of 38.213 </w:t>
            </w:r>
            <w:r>
              <w:rPr>
                <w:rFonts w:ascii="Times New Roman" w:eastAsia="等线" w:hAnsi="Times New Roman" w:cs="Times New Roman"/>
                <w:kern w:val="0"/>
                <w:sz w:val="20"/>
                <w:szCs w:val="24"/>
                <w:lang w:eastAsia="en-US"/>
              </w:rPr>
              <w:t>V17.0.0----------------------------------</w:t>
            </w:r>
          </w:p>
          <w:p w:rsidR="00EF0528" w:rsidRDefault="00E97682">
            <w:pPr>
              <w:widowControl/>
              <w:spacing w:beforeLines="50" w:before="156" w:after="120" w:line="240" w:lineRule="auto"/>
              <w:rPr>
                <w:rFonts w:ascii="Times New Roman" w:eastAsia="Times New Roman" w:hAnsi="Times New Roman" w:cs="Times New Roman"/>
                <w:b/>
                <w:kern w:val="0"/>
                <w:sz w:val="22"/>
                <w:lang w:eastAsia="en-US"/>
              </w:rPr>
            </w:pPr>
            <w:bookmarkStart w:id="110" w:name="_Toc29899113"/>
            <w:bookmarkStart w:id="111" w:name="_Toc92093809"/>
            <w:bookmarkStart w:id="112" w:name="_Toc29894814"/>
            <w:bookmarkStart w:id="113" w:name="_Toc36498142"/>
            <w:bookmarkStart w:id="114" w:name="_Toc45699168"/>
            <w:bookmarkStart w:id="115" w:name="_Ref500774487"/>
            <w:bookmarkStart w:id="116" w:name="_Toc26719383"/>
            <w:bookmarkStart w:id="117" w:name="_Toc20311558"/>
            <w:bookmarkStart w:id="118" w:name="_Toc29917268"/>
            <w:bookmarkStart w:id="119" w:name="_Toc12021446"/>
            <w:bookmarkStart w:id="120" w:name="_Toc29899531"/>
            <w:bookmarkStart w:id="121" w:name="_Ref497117847"/>
            <w:r>
              <w:rPr>
                <w:rFonts w:ascii="Times New Roman" w:eastAsia="Times New Roman" w:hAnsi="Times New Roman" w:cs="Times New Roman"/>
                <w:b/>
                <w:kern w:val="0"/>
                <w:sz w:val="22"/>
                <w:lang w:eastAsia="en-US"/>
              </w:rPr>
              <w:t>7.1.1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10"/>
            <w:bookmarkEnd w:id="111"/>
            <w:bookmarkEnd w:id="112"/>
            <w:bookmarkEnd w:id="113"/>
            <w:bookmarkEnd w:id="114"/>
            <w:bookmarkEnd w:id="115"/>
            <w:bookmarkEnd w:id="116"/>
            <w:bookmarkEnd w:id="117"/>
            <w:bookmarkEnd w:id="118"/>
            <w:bookmarkEnd w:id="119"/>
            <w:bookmarkEnd w:id="120"/>
          </w:p>
          <w:bookmarkEnd w:id="121"/>
          <w:p w:rsidR="00EF0528" w:rsidRDefault="00E97682">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PUSCH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of </w:t>
            </w:r>
            <w:r>
              <w:rPr>
                <w:rFonts w:ascii="Times New Roman" w:eastAsia="Times New Roman" w:hAnsi="Times New Roman" w:cs="Times New Roman"/>
                <w:kern w:val="0"/>
                <w:sz w:val="20"/>
                <w:szCs w:val="24"/>
                <w:lang w:eastAsia="en-US"/>
              </w:rPr>
              <w:t xml:space="preserve">serving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parameter set configuration </w:t>
            </w:r>
            <w:r>
              <w:rPr>
                <w:rFonts w:ascii="Times New Roman" w:eastAsia="Times New Roman" w:hAnsi="Times New Roman" w:cs="Times New Roman"/>
                <w:iCs/>
                <w:kern w:val="0"/>
                <w:sz w:val="20"/>
                <w:szCs w:val="24"/>
                <w:lang w:eastAsia="en-US"/>
              </w:rPr>
              <w:t xml:space="preserve">with index </w:t>
            </w:r>
            <m:oMath>
              <m:r>
                <w:rPr>
                  <w:rFonts w:ascii="Cambria Math" w:eastAsia="Times New Roman" w:hAnsi="Cambria Math" w:cs="Times New Roman"/>
                  <w:kern w:val="0"/>
                  <w:sz w:val="20"/>
                  <w:szCs w:val="24"/>
                  <w:lang w:eastAsia="en-US"/>
                </w:rPr>
                <m:t>j</m:t>
              </m:r>
            </m:oMath>
            <w:r>
              <w:rPr>
                <w:rFonts w:ascii="Times New Roman" w:eastAsia="Times New Roman" w:hAnsi="Times New Roman" w:cs="Times New Roman"/>
                <w:iCs/>
                <w:kern w:val="0"/>
                <w:sz w:val="20"/>
                <w:szCs w:val="24"/>
                <w:lang w:eastAsia="en-US"/>
              </w:rPr>
              <w:t xml:space="preserve"> and </w:t>
            </w:r>
            <w:r>
              <w:rPr>
                <w:rFonts w:ascii="Times New Roman" w:eastAsia="Times New Roman" w:hAnsi="Times New Roman" w:cs="Times New Roman"/>
                <w:kern w:val="0"/>
                <w:sz w:val="20"/>
                <w:szCs w:val="24"/>
                <w:lang w:eastAsia="en-US"/>
              </w:rPr>
              <w:t xml:space="preserve">PUSCH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PUSCH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PUSCH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j</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PUSCH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rsidR="00EF0528" w:rsidRDefault="00E97682">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extent cx="5861050" cy="469900"/>
                  <wp:effectExtent l="0" t="0" r="0" b="6350"/>
                  <wp:docPr id="12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a:xfrm>
                            <a:off x="0" y="0"/>
                            <a:ext cx="58610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rsidR="00EF0528" w:rsidRDefault="00E97682">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where,</w:t>
            </w:r>
          </w:p>
          <w:p w:rsidR="00EF0528" w:rsidRDefault="00E97682">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is the</w:t>
            </w:r>
            <w:r>
              <w:rPr>
                <w:rFonts w:ascii="Times New Roman" w:eastAsia="Times New Roman" w:hAnsi="Times New Roman" w:cs="Times New Roman"/>
                <w:kern w:val="0"/>
                <w:sz w:val="20"/>
                <w:szCs w:val="20"/>
                <w:lang w:eastAsia="en-GB"/>
              </w:rPr>
              <w:t xml:space="preserve"> UE</w:t>
            </w:r>
            <w:r>
              <w:rPr>
                <w:rFonts w:ascii="Times New Roman" w:eastAsia="Times New Roman" w:hAnsi="Times New Roman" w:cs="Times New Roman"/>
                <w:kern w:val="0"/>
                <w:sz w:val="20"/>
                <w:szCs w:val="20"/>
                <w:lang w:val="en-GB" w:eastAsia="en-GB"/>
              </w:rPr>
              <w:t xml:space="preserve"> configured </w:t>
            </w:r>
            <w:r>
              <w:rPr>
                <w:rFonts w:ascii="Times New Roman" w:eastAsia="Calibri"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xml:space="preserve">, [8-2, TS38.101-2] and [8-3, </w:t>
            </w:r>
            <w:r>
              <w:rPr>
                <w:rFonts w:ascii="Times New Roman" w:eastAsia="Times New Roman" w:hAnsi="Times New Roman" w:cs="Times New Roman"/>
                <w:kern w:val="0"/>
                <w:sz w:val="20"/>
                <w:szCs w:val="20"/>
                <w:lang w:eastAsia="en-GB"/>
              </w:rPr>
              <w:t>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val="en-GB"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val="en-GB" w:eastAsia="en-GB"/>
              </w:rPr>
              <w:t xml:space="preserve">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PUSCH transmission occasion</w:t>
            </w:r>
            <w:r>
              <w:rPr>
                <w:rFonts w:ascii="Times New Roman" w:eastAsia="Times New Roman" w:hAnsi="Times New Roman" w:cs="Times New Roman"/>
                <w:kern w:val="0"/>
                <w:sz w:val="20"/>
                <w:szCs w:val="20"/>
                <w:lang w:val="en-GB" w:eastAsia="en-GB"/>
              </w:rPr>
              <w:t xml:space="preserve"> </w:t>
            </w:r>
            <m:oMath>
              <m:r>
                <w:rPr>
                  <w:rFonts w:ascii="Cambria Math" w:eastAsia="Times New Roman" w:hAnsi="Cambria Math" w:cs="Times New Roman"/>
                  <w:kern w:val="0"/>
                  <w:sz w:val="20"/>
                  <w:szCs w:val="20"/>
                  <w:lang w:val="en-GB" w:eastAsia="en-GB"/>
                </w:rPr>
                <m:t>i</m:t>
              </m:r>
            </m:oMath>
            <w:r>
              <w:rPr>
                <w:rFonts w:ascii="Times New Roman" w:eastAsia="Times New Roman" w:hAnsi="Times New Roman" w:cs="Times New Roman"/>
                <w:kern w:val="0"/>
                <w:sz w:val="20"/>
                <w:szCs w:val="20"/>
                <w:lang w:val="en-GB" w:eastAsia="en-GB"/>
              </w:rPr>
              <w:t>.</w:t>
            </w:r>
          </w:p>
          <w:p w:rsidR="00EF0528" w:rsidRDefault="00E97682">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rsidR="00EF0528" w:rsidRDefault="00E97682">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Cambria Math" w:cs="Times New Roman"/>
                      <w:kern w:val="0"/>
                      <w:sz w:val="20"/>
                      <w:szCs w:val="20"/>
                      <w:lang w:val="en-GB" w:eastAsia="en-GB"/>
                    </w:rPr>
                    <m:t>-</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m:t>
                  </m:r>
                  <m:r>
                    <w:rPr>
                      <w:rFonts w:ascii="Cambria Math" w:eastAsia="Times New Roman" w:hAnsi="Cambria Math" w:cs="Times New Roman"/>
                      <w:kern w:val="0"/>
                      <w:sz w:val="20"/>
                      <w:szCs w:val="20"/>
                      <w:lang w:val="en-GB" w:eastAsia="en-GB"/>
                    </w:rPr>
                    <m:t>=0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m</m:t>
                  </m:r>
                  <m: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l</m:t>
                  </m:r>
                  <m:r>
                    <w:rPr>
                      <w:rFonts w:ascii="Cambria Math" w:eastAsia="Times New Roman" w:hAnsi="Cambria Math" w:cs="Times New Roman"/>
                      <w:kern w:val="0"/>
                      <w:sz w:val="20"/>
                      <w:szCs w:val="20"/>
                      <w:lang w:val="en-GB" w:eastAsia="en-GB"/>
                    </w:rPr>
                    <m:t>)</m:t>
                  </m:r>
                </m:e>
              </m:nary>
            </m:oMath>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is t</w:t>
            </w:r>
            <w:r>
              <w:rPr>
                <w:rFonts w:ascii="Times New Roman" w:eastAsia="Times New Roman" w:hAnsi="Times New Roman" w:cs="Times New Roman"/>
                <w:kern w:val="0"/>
                <w:sz w:val="20"/>
                <w:szCs w:val="20"/>
                <w:lang w:val="en-GB" w:eastAsia="en-GB"/>
              </w:rPr>
              <w:t xml:space="preserve">he PUSCH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and PUSCH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val="en-GB" w:eastAsia="en-GB"/>
              </w:rPr>
              <w:t xml:space="preserve"> if the</w:t>
            </w:r>
            <w:r>
              <w:rPr>
                <w:rFonts w:ascii="Times New Roman" w:eastAsia="Times New Roman" w:hAnsi="Times New Roman" w:cs="Times New Roman"/>
                <w:kern w:val="0"/>
                <w:sz w:val="20"/>
                <w:szCs w:val="20"/>
                <w:lang w:eastAsia="en-GB"/>
              </w:rPr>
              <w:t xml:space="preserve"> UE is not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w:t>
            </w:r>
            <w:r>
              <w:rPr>
                <w:rFonts w:ascii="Times New Roman" w:eastAsia="Times New Roman" w:hAnsi="Times New Roman" w:cs="Times New Roman" w:hint="eastAsia"/>
                <w:kern w:val="0"/>
                <w:sz w:val="20"/>
                <w:szCs w:val="20"/>
                <w:lang w:val="en-GB" w:eastAsia="en-GB"/>
              </w:rPr>
              <w:t xml:space="preserve"> </w:t>
            </w:r>
            <w:r>
              <w:rPr>
                <w:rFonts w:ascii="Times New Roman" w:eastAsia="Times New Roman" w:hAnsi="Times New Roman" w:cs="Times New Roman"/>
                <w:kern w:val="0"/>
                <w:sz w:val="20"/>
                <w:szCs w:val="20"/>
                <w:lang w:eastAsia="en-GB"/>
              </w:rPr>
              <w:t xml:space="preserve">where </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7.1.1-1</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m:t>
                  </m:r>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l</m:t>
                  </m:r>
                  <m:r>
                    <w:rPr>
                      <w:rFonts w:ascii="Cambria Math" w:eastAsia="宋体" w:hAnsi="Cambria Math" w:cs="Times New Roman"/>
                      <w:kern w:val="0"/>
                      <w:sz w:val="20"/>
                      <w:szCs w:val="20"/>
                      <w:lang w:val="en-GB" w:eastAsia="en-US"/>
                    </w:rPr>
                    <m:t>)</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Times New Roman"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eastAsia="宋体" w:hAnsi="Cambria Math" w:cs="Times New Roman"/>
                  <w:kern w:val="0"/>
                  <w:sz w:val="20"/>
                  <w:szCs w:val="20"/>
                  <w:lang w:val="en-GB" w:eastAsia="en-US"/>
                </w:rPr>
                <m:t>i</m:t>
              </m:r>
            </m:oMath>
          </w:p>
          <w:p w:rsidR="00EF0528" w:rsidRDefault="00E97682">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r>
            <w:r>
              <w:rPr>
                <w:rFonts w:ascii="Times New Roman" w:eastAsia="宋体" w:hAnsi="Times New Roman" w:cs="Times New Roman"/>
                <w:color w:val="FF0000"/>
                <w:kern w:val="0"/>
                <w:sz w:val="20"/>
                <w:szCs w:val="20"/>
                <w:lang w:eastAsia="en-US"/>
              </w:rPr>
              <w:t xml:space="preserve">If the UE is provided PUSCH-DMRS-Bundling = ‘enabled’ </w:t>
            </w:r>
            <w:r>
              <w:rPr>
                <w:rFonts w:ascii="Times New Roman" w:eastAsia="宋体" w:hAnsi="Times New Roman" w:cs="Times New Roman"/>
                <w:color w:val="FF0000"/>
                <w:kern w:val="0"/>
                <w:sz w:val="20"/>
                <w:szCs w:val="20"/>
                <w:lang w:val="en-GB" w:eastAsia="en-US"/>
              </w:rPr>
              <w:t xml:space="preserve">and not provided </w:t>
            </w:r>
            <w:r>
              <w:rPr>
                <w:rFonts w:ascii="Times New Roman" w:eastAsia="宋体" w:hAnsi="Times New Roman" w:cs="Times New Roman"/>
                <w:i/>
                <w:color w:val="FF0000"/>
                <w:kern w:val="0"/>
                <w:sz w:val="20"/>
                <w:szCs w:val="20"/>
                <w:lang w:val="en-GB" w:eastAsia="en-US"/>
              </w:rPr>
              <w:t>tpc-Accumulation</w:t>
            </w:r>
            <w:r>
              <w:rPr>
                <w:rFonts w:ascii="Times New Roman" w:eastAsia="宋体" w:hAnsi="Times New Roman" w:cs="Times New Roman"/>
                <w:color w:val="FF0000"/>
                <w:kern w:val="0"/>
                <w:sz w:val="20"/>
                <w:szCs w:val="20"/>
                <w:lang w:val="en-GB" w:eastAsia="en-US"/>
              </w:rPr>
              <w:t>,</w:t>
            </w:r>
            <w:r>
              <w:rPr>
                <w:rFonts w:ascii="Times New Roman" w:eastAsia="宋体" w:hAnsi="Times New Roman" w:cs="Times New Roman"/>
                <w:color w:val="FF0000"/>
                <w:kern w:val="0"/>
                <w:sz w:val="20"/>
                <w:szCs w:val="20"/>
                <w:lang w:eastAsia="en-US"/>
              </w:rPr>
              <w:t xml:space="preserve">, </w:t>
            </w:r>
          </w:p>
          <w:p w:rsidR="00EF0528" w:rsidRDefault="00E97682">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rsidR="00EF0528" w:rsidRDefault="00E97682">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the first transmission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f</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whe</w:t>
            </w:r>
            <w:r>
              <w:rPr>
                <w:rFonts w:ascii="Times New Roman" w:eastAsia="宋体" w:hAnsi="Times New Roman" w:cs="Times New Roman"/>
                <w:color w:val="FF0000"/>
                <w:kern w:val="0"/>
                <w:sz w:val="20"/>
                <w:szCs w:val="20"/>
                <w:lang w:eastAsia="en-US"/>
              </w:rPr>
              <w:t xml:space="preserv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w:t>
            </w:r>
            <w:r>
              <w:rPr>
                <w:rFonts w:ascii="Times New Roman" w:eastAsia="宋体" w:hAnsi="Times New Roman" w:cs="Times New Roman"/>
                <w:color w:val="FF0000"/>
                <w:kern w:val="0"/>
                <w:szCs w:val="21"/>
                <w:lang w:val="en-GB" w:eastAsia="en-US"/>
              </w:rPr>
              <w:t>between the first symbol of the previous nominal time domain window and the first symbol of the current nominal time domain window</w:t>
            </w:r>
            <w:r>
              <w:rPr>
                <w:rFonts w:ascii="Times New Roman" w:eastAsia="宋体" w:hAnsi="Times New Roman" w:cs="Times New Roman"/>
                <w:color w:val="FF0000"/>
                <w:kern w:val="0"/>
                <w:sz w:val="20"/>
                <w:szCs w:val="20"/>
                <w:lang w:eastAsia="en-US"/>
              </w:rPr>
              <w:t>.</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a PUSCH transmission is scheduled by a DCI for</w:t>
            </w:r>
            <w:r>
              <w:rPr>
                <w:rFonts w:ascii="Times New Roman" w:eastAsia="宋体" w:hAnsi="Times New Roman" w:cs="Times New Roman"/>
                <w:kern w:val="0"/>
                <w:sz w:val="20"/>
                <w:szCs w:val="20"/>
                <w:lang w:val="en-GB" w:eastAsia="en-US"/>
              </w:rPr>
              <w:t xml:space="preserve">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PUSCH transmission </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eastAsia="宋体" w:hAnsi="Cambria Math" w:cs="Times New Roman"/>
                      <w:iCs/>
                      <w:kern w:val="0"/>
                      <w:sz w:val="20"/>
                      <w:szCs w:val="20"/>
                      <w:lang w:val="zh-CN" w:eastAsia="en-US"/>
                    </w:rPr>
                  </m:ctrlPr>
                </m:sSubSupPr>
                <m:e>
                  <m:r>
                    <w:rPr>
                      <w:rFonts w:ascii="Cambria Math" w:eastAsia="宋体" w:hAnsi="Cambria Math" w:cs="Times New Roman"/>
                      <w:kern w:val="0"/>
                      <w:sz w:val="20"/>
                      <w:szCs w:val="20"/>
                      <w:lang w:val="en-GB" w:eastAsia="en-US"/>
                    </w:rPr>
                    <m:t>N</m:t>
                  </m:r>
                </m:e>
                <m:sub>
                  <m:r>
                    <m:rPr>
                      <m:sty m:val="p"/>
                    </m:rPr>
                    <w:rPr>
                      <w:rFonts w:ascii="Cambria Math" w:eastAsia="宋体" w:hAnsi="Cambria Math" w:cs="Times New Roman"/>
                      <w:kern w:val="0"/>
                      <w:sz w:val="20"/>
                      <w:szCs w:val="20"/>
                      <w:lang w:val="en-GB" w:eastAsia="en-US"/>
                    </w:rPr>
                    <m:t>symb</m:t>
                  </m:r>
                </m:sub>
                <m:sup>
                  <m:r>
                    <m:rPr>
                      <m:sty m:val="p"/>
                    </m:rPr>
                    <w:rPr>
                      <w:rFonts w:ascii="Cambria Math" w:eastAsia="宋体" w:hAnsi="Cambria Math" w:cs="Times New Roman"/>
                      <w:kern w:val="0"/>
                      <w:sz w:val="20"/>
                      <w:szCs w:val="20"/>
                      <w:lang w:val="en-GB" w:eastAsia="en-US"/>
                    </w:rPr>
                    <m:t>slot</m:t>
                  </m:r>
                </m:sup>
              </m:sSubSup>
            </m:oMath>
            <w:r>
              <w:rPr>
                <w:rFonts w:ascii="Times New Roman" w:eastAsia="宋体" w:hAnsi="Times New Roman" w:cs="Times New Roman"/>
                <w:kern w:val="0"/>
                <w:sz w:val="20"/>
                <w:szCs w:val="20"/>
                <w:lang w:val="en-GB" w:eastAsia="en-US"/>
              </w:rPr>
              <w:t xml:space="preserve">, and the minimum of the values provided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m:t>
                  </m:r>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l</m:t>
                  </m:r>
                  <m:r>
                    <w:rPr>
                      <w:rFonts w:ascii="Cambria Math" w:eastAsia="宋体" w:hAnsi="Cambria Math" w:cs="Times New Roman"/>
                      <w:kern w:val="0"/>
                      <w:sz w:val="20"/>
                      <w:szCs w:val="20"/>
                      <w:lang w:val="en-GB" w:eastAsia="en-US"/>
                    </w:rPr>
                    <m:t>)≥0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l</m:t>
                  </m:r>
                </m:e>
              </m:d>
            </m:oMath>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m:t>
                  </m:r>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l</m:t>
                  </m:r>
                  <m:r>
                    <w:rPr>
                      <w:rFonts w:ascii="Cambria Math" w:eastAsia="宋体" w:hAnsi="Cambria Math" w:cs="Times New Roman"/>
                      <w:kern w:val="0"/>
                      <w:sz w:val="20"/>
                      <w:szCs w:val="20"/>
                      <w:lang w:val="en-GB" w:eastAsia="en-US"/>
                    </w:rPr>
                    <m:t>)≤0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i</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l</m:t>
                  </m:r>
                </m:e>
              </m:d>
              <m:r>
                <w:rPr>
                  <w:rFonts w:ascii="Cambria Math" w:eastAsia="宋体" w:hAnsi="Times New Roman" w:cs="Times New Roman"/>
                  <w:kern w:val="0"/>
                  <w:sz w:val="20"/>
                  <w:szCs w:val="20"/>
                  <w:lang w:val="en-GB" w:eastAsia="en-US"/>
                </w:rPr>
                <m:t>=</m:t>
              </m:r>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l</m:t>
                  </m:r>
                </m:e>
              </m:d>
            </m:oMath>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eastAsia="宋体" w:hAnsi="Cambria Math" w:cs="Times New Roman"/>
                  <w:kern w:val="0"/>
                  <w:sz w:val="20"/>
                  <w:szCs w:val="20"/>
                  <w:lang w:val="en-GB" w:eastAsia="en-US"/>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eastAsia="宋体" w:hAnsi="Cambria Math" w:cs="Times New Roman"/>
                  <w:kern w:val="0"/>
                  <w:sz w:val="20"/>
                  <w:szCs w:val="20"/>
                  <w:lang w:val="en-GB"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eastAsia="宋体" w:hAnsi="Cambria Math" w:cs="Times New Roman"/>
                  <w:kern w:val="0"/>
                  <w:sz w:val="20"/>
                  <w:szCs w:val="20"/>
                  <w:lang w:val="en-GB" w:eastAsia="en-US"/>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f</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k</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l</m:t>
                  </m:r>
                </m:e>
              </m:d>
              <m:r>
                <w:rPr>
                  <w:rFonts w:ascii="Cambria Math" w:eastAsia="宋体" w:hAnsi="Times New Roman" w:cs="Times New Roman"/>
                  <w:kern w:val="0"/>
                  <w:sz w:val="20"/>
                  <w:szCs w:val="20"/>
                  <w:lang w:val="en-GB" w:eastAsia="en-US"/>
                </w:rPr>
                <m:t xml:space="preserve">=0,  </m:t>
              </m:r>
              <m:r>
                <w:rPr>
                  <w:rFonts w:ascii="Cambria Math" w:eastAsia="宋体" w:hAnsi="Times New Roman" w:cs="Times New Roman"/>
                  <w:kern w:val="0"/>
                  <w:sz w:val="20"/>
                  <w:szCs w:val="20"/>
                  <w:lang w:val="en-GB" w:eastAsia="en-US"/>
                </w:rPr>
                <m:t>k</m:t>
              </m:r>
              <m:r>
                <w:rPr>
                  <w:rFonts w:ascii="Cambria Math" w:eastAsia="宋体" w:hAnsi="Times New Roman" w:cs="Times New Roman"/>
                  <w:kern w:val="0"/>
                  <w:sz w:val="20"/>
                  <w:szCs w:val="20"/>
                  <w:lang w:val="en-GB" w:eastAsia="en-US"/>
                </w:rPr>
                <m:t>=0,1,</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i</m:t>
              </m:r>
            </m:oMath>
          </w:p>
          <w:p w:rsidR="00EF0528" w:rsidRDefault="00E97682">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P</m:t>
                  </m:r>
                </m:e>
                <m:sub>
                  <m:r>
                    <m:rPr>
                      <m:sty m:val="p"/>
                    </m:rPr>
                    <w:rPr>
                      <w:rFonts w:ascii="Cambria Math" w:eastAsia="宋体" w:hAnsi="Times New Roman" w:cs="Times New Roman"/>
                      <w:kern w:val="0"/>
                      <w:sz w:val="20"/>
                      <w:szCs w:val="20"/>
                      <w:lang w:val="en-GB" w:eastAsia="en-US"/>
                    </w:rPr>
                    <m:t>O_UE_PUSCH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rsidR="00EF0528" w:rsidRDefault="00E97682">
            <w:pPr>
              <w:widowControl/>
              <w:spacing w:before="120"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α</m:t>
                  </m:r>
                </m:e>
                <m:sub>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d>
                <m:dPr>
                  <m:ctrlPr>
                    <w:rPr>
                      <w:rFonts w:ascii="Cambria Math" w:eastAsia="宋体" w:hAnsi="Cambria Math" w:cs="Times New Roman"/>
                      <w:kern w:val="0"/>
                      <w:sz w:val="20"/>
                      <w:szCs w:val="20"/>
                      <w:lang w:val="en-GB" w:eastAsia="en-US"/>
                    </w:rPr>
                  </m:ctrlPr>
                </m:dPr>
                <m:e>
                  <m:r>
                    <w:rPr>
                      <w:rFonts w:ascii="Cambria Math" w:eastAsia="宋体" w:hAnsi="Times New Roman" w:cs="Times New Roman"/>
                      <w:kern w:val="0"/>
                      <w:sz w:val="20"/>
                      <w:szCs w:val="20"/>
                      <w:lang w:val="en-GB" w:eastAsia="en-US"/>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rsidR="00EF0528" w:rsidRDefault="00E97682">
            <w:pPr>
              <w:widowControl/>
              <w:spacing w:before="120"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eastAsia="宋体" w:hAnsi="Cambria Math" w:cs="Times New Roman"/>
                  <w:kern w:val="0"/>
                  <w:sz w:val="20"/>
                  <w:szCs w:val="20"/>
                  <w:lang w:eastAsia="en-US"/>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eastAsia="宋体" w:hAnsi="Cambria Math" w:cs="Times New Roman"/>
                  <w:kern w:val="0"/>
                  <w:sz w:val="20"/>
                  <w:szCs w:val="20"/>
                  <w:lang w:eastAsia="en-US"/>
                </w:rPr>
                <m:t>j</m:t>
              </m:r>
            </m:oMath>
            <w:r>
              <w:rPr>
                <w:rFonts w:ascii="Times New Roman" w:eastAsia="等线" w:hAnsi="Times New Roman" w:cs="Times New Roman"/>
                <w:kern w:val="0"/>
                <w:sz w:val="20"/>
                <w:szCs w:val="20"/>
                <w:lang w:val="en-GB" w:eastAsia="en-US"/>
              </w:rPr>
              <w:t xml:space="preserve"> as </w:t>
            </w:r>
          </w:p>
          <w:p w:rsidR="00EF0528" w:rsidRDefault="00E97682">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eastAsia="宋体" w:hAnsi="Cambria Math" w:cs="Times New Roman"/>
                  <w:kern w:val="0"/>
                  <w:sz w:val="20"/>
                  <w:szCs w:val="20"/>
                  <w:lang w:eastAsia="en-US"/>
                </w:rPr>
                <m:t>j</m:t>
              </m:r>
            </m:oMath>
            <w:r>
              <w:rPr>
                <w:rFonts w:ascii="Times New Roman" w:eastAsia="宋体" w:hAnsi="Times New Roman" w:cs="Times New Roman"/>
                <w:kern w:val="0"/>
                <w:sz w:val="20"/>
                <w:szCs w:val="20"/>
                <w:lang w:val="en-GB" w:eastAsia="en-US"/>
              </w:rPr>
              <w:t xml:space="preserve"> </w:t>
            </w:r>
          </w:p>
          <w:p w:rsidR="00EF0528" w:rsidRDefault="00E97682">
            <w:pPr>
              <w:widowControl/>
              <w:spacing w:before="120"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=0</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r>
                <w:rPr>
                  <w:rFonts w:ascii="Cambria Math" w:eastAsia="宋体" w:hAnsi="Cambria Math" w:cs="Times New Roman"/>
                  <w:kern w:val="0"/>
                  <w:sz w:val="20"/>
                  <w:szCs w:val="20"/>
                  <w:lang w:eastAsia="en-US"/>
                </w:rPr>
                <m:t>=0</m:t>
              </m:r>
            </m:oMath>
          </w:p>
          <w:p w:rsidR="00EF0528" w:rsidRDefault="00E97682">
            <w:pPr>
              <w:widowControl/>
              <w:spacing w:before="120"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eastAsia="宋体" w:hAnsi="Cambria Math" w:cs="Times New Roman"/>
                  <w:kern w:val="0"/>
                  <w:sz w:val="20"/>
                  <w:szCs w:val="20"/>
                  <w:lang w:eastAsia="en-US"/>
                </w:rPr>
                <m:t>j</m:t>
              </m:r>
              <m:r>
                <w:rPr>
                  <w:rFonts w:ascii="Cambria Math" w:eastAsia="宋体" w:hAnsi="Cambria Math" w:cs="Times New Roman"/>
                  <w:kern w:val="0"/>
                  <w:sz w:val="20"/>
                  <w:szCs w:val="20"/>
                  <w:lang w:eastAsia="en-US"/>
                </w:rPr>
                <m:t>=1</m:t>
              </m:r>
            </m:oMath>
            <w:r>
              <w:rPr>
                <w:rFonts w:ascii="Times New Roman" w:eastAsia="宋体" w:hAnsi="Times New Roman" w:cs="Times New Roman"/>
                <w:kern w:val="0"/>
                <w:sz w:val="20"/>
                <w:szCs w:val="20"/>
                <w:lang w:eastAsia="en-US"/>
              </w:rPr>
              <w:t xml:space="preserve">, </w:t>
            </w:r>
            <m:oMath>
              <m:r>
                <w:rPr>
                  <w:rFonts w:ascii="Cambria Math" w:eastAsia="宋体" w:hAnsi="Cambria Math" w:cs="Times New Roman"/>
                  <w:kern w:val="0"/>
                  <w:sz w:val="20"/>
                  <w:szCs w:val="20"/>
                  <w:lang w:eastAsia="en-US"/>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rsidR="00EF0528" w:rsidRDefault="00E97682">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PUSCH</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eastAsia="en-GB"/>
              </w:rPr>
              <w:t xml:space="preserve"> is t</w:t>
            </w:r>
            <w:r>
              <w:rPr>
                <w:rFonts w:ascii="Times New Roman" w:eastAsia="Times New Roman" w:hAnsi="Times New Roman" w:cs="Times New Roman"/>
                <w:kern w:val="0"/>
                <w:sz w:val="20"/>
                <w:szCs w:val="20"/>
                <w:lang w:val="en-GB" w:eastAsia="en-GB"/>
              </w:rPr>
              <w:t xml:space="preserve">he PUSCH power control adjustment state 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val="en-GB"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serving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iCs/>
                <w:kern w:val="0"/>
                <w:position w:val="-6"/>
                <w:sz w:val="20"/>
                <w:szCs w:val="20"/>
                <w:lang w:val="en-GB" w:eastAsia="en-GB"/>
              </w:rPr>
              <w:t xml:space="preserve"> </w:t>
            </w:r>
            <w:r>
              <w:rPr>
                <w:rFonts w:ascii="Times New Roman" w:eastAsia="Times New Roman" w:hAnsi="Times New Roman" w:cs="Times New Roman"/>
                <w:kern w:val="0"/>
                <w:sz w:val="20"/>
                <w:szCs w:val="20"/>
                <w:lang w:eastAsia="en-GB"/>
              </w:rPr>
              <w:t xml:space="preserve">and PUSCH transmission occasion </w:t>
            </w:r>
            <w:r>
              <w:rPr>
                <w:rFonts w:ascii="Times New Roman" w:eastAsia="Times New Roman" w:hAnsi="Times New Roman" w:cs="Times New Roman"/>
                <w:noProof/>
                <w:kern w:val="0"/>
                <w:position w:val="-6"/>
                <w:sz w:val="20"/>
                <w:szCs w:val="20"/>
              </w:rPr>
              <w:drawing>
                <wp:inline distT="0" distB="0" distL="0" distR="0">
                  <wp:extent cx="95250" cy="184150"/>
                  <wp:effectExtent l="0" t="0" r="0" b="6350"/>
                  <wp:docPr id="12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5"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kern w:val="0"/>
                <w:sz w:val="20"/>
                <w:szCs w:val="20"/>
                <w:lang w:eastAsia="en-GB"/>
              </w:rPr>
              <w:t>the UE is provided</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i/>
                <w:kern w:val="0"/>
                <w:sz w:val="20"/>
                <w:szCs w:val="20"/>
                <w:lang w:val="en-GB" w:eastAsia="en-GB"/>
              </w:rPr>
              <w:t>tpc-Accumulation</w:t>
            </w:r>
            <w:r>
              <w:rPr>
                <w:rFonts w:ascii="Times New Roman" w:eastAsia="Times New Roman" w:hAnsi="Times New Roman" w:cs="Times New Roman"/>
                <w:kern w:val="0"/>
                <w:sz w:val="20"/>
                <w:szCs w:val="20"/>
                <w:lang w:eastAsia="en-GB"/>
              </w:rPr>
              <w:t>, where</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PUSCH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rsidR="00EF0528" w:rsidRDefault="00E97682">
            <w:pPr>
              <w:widowControl/>
              <w:overflowPunct w:val="0"/>
              <w:autoSpaceDE w:val="0"/>
              <w:autoSpaceDN w:val="0"/>
              <w:adjustRightInd w:val="0"/>
              <w:spacing w:beforeLines="50" w:before="156" w:after="180" w:line="240" w:lineRule="auto"/>
              <w:ind w:left="1418"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r>
            <w:r>
              <w:rPr>
                <w:rFonts w:ascii="Times New Roman" w:eastAsia="Times New Roman" w:hAnsi="Times New Roman" w:cs="Times New Roman"/>
                <w:color w:val="FF0000"/>
                <w:kern w:val="0"/>
                <w:sz w:val="20"/>
                <w:szCs w:val="20"/>
                <w:lang w:val="en-GB" w:eastAsia="en-GB"/>
              </w:rPr>
              <w:t xml:space="preserve">If the UE is provided PUSCH-DMRS-Bundling = ‘enabled’ and provided </w:t>
            </w:r>
            <w:r>
              <w:rPr>
                <w:rFonts w:ascii="Times New Roman" w:eastAsia="Times New Roman" w:hAnsi="Times New Roman" w:cs="Times New Roman"/>
                <w:i/>
                <w:color w:val="FF0000"/>
                <w:kern w:val="0"/>
                <w:sz w:val="20"/>
                <w:szCs w:val="20"/>
                <w:lang w:val="en-GB" w:eastAsia="en-GB"/>
              </w:rPr>
              <w:t>tpc-Accumulation</w:t>
            </w:r>
            <w:r>
              <w:rPr>
                <w:rFonts w:ascii="Times New Roman" w:eastAsia="Times New Roman" w:hAnsi="Times New Roman" w:cs="Times New Roman"/>
                <w:color w:val="FF0000"/>
                <w:kern w:val="0"/>
                <w:sz w:val="20"/>
                <w:szCs w:val="20"/>
                <w:lang w:val="en-GB" w:eastAsia="en-GB"/>
              </w:rPr>
              <w:t xml:space="preserve">, </w:t>
            </w:r>
          </w:p>
          <w:p w:rsidR="00EF0528" w:rsidRDefault="00E97682">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a transmission occasion </w:t>
            </w:r>
            <m:oMath>
              <m:r>
                <w:rPr>
                  <w:rFonts w:ascii="Cambria Math" w:eastAsia="Times New Roman" w:hAnsi="Cambria Math" w:cs="Times New Roman"/>
                  <w:color w:val="FF0000"/>
                  <w:kern w:val="0"/>
                  <w:sz w:val="20"/>
                  <w:szCs w:val="20"/>
                  <w:lang w:val="en-GB" w:eastAsia="en-GB"/>
                </w:rPr>
                <m:t>i</m:t>
              </m:r>
            </m:oMath>
            <w:r>
              <w:rPr>
                <w:rFonts w:ascii="Times New Roman" w:eastAsia="Times New Roman" w:hAnsi="Times New Roman" w:cs="Times New Roman"/>
                <w:color w:val="FF0000"/>
                <w:kern w:val="0"/>
                <w:sz w:val="20"/>
                <w:szCs w:val="20"/>
                <w:lang w:val="en-GB" w:eastAsia="en-GB"/>
              </w:rPr>
              <w:t xml:space="preserve"> occurs within a nominal time domain window determined as described in [6, TS 38.214], then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i</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where tran</w:t>
            </w:r>
            <w:r>
              <w:rPr>
                <w:rFonts w:ascii="Times New Roman" w:eastAsia="Times New Roman" w:hAnsi="Times New Roman" w:cs="Times New Roman"/>
                <w:color w:val="FF0000"/>
                <w:kern w:val="0"/>
                <w:sz w:val="20"/>
                <w:szCs w:val="20"/>
                <w:lang w:val="en-GB" w:eastAsia="en-GB"/>
              </w:rPr>
              <w:t xml:space="preserve">smission occasion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1</m:t>
                  </m:r>
                </m:sub>
              </m:sSub>
            </m:oMath>
            <w:r>
              <w:rPr>
                <w:rFonts w:ascii="Times New Roman" w:eastAsia="Times New Roman" w:hAnsi="Times New Roman" w:cs="Times New Roman"/>
                <w:color w:val="FF0000"/>
                <w:kern w:val="0"/>
                <w:sz w:val="20"/>
                <w:szCs w:val="20"/>
                <w:lang w:val="en-GB" w:eastAsia="en-GB"/>
              </w:rPr>
              <w:t xml:space="preserve"> is a first transmission occasion within the nominal time domain window, </w:t>
            </w:r>
          </w:p>
          <w:p w:rsidR="00EF0528" w:rsidRDefault="00E97682">
            <w:pPr>
              <w:widowControl/>
              <w:overflowPunct w:val="0"/>
              <w:autoSpaceDE w:val="0"/>
              <w:autoSpaceDN w:val="0"/>
              <w:adjustRightInd w:val="0"/>
              <w:spacing w:beforeLines="50" w:before="156" w:after="180" w:line="240" w:lineRule="auto"/>
              <w:ind w:left="1544" w:hanging="284"/>
              <w:textAlignment w:val="baseline"/>
              <w:rPr>
                <w:rFonts w:ascii="Times New Roman" w:eastAsia="Times New Roman" w:hAnsi="Times New Roman" w:cs="Times New Roman"/>
                <w:color w:val="FF0000"/>
                <w:kern w:val="0"/>
                <w:sz w:val="20"/>
                <w:szCs w:val="20"/>
                <w:lang w:val="en-GB" w:eastAsia="en-GB"/>
              </w:rPr>
            </w:pPr>
            <w:r>
              <w:rPr>
                <w:rFonts w:ascii="Times New Roman" w:eastAsia="Times New Roman" w:hAnsi="Times New Roman" w:cs="Times New Roman"/>
                <w:color w:val="FF0000"/>
                <w:kern w:val="0"/>
                <w:sz w:val="20"/>
                <w:szCs w:val="20"/>
                <w:lang w:val="en-GB" w:eastAsia="en-GB"/>
              </w:rPr>
              <w:t>-</w:t>
            </w:r>
            <w:r>
              <w:rPr>
                <w:rFonts w:ascii="Times New Roman" w:eastAsia="Times New Roman" w:hAnsi="Times New Roman" w:cs="Times New Roman"/>
                <w:color w:val="FF0000"/>
                <w:kern w:val="0"/>
                <w:sz w:val="20"/>
                <w:szCs w:val="20"/>
                <w:lang w:val="en-GB" w:eastAsia="en-GB"/>
              </w:rPr>
              <w:tab/>
              <w:t xml:space="preserve">for the first transmission occasion </w:t>
            </w:r>
            <m:oMath>
              <m:r>
                <w:rPr>
                  <w:rFonts w:ascii="Cambria Math" w:eastAsia="Times New Roman" w:hAnsi="Cambria Math" w:cs="Times New Roman"/>
                  <w:color w:val="FF0000"/>
                  <w:kern w:val="0"/>
                  <w:sz w:val="20"/>
                  <w:szCs w:val="20"/>
                  <w:lang w:val="en-GB" w:eastAsia="en-GB"/>
                </w:rPr>
                <m:t>j</m:t>
              </m:r>
            </m:oMath>
            <w:r>
              <w:rPr>
                <w:rFonts w:ascii="Times New Roman" w:eastAsia="Times New Roman" w:hAnsi="Times New Roman" w:cs="Times New Roman"/>
                <w:color w:val="FF0000"/>
                <w:kern w:val="0"/>
                <w:sz w:val="20"/>
                <w:szCs w:val="20"/>
                <w:lang w:val="en-GB" w:eastAsia="en-GB"/>
              </w:rPr>
              <w:t xml:space="preserve"> occurs after the previous nominal time domain window,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f</m:t>
                  </m:r>
                </m:e>
                <m:sub>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r>
                    <w:rPr>
                      <w:rFonts w:ascii="Cambria Math" w:eastAsia="Times New Roman" w:hAnsi="Cambria Math" w:cs="Times New Roman"/>
                      <w:color w:val="FF0000"/>
                      <w:kern w:val="0"/>
                      <w:sz w:val="20"/>
                      <w:szCs w:val="20"/>
                      <w:lang w:val="en-GB" w:eastAsia="en-GB"/>
                    </w:rPr>
                    <m:t>j</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r>
                <m:rPr>
                  <m:sty m:val="p"/>
                </m:rPr>
                <w:rPr>
                  <w:rFonts w:ascii="Cambria Math" w:eastAsia="Times New Roman" w:hAnsi="Cambria Math" w:cs="Times New Roman"/>
                  <w:color w:val="FF0000"/>
                  <w:kern w:val="0"/>
                  <w:sz w:val="20"/>
                  <w:szCs w:val="20"/>
                  <w:lang w:val="en-GB" w:eastAsia="en-GB"/>
                </w:rPr>
                <m:t>(</m:t>
              </m:r>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r>
                <m:rPr>
                  <m:sty m:val="p"/>
                </m:rPr>
                <w:rPr>
                  <w:rFonts w:ascii="Cambria Math" w:eastAsia="Times New Roman" w:hAnsi="Cambria Math" w:cs="Times New Roman"/>
                  <w:color w:val="FF0000"/>
                  <w:kern w:val="0"/>
                  <w:sz w:val="20"/>
                  <w:szCs w:val="20"/>
                  <w:lang w:val="en-GB" w:eastAsia="en-GB"/>
                </w:rPr>
                <m:t>)</m:t>
              </m:r>
            </m:oMath>
            <w:r>
              <w:rPr>
                <w:rFonts w:ascii="Times New Roman" w:eastAsia="Times New Roman" w:hAnsi="Times New Roman" w:cs="Times New Roman"/>
                <w:color w:val="FF0000"/>
                <w:kern w:val="0"/>
                <w:sz w:val="20"/>
                <w:szCs w:val="20"/>
                <w:lang w:val="en-GB" w:eastAsia="en-GB"/>
              </w:rPr>
              <w:t xml:space="preserve">, where </w:t>
            </w:r>
            <m:oMath>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δ</m:t>
                  </m:r>
                </m:e>
                <m:sub>
                  <m:r>
                    <w:rPr>
                      <w:rFonts w:ascii="Cambria Math" w:eastAsia="Times New Roman" w:hAnsi="Cambria Math" w:cs="Times New Roman"/>
                      <w:color w:val="FF0000"/>
                      <w:kern w:val="0"/>
                      <w:sz w:val="20"/>
                      <w:szCs w:val="20"/>
                      <w:lang w:val="en-GB" w:eastAsia="en-GB"/>
                    </w:rPr>
                    <m:t>PUSCH</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b</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f</m:t>
                  </m:r>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c</m:t>
                  </m:r>
                </m:sub>
              </m:sSub>
              <m:d>
                <m:dPr>
                  <m:ctrlPr>
                    <w:rPr>
                      <w:rFonts w:ascii="Cambria Math" w:eastAsia="Times New Roman" w:hAnsi="Cambria Math" w:cs="Times New Roman"/>
                      <w:color w:val="FF0000"/>
                      <w:kern w:val="0"/>
                      <w:sz w:val="20"/>
                      <w:szCs w:val="20"/>
                      <w:lang w:val="en-GB" w:eastAsia="en-GB"/>
                    </w:rPr>
                  </m:ctrlPr>
                </m:dPr>
                <m:e>
                  <m:sSub>
                    <m:sSubPr>
                      <m:ctrlPr>
                        <w:rPr>
                          <w:rFonts w:ascii="Cambria Math" w:eastAsia="Times New Roman" w:hAnsi="Cambria Math" w:cs="Times New Roman"/>
                          <w:color w:val="FF0000"/>
                          <w:kern w:val="0"/>
                          <w:sz w:val="20"/>
                          <w:szCs w:val="20"/>
                          <w:lang w:val="en-GB" w:eastAsia="en-GB"/>
                        </w:rPr>
                      </m:ctrlPr>
                    </m:sSubPr>
                    <m:e>
                      <m:r>
                        <w:rPr>
                          <w:rFonts w:ascii="Cambria Math" w:eastAsia="Times New Roman" w:hAnsi="Cambria Math" w:cs="Times New Roman"/>
                          <w:color w:val="FF0000"/>
                          <w:kern w:val="0"/>
                          <w:sz w:val="20"/>
                          <w:szCs w:val="20"/>
                          <w:lang w:val="en-GB" w:eastAsia="en-GB"/>
                        </w:rPr>
                        <m:t>i</m:t>
                      </m:r>
                    </m:e>
                    <m:sub>
                      <m:r>
                        <m:rPr>
                          <m:sty m:val="p"/>
                        </m:rPr>
                        <w:rPr>
                          <w:rFonts w:ascii="Cambria Math" w:eastAsia="Times New Roman" w:hAnsi="Cambria Math" w:cs="Times New Roman"/>
                          <w:color w:val="FF0000"/>
                          <w:kern w:val="0"/>
                          <w:sz w:val="20"/>
                          <w:szCs w:val="20"/>
                          <w:lang w:val="en-GB" w:eastAsia="en-GB"/>
                        </w:rPr>
                        <m:t>2</m:t>
                      </m:r>
                    </m:sub>
                  </m:sSub>
                  <m:r>
                    <m:rPr>
                      <m:sty m:val="p"/>
                    </m:rPr>
                    <w:rPr>
                      <w:rFonts w:ascii="Cambria Math" w:eastAsia="Times New Roman" w:hAnsi="Cambria Math" w:cs="Times New Roman"/>
                      <w:color w:val="FF0000"/>
                      <w:kern w:val="0"/>
                      <w:sz w:val="20"/>
                      <w:szCs w:val="20"/>
                      <w:lang w:val="en-GB" w:eastAsia="en-GB"/>
                    </w:rPr>
                    <m:t>,</m:t>
                  </m:r>
                  <m:r>
                    <w:rPr>
                      <w:rFonts w:ascii="Cambria Math" w:eastAsia="Times New Roman" w:hAnsi="Cambria Math" w:cs="Times New Roman"/>
                      <w:color w:val="FF0000"/>
                      <w:kern w:val="0"/>
                      <w:sz w:val="20"/>
                      <w:szCs w:val="20"/>
                      <w:lang w:val="en-GB" w:eastAsia="en-GB"/>
                    </w:rPr>
                    <m:t>l</m:t>
                  </m:r>
                </m:e>
              </m:d>
            </m:oMath>
            <w:r>
              <w:rPr>
                <w:rFonts w:ascii="Times New Roman" w:eastAsia="Times New Roman" w:hAnsi="Times New Roman" w:cs="Times New Roman"/>
                <w:color w:val="FF0000"/>
                <w:kern w:val="0"/>
                <w:sz w:val="20"/>
                <w:szCs w:val="20"/>
                <w:lang w:val="en-GB" w:eastAsia="en-GB"/>
              </w:rPr>
              <w:t xml:space="preserve"> is the last TPC command value that would take effect before the first symbol of the current nominal time domain window.</w:t>
            </w:r>
          </w:p>
          <w:p w:rsidR="00EF0528" w:rsidRDefault="00E97682">
            <w:pPr>
              <w:widowControl/>
              <w:overflowPunct w:val="0"/>
              <w:autoSpaceDE w:val="0"/>
              <w:autoSpaceDN w:val="0"/>
              <w:adjustRightInd w:val="0"/>
              <w:spacing w:beforeLines="50" w:before="156" w:after="180" w:line="240" w:lineRule="auto"/>
              <w:ind w:left="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 xml:space="preserve">If the UE transmits a PUSCH associated with the </w:t>
            </w:r>
            <w:r>
              <w:rPr>
                <w:rFonts w:ascii="Times New Roman" w:eastAsia="Times New Roman" w:hAnsi="Times New Roman" w:cs="Times New Roman"/>
                <w:kern w:val="0"/>
                <w:sz w:val="20"/>
                <w:szCs w:val="20"/>
                <w:lang w:eastAsia="en-GB"/>
              </w:rPr>
              <w:t xml:space="preserve">first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first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first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val="en-GB" w:eastAsia="en-GB"/>
              </w:rPr>
              <w:t xml:space="preserve">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 xml:space="preserve">. If the UE transmits a PUSCH associated with the </w:t>
            </w:r>
            <w:r>
              <w:rPr>
                <w:rFonts w:ascii="Times New Roman" w:eastAsia="Times New Roman" w:hAnsi="Times New Roman" w:cs="Times New Roman"/>
                <w:kern w:val="0"/>
                <w:sz w:val="20"/>
                <w:szCs w:val="20"/>
                <w:lang w:eastAsia="en-GB"/>
              </w:rPr>
              <w:t xml:space="preserve">second </w:t>
            </w:r>
            <w:r>
              <w:rPr>
                <w:rFonts w:ascii="Times New Roman" w:eastAsia="Times New Roman" w:hAnsi="Times New Roman" w:cs="Times New Roman"/>
                <w:kern w:val="0"/>
                <w:sz w:val="20"/>
                <w:szCs w:val="20"/>
                <w:lang w:val="en-GB" w:eastAsia="en-GB"/>
              </w:rPr>
              <w:t>RS resource</w:t>
            </w:r>
            <w:r>
              <w:rPr>
                <w:rFonts w:ascii="Times New Roman" w:eastAsia="Times New Roman" w:hAnsi="Times New Roman" w:cs="Times New Roman"/>
                <w:kern w:val="0"/>
                <w:sz w:val="20"/>
                <w:szCs w:val="20"/>
                <w:lang w:eastAsia="en-GB"/>
              </w:rPr>
              <w:t xml:space="preserve"> index </w:t>
            </w:r>
            <m:oMath>
              <m:sSub>
                <m:sSubPr>
                  <m:ctrlPr>
                    <w:rPr>
                      <w:rFonts w:ascii="Cambria Math" w:eastAsia="Times New Roman" w:hAnsi="Cambria Math" w:cs="Times New Roman"/>
                      <w:i/>
                      <w:kern w:val="0"/>
                      <w:sz w:val="20"/>
                      <w:szCs w:val="20"/>
                    </w:rPr>
                  </m:ctrlPr>
                </m:sSubPr>
                <m:e>
                  <m:r>
                    <w:rPr>
                      <w:rFonts w:ascii="Cambria Math" w:eastAsia="Times New Roman" w:hAnsi="Cambria Math" w:cs="Times New Roman"/>
                      <w:kern w:val="0"/>
                      <w:sz w:val="20"/>
                      <w:szCs w:val="20"/>
                    </w:rPr>
                    <m:t>q</m:t>
                  </m:r>
                </m:e>
                <m:sub>
                  <m:r>
                    <w:rPr>
                      <w:rFonts w:ascii="Cambria Math" w:eastAsia="Times New Roman" w:hAnsi="Cambria Math" w:cs="Times New Roman"/>
                      <w:kern w:val="0"/>
                      <w:sz w:val="20"/>
                      <w:szCs w:val="20"/>
                    </w:rPr>
                    <m:t>d</m:t>
                  </m:r>
                </m:sub>
              </m:sSub>
            </m:oMath>
            <w:r>
              <w:rPr>
                <w:rFonts w:ascii="Times New Roman" w:eastAsia="Times New Roman" w:hAnsi="Times New Roman" w:cs="Times New Roman"/>
                <w:kern w:val="0"/>
                <w:sz w:val="20"/>
                <w:szCs w:val="20"/>
                <w:lang w:val="en-GB" w:eastAsia="en-GB"/>
              </w:rPr>
              <w:t xml:space="preserve">, the UE applies </w:t>
            </w:r>
            <w:r>
              <w:rPr>
                <w:rFonts w:ascii="Times New Roman" w:eastAsia="Times New Roman" w:hAnsi="Times New Roman" w:cs="Times New Roman"/>
                <w:iCs/>
                <w:kern w:val="0"/>
                <w:sz w:val="20"/>
                <w:szCs w:val="20"/>
                <w:lang w:val="en-GB" w:eastAsia="en-GB"/>
              </w:rPr>
              <w:t xml:space="preserve">the second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eastAsia="en-GB"/>
                    </w:rPr>
                    <m:t>O_UE_P</m:t>
                  </m:r>
                  <m:r>
                    <m:rPr>
                      <m:nor/>
                    </m:rPr>
                    <w:rPr>
                      <w:rFonts w:ascii="Cambria Math" w:eastAsia="Times New Roman" w:hAnsi="Times New Roman" w:cs="Times New Roman"/>
                      <w:iCs/>
                      <w:kern w:val="0"/>
                      <w:sz w:val="20"/>
                      <w:szCs w:val="20"/>
                      <w:lang w:val="en-GB" w:eastAsia="en-GB"/>
                    </w:rPr>
                    <m:t>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the second </w:t>
            </w:r>
            <m:oMath>
              <m:sSub>
                <m:sSubPr>
                  <m:ctrlPr>
                    <w:rPr>
                      <w:rFonts w:ascii="Cambria Math" w:eastAsia="Times New Roman" w:hAnsi="Cambria Math" w:cs="Times New Roman"/>
                      <w:kern w:val="0"/>
                      <w:sz w:val="20"/>
                      <w:szCs w:val="20"/>
                      <w:lang w:val="en-GB" w:eastAsia="en-GB"/>
                    </w:rPr>
                  </m:ctrlPr>
                </m:sSubPr>
                <m:e>
                  <m:r>
                    <w:rPr>
                      <w:rFonts w:ascii="Cambria Math" w:eastAsia="Times New Roman" w:hAnsi="Cambria Math" w:cs="Times New Roman"/>
                      <w:kern w:val="0"/>
                      <w:sz w:val="20"/>
                      <w:szCs w:val="20"/>
                      <w:lang w:val="en-GB" w:eastAsia="en-GB"/>
                    </w:rPr>
                    <m:t>α</m:t>
                  </m:r>
                </m:e>
                <m:sub>
                  <m:r>
                    <w:rPr>
                      <w:rFonts w:ascii="Cambria Math" w:eastAsia="Times New Roman" w:hAnsi="Cambria Math" w:cs="Times New Roman"/>
                      <w:kern w:val="0"/>
                      <w:sz w:val="20"/>
                      <w:szCs w:val="20"/>
                      <w:lang w:val="en-GB" w:eastAsia="en-GB"/>
                    </w:rPr>
                    <m:t>b</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f</m:t>
                  </m:r>
                  <m:r>
                    <m:rPr>
                      <m:sty m:val="p"/>
                    </m:rP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j</m:t>
                  </m:r>
                </m:e>
              </m:d>
            </m:oMath>
            <w:r>
              <w:rPr>
                <w:rFonts w:ascii="Times New Roman" w:eastAsia="Times New Roman" w:hAnsi="Times New Roman" w:cs="Times New Roman"/>
                <w:kern w:val="0"/>
                <w:sz w:val="20"/>
                <w:szCs w:val="20"/>
                <w:lang w:val="en-GB" w:eastAsia="en-GB"/>
              </w:rPr>
              <w:t xml:space="preserve"> value, and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oMath>
            <w:r>
              <w:rPr>
                <w:rFonts w:ascii="Times New Roman" w:eastAsia="Times New Roman" w:hAnsi="Times New Roman" w:cs="Times New Roman"/>
                <w:kern w:val="0"/>
                <w:sz w:val="20"/>
                <w:szCs w:val="20"/>
                <w:lang w:val="en-GB" w:eastAsia="en-GB"/>
              </w:rPr>
              <w:t xml:space="preserve"> or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f</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,0</m:t>
                  </m:r>
                </m:e>
              </m:d>
            </m:oMath>
            <w:r>
              <w:rPr>
                <w:rFonts w:ascii="Times New Roman" w:eastAsia="Times New Roman" w:hAnsi="Times New Roman" w:cs="Times New Roman"/>
                <w:kern w:val="0"/>
                <w:sz w:val="20"/>
                <w:szCs w:val="20"/>
                <w:lang w:val="en-GB" w:eastAsia="en-GB"/>
              </w:rPr>
              <w:t xml:space="preserve"> if </w:t>
            </w:r>
            <w:r>
              <w:rPr>
                <w:rFonts w:ascii="Times New Roman" w:eastAsia="Times New Roman" w:hAnsi="Times New Roman" w:cs="Times New Roman"/>
                <w:i/>
                <w:iCs/>
                <w:kern w:val="0"/>
                <w:sz w:val="20"/>
                <w:szCs w:val="20"/>
                <w:lang w:val="en-GB" w:eastAsia="en-GB"/>
              </w:rPr>
              <w:t>twoPUSCH-PC-AdjustmentStates</w:t>
            </w:r>
            <w:r>
              <w:rPr>
                <w:rFonts w:ascii="Times New Roman" w:eastAsia="Times New Roman" w:hAnsi="Times New Roman" w:cs="Times New Roman"/>
                <w:kern w:val="0"/>
                <w:sz w:val="20"/>
                <w:szCs w:val="20"/>
                <w:lang w:val="en-GB" w:eastAsia="en-GB"/>
              </w:rPr>
              <w:t xml:space="preserve"> is provided or not provided, respectively, for determining </w:t>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PUSCH</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j</m:t>
              </m:r>
              <m:r>
                <m:rPr>
                  <m:sty m:val="p"/>
                </m:rP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Times New Roman" w:cs="Times New Roman"/>
                      <w:kern w:val="0"/>
                      <w:sz w:val="20"/>
                      <w:szCs w:val="20"/>
                      <w:lang w:val="en-GB" w:eastAsia="en-GB"/>
                    </w:rPr>
                    <m:t>q</m:t>
                  </m:r>
                </m:e>
                <m:sub>
                  <m:r>
                    <w:rPr>
                      <w:rFonts w:ascii="Cambria Math" w:eastAsia="Times New Roman" w:hAnsi="Times New Roman" w:cs="Times New Roman"/>
                      <w:kern w:val="0"/>
                      <w:sz w:val="20"/>
                      <w:szCs w:val="20"/>
                      <w:lang w:val="en-GB" w:eastAsia="en-GB"/>
                    </w:rPr>
                    <m:t>d</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val="en-GB" w:eastAsia="en-GB"/>
              </w:rPr>
              <w:t>.</w:t>
            </w:r>
          </w:p>
          <w:p w:rsidR="00EF0528" w:rsidRDefault="00E97682">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rsidR="00EF0528" w:rsidRDefault="00EF0528">
            <w:pPr>
              <w:widowControl/>
              <w:spacing w:beforeLines="50" w:before="156" w:after="120" w:line="240" w:lineRule="auto"/>
              <w:rPr>
                <w:rFonts w:ascii="Times New Roman" w:eastAsia="等线" w:hAnsi="Times New Roman" w:cs="Times New Roman"/>
                <w:kern w:val="0"/>
                <w:sz w:val="20"/>
                <w:szCs w:val="24"/>
                <w:lang w:eastAsia="en-US"/>
              </w:rPr>
            </w:pPr>
          </w:p>
          <w:p w:rsidR="00EF0528" w:rsidRDefault="00E97682">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lang w:eastAsia="en-US"/>
              </w:rPr>
              <w:t>1 for section 7.1.1 of 38.213 V17.0.0----------------------------------</w:t>
            </w:r>
          </w:p>
          <w:p w:rsidR="00EF0528" w:rsidRDefault="00EF0528">
            <w:pPr>
              <w:widowControl/>
              <w:spacing w:beforeLines="50" w:before="156" w:after="120" w:line="240" w:lineRule="auto"/>
              <w:rPr>
                <w:rFonts w:ascii="Times New Roman" w:eastAsia="等线" w:hAnsi="Times New Roman" w:cs="Times New Roman"/>
                <w:kern w:val="0"/>
                <w:sz w:val="20"/>
                <w:szCs w:val="24"/>
                <w:lang w:eastAsia="en-US"/>
              </w:rPr>
            </w:pPr>
          </w:p>
          <w:p w:rsidR="00EF0528" w:rsidRDefault="00E97682">
            <w:pPr>
              <w:widowControl/>
              <w:spacing w:beforeLines="50" w:before="156" w:after="120" w:line="240" w:lineRule="auto"/>
              <w:rPr>
                <w:rFonts w:ascii="Times New Roman" w:eastAsia="等线" w:hAnsi="Times New Roman" w:cs="Times New Roman"/>
                <w:kern w:val="0"/>
                <w:sz w:val="20"/>
                <w:szCs w:val="24"/>
                <w:lang w:eastAsia="en-US"/>
              </w:rPr>
            </w:pPr>
            <w:r>
              <w:rPr>
                <w:rFonts w:ascii="Times New Roman" w:eastAsia="等线" w:hAnsi="Times New Roman" w:cs="Times New Roman"/>
                <w:kern w:val="0"/>
                <w:sz w:val="20"/>
                <w:szCs w:val="24"/>
                <w:lang w:eastAsia="en-US"/>
              </w:rPr>
              <w:t>------------------------------------------------Start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r>
              <w:rPr>
                <w:rFonts w:ascii="Times New Roman" w:eastAsia="等线" w:hAnsi="Times New Roman" w:cs="Times New Roman"/>
                <w:kern w:val="0"/>
                <w:sz w:val="20"/>
                <w:szCs w:val="24"/>
                <w:lang w:eastAsia="en-US"/>
              </w:rPr>
              <w:t>------</w:t>
            </w:r>
          </w:p>
          <w:p w:rsidR="00EF0528" w:rsidRDefault="00E97682">
            <w:pPr>
              <w:widowControl/>
              <w:spacing w:beforeLines="50" w:before="156" w:after="120" w:line="240" w:lineRule="auto"/>
              <w:rPr>
                <w:rFonts w:ascii="Times New Roman" w:eastAsia="Times New Roman" w:hAnsi="Times New Roman" w:cs="Times New Roman"/>
                <w:b/>
                <w:kern w:val="0"/>
                <w:sz w:val="22"/>
                <w:lang w:eastAsia="en-US"/>
              </w:rPr>
            </w:pPr>
            <w:bookmarkStart w:id="122" w:name="_Toc45699170"/>
            <w:bookmarkStart w:id="123" w:name="_Toc29899533"/>
            <w:bookmarkStart w:id="124" w:name="_Toc29899115"/>
            <w:bookmarkStart w:id="125" w:name="_Toc92093811"/>
            <w:bookmarkStart w:id="126" w:name="_Toc12021448"/>
            <w:bookmarkStart w:id="127" w:name="_Toc36498144"/>
            <w:bookmarkStart w:id="128" w:name="_Toc29894816"/>
            <w:bookmarkStart w:id="129" w:name="_Toc26719385"/>
            <w:bookmarkStart w:id="130" w:name="_Toc29917270"/>
            <w:bookmarkStart w:id="131" w:name="_Toc20311560"/>
            <w:r>
              <w:rPr>
                <w:rFonts w:ascii="Times New Roman" w:eastAsia="Times New Roman" w:hAnsi="Times New Roman" w:cs="Times New Roman"/>
                <w:b/>
                <w:kern w:val="0"/>
                <w:sz w:val="22"/>
                <w:lang w:eastAsia="en-US"/>
              </w:rPr>
              <w:t>7.2.1</w:t>
            </w:r>
            <w:r>
              <w:rPr>
                <w:rFonts w:ascii="Times New Roman" w:hAnsi="Times New Roman" w:cs="Times New Roman" w:hint="eastAsia"/>
                <w:b/>
                <w:kern w:val="0"/>
                <w:sz w:val="22"/>
              </w:rPr>
              <w:t xml:space="preserve">  </w:t>
            </w:r>
            <w:r>
              <w:rPr>
                <w:rFonts w:ascii="Times New Roman" w:eastAsia="Times New Roman" w:hAnsi="Times New Roman" w:cs="Times New Roman"/>
                <w:b/>
                <w:kern w:val="0"/>
                <w:sz w:val="22"/>
                <w:lang w:eastAsia="en-US"/>
              </w:rPr>
              <w:t>UE behaviour</w:t>
            </w:r>
            <w:bookmarkEnd w:id="122"/>
            <w:bookmarkEnd w:id="123"/>
            <w:bookmarkEnd w:id="124"/>
            <w:bookmarkEnd w:id="125"/>
            <w:bookmarkEnd w:id="126"/>
            <w:bookmarkEnd w:id="127"/>
            <w:bookmarkEnd w:id="128"/>
            <w:bookmarkEnd w:id="129"/>
            <w:bookmarkEnd w:id="130"/>
            <w:bookmarkEnd w:id="131"/>
          </w:p>
          <w:p w:rsidR="00EF0528" w:rsidRDefault="00E97682">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If a UE transmits a PUCCH on active UL BWP </w:t>
            </w:r>
            <m:oMath>
              <m:r>
                <w:rPr>
                  <w:rFonts w:ascii="Cambria Math" w:eastAsia="Times New Roman" w:hAnsi="Cambria Math" w:cs="Times New Roman"/>
                  <w:kern w:val="0"/>
                  <w:sz w:val="20"/>
                  <w:szCs w:val="24"/>
                  <w:lang w:eastAsia="en-US"/>
                </w:rPr>
                <m:t>b</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of carrier </w:t>
            </w:r>
            <m:oMath>
              <m:r>
                <w:rPr>
                  <w:rFonts w:ascii="Cambria Math" w:eastAsia="Times New Roman" w:hAnsi="Cambria Math" w:cs="Times New Roman"/>
                  <w:kern w:val="0"/>
                  <w:sz w:val="20"/>
                  <w:szCs w:val="24"/>
                  <w:lang w:eastAsia="en-US"/>
                </w:rPr>
                <m:t>f</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 xml:space="preserve">in the primary cell </w:t>
            </w:r>
            <m:oMath>
              <m:r>
                <w:rPr>
                  <w:rFonts w:ascii="Cambria Math" w:eastAsia="Times New Roman" w:hAnsi="Cambria Math" w:cs="Times New Roman"/>
                  <w:kern w:val="0"/>
                  <w:sz w:val="20"/>
                  <w:szCs w:val="24"/>
                  <w:lang w:eastAsia="en-US"/>
                </w:rPr>
                <m:t>c</m:t>
              </m:r>
            </m:oMath>
            <w:r>
              <w:rPr>
                <w:rFonts w:ascii="Times New Roman" w:eastAsia="Times New Roman" w:hAnsi="Times New Roman" w:cs="Times New Roman"/>
                <w:iCs/>
                <w:kern w:val="0"/>
                <w:sz w:val="20"/>
                <w:szCs w:val="24"/>
                <w:lang w:eastAsia="en-US"/>
              </w:rPr>
              <w:t xml:space="preserve"> using </w:t>
            </w:r>
            <w:r>
              <w:rPr>
                <w:rFonts w:ascii="Times New Roman" w:eastAsia="Times New Roman" w:hAnsi="Times New Roman" w:cs="Times New Roman"/>
                <w:kern w:val="0"/>
                <w:sz w:val="20"/>
                <w:szCs w:val="24"/>
                <w:lang w:eastAsia="en-US"/>
              </w:rPr>
              <w:t xml:space="preserve">PUCCH power control adjustment state with index </w:t>
            </w:r>
            <m:oMath>
              <m:r>
                <w:rPr>
                  <w:rFonts w:ascii="Cambria Math" w:eastAsia="Times New Roman" w:hAnsi="Cambria Math" w:cs="Times New Roman"/>
                  <w:kern w:val="0"/>
                  <w:sz w:val="20"/>
                  <w:szCs w:val="24"/>
                  <w:lang w:eastAsia="en-US"/>
                </w:rPr>
                <m:t>l</m:t>
              </m:r>
            </m:oMath>
            <w:r>
              <w:rPr>
                <w:rFonts w:ascii="Times New Roman" w:eastAsia="Times New Roman" w:hAnsi="Times New Roman" w:cs="Times New Roman"/>
                <w:kern w:val="0"/>
                <w:sz w:val="20"/>
                <w:szCs w:val="24"/>
                <w:lang w:eastAsia="en-US"/>
              </w:rPr>
              <w:t xml:space="preserve">, the UE determines the PUCCH transmission power </w:t>
            </w:r>
            <m:oMath>
              <m:sSub>
                <m:sSubPr>
                  <m:ctrlPr>
                    <w:rPr>
                      <w:rFonts w:ascii="Cambria Math" w:eastAsia="Times New Roman" w:hAnsi="Cambria Math" w:cs="Times New Roman"/>
                      <w:iCs/>
                      <w:kern w:val="0"/>
                      <w:sz w:val="20"/>
                      <w:szCs w:val="24"/>
                      <w:lang w:eastAsia="en-US"/>
                    </w:rPr>
                  </m:ctrlPr>
                </m:sSubPr>
                <m:e>
                  <m:r>
                    <w:rPr>
                      <w:rFonts w:ascii="Cambria Math" w:eastAsia="Times New Roman" w:hAnsi="Cambria Math" w:cs="Times New Roman"/>
                      <w:kern w:val="0"/>
                      <w:sz w:val="20"/>
                      <w:szCs w:val="24"/>
                      <w:lang w:eastAsia="en-US"/>
                    </w:rPr>
                    <m:t>P</m:t>
                  </m:r>
                </m:e>
                <m:sub>
                  <m:r>
                    <m:rPr>
                      <m:nor/>
                    </m:rPr>
                    <w:rPr>
                      <w:rFonts w:ascii="Cambria Math" w:eastAsia="Times New Roman" w:hAnsi="Times New Roman" w:cs="Times New Roman"/>
                      <w:iCs/>
                      <w:kern w:val="0"/>
                      <w:sz w:val="20"/>
                      <w:szCs w:val="24"/>
                      <w:lang w:eastAsia="en-US"/>
                    </w:rPr>
                    <m:t>PUCCH</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b</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f</m:t>
                  </m:r>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c</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i</m:t>
              </m:r>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u</m:t>
                  </m:r>
                </m:sub>
              </m:sSub>
              <m:r>
                <m:rPr>
                  <m:sty m:val="p"/>
                </m:rPr>
                <w:rPr>
                  <w:rFonts w:ascii="Cambria Math" w:eastAsia="Times New Roman" w:hAnsi="Times New Roman" w:cs="Times New Roman"/>
                  <w:kern w:val="0"/>
                  <w:sz w:val="20"/>
                  <w:szCs w:val="24"/>
                  <w:lang w:eastAsia="en-US"/>
                </w:rPr>
                <m:t>,</m:t>
              </m:r>
              <m:sSub>
                <m:sSubPr>
                  <m:ctrlPr>
                    <w:rPr>
                      <w:rFonts w:ascii="Cambria Math" w:eastAsia="Times New Roman" w:hAnsi="Cambria Math" w:cs="Times New Roman"/>
                      <w:iCs/>
                      <w:kern w:val="0"/>
                      <w:sz w:val="20"/>
                      <w:szCs w:val="24"/>
                      <w:lang w:eastAsia="en-US"/>
                    </w:rPr>
                  </m:ctrlPr>
                </m:sSubPr>
                <m:e>
                  <m:r>
                    <w:rPr>
                      <w:rFonts w:ascii="Cambria Math" w:eastAsia="Times New Roman" w:hAnsi="Times New Roman" w:cs="Times New Roman"/>
                      <w:kern w:val="0"/>
                      <w:sz w:val="20"/>
                      <w:szCs w:val="24"/>
                      <w:lang w:eastAsia="en-US"/>
                    </w:rPr>
                    <m:t>q</m:t>
                  </m:r>
                </m:e>
                <m:sub>
                  <m:r>
                    <w:rPr>
                      <w:rFonts w:ascii="Cambria Math" w:eastAsia="Times New Roman" w:hAnsi="Times New Roman" w:cs="Times New Roman"/>
                      <w:kern w:val="0"/>
                      <w:sz w:val="20"/>
                      <w:szCs w:val="24"/>
                      <w:lang w:eastAsia="en-US"/>
                    </w:rPr>
                    <m:t>d</m:t>
                  </m:r>
                </m:sub>
              </m:sSub>
              <m:r>
                <m:rPr>
                  <m:sty m:val="p"/>
                </m:rPr>
                <w:rPr>
                  <w:rFonts w:ascii="Cambria Math" w:eastAsia="Times New Roman" w:hAnsi="Times New Roman" w:cs="Times New Roman"/>
                  <w:kern w:val="0"/>
                  <w:sz w:val="20"/>
                  <w:szCs w:val="24"/>
                  <w:lang w:eastAsia="en-US"/>
                </w:rPr>
                <m:t>,</m:t>
              </m:r>
              <m:r>
                <w:rPr>
                  <w:rFonts w:ascii="Cambria Math" w:eastAsia="Times New Roman" w:hAnsi="Times New Roman" w:cs="Times New Roman"/>
                  <w:kern w:val="0"/>
                  <w:sz w:val="20"/>
                  <w:szCs w:val="24"/>
                  <w:lang w:eastAsia="en-US"/>
                </w:rPr>
                <m:t>l</m:t>
              </m:r>
              <m:r>
                <m:rPr>
                  <m:sty m:val="p"/>
                </m:rPr>
                <w:rPr>
                  <w:rFonts w:ascii="Cambria Math" w:eastAsia="Times New Roman" w:hAnsi="Times New Roman" w:cs="Times New Roman"/>
                  <w:kern w:val="0"/>
                  <w:sz w:val="20"/>
                  <w:szCs w:val="24"/>
                  <w:lang w:eastAsia="en-US"/>
                </w:rPr>
                <m:t>)</m:t>
              </m:r>
            </m:oMath>
            <w:r>
              <w:rPr>
                <w:rFonts w:ascii="Times New Roman" w:eastAsia="Times New Roman" w:hAnsi="Times New Roman" w:cs="Times New Roman"/>
                <w:kern w:val="0"/>
                <w:sz w:val="20"/>
                <w:szCs w:val="24"/>
                <w:lang w:eastAsia="en-US"/>
              </w:rPr>
              <w:t xml:space="preserve"> in PUCCH transmission occasion </w:t>
            </w:r>
            <m:oMath>
              <m:r>
                <w:rPr>
                  <w:rFonts w:ascii="Cambria Math" w:eastAsia="Times New Roman" w:hAnsi="Cambria Math" w:cs="Times New Roman"/>
                  <w:kern w:val="0"/>
                  <w:sz w:val="20"/>
                  <w:szCs w:val="24"/>
                  <w:lang w:eastAsia="en-US"/>
                </w:rPr>
                <m:t>i</m:t>
              </m:r>
            </m:oMath>
            <w:r>
              <w:rPr>
                <w:rFonts w:ascii="Times New Roman" w:eastAsia="Times New Roman" w:hAnsi="Times New Roman" w:cs="Times New Roman"/>
                <w:iCs/>
                <w:kern w:val="0"/>
                <w:sz w:val="20"/>
                <w:szCs w:val="24"/>
                <w:lang w:eastAsia="en-US"/>
              </w:rPr>
              <w:t xml:space="preserve"> </w:t>
            </w:r>
            <w:r>
              <w:rPr>
                <w:rFonts w:ascii="Times New Roman" w:eastAsia="Times New Roman" w:hAnsi="Times New Roman" w:cs="Times New Roman"/>
                <w:kern w:val="0"/>
                <w:sz w:val="20"/>
                <w:szCs w:val="24"/>
                <w:lang w:eastAsia="en-US"/>
              </w:rPr>
              <w:t>as</w:t>
            </w:r>
          </w:p>
          <w:p w:rsidR="00EF0528" w:rsidRDefault="00E97682">
            <w:pPr>
              <w:keepLines/>
              <w:widowControl/>
              <w:tabs>
                <w:tab w:val="center" w:pos="4536"/>
                <w:tab w:val="right" w:pos="9072"/>
              </w:tabs>
              <w:overflowPunct w:val="0"/>
              <w:autoSpaceDE w:val="0"/>
              <w:autoSpaceDN w:val="0"/>
              <w:adjustRightInd w:val="0"/>
              <w:spacing w:beforeLines="50" w:before="156" w:after="180" w:line="240" w:lineRule="auto"/>
              <w:jc w:val="center"/>
              <w:textAlignment w:val="baseline"/>
              <w:rPr>
                <w:rFonts w:ascii="Times New Roman" w:eastAsia="Times New Roman" w:hAnsi="Times New Roman" w:cs="Times New Roman"/>
                <w:kern w:val="0"/>
                <w:sz w:val="20"/>
                <w:szCs w:val="20"/>
                <w:lang w:val="en-GB" w:eastAsia="en-GB"/>
              </w:rPr>
            </w:pPr>
            <w:r>
              <w:rPr>
                <w:rFonts w:ascii="Times New Roman" w:eastAsia="Times New Roman" w:hAnsi="Times New Roman" w:cs="Times New Roman"/>
                <w:noProof/>
                <w:kern w:val="0"/>
                <w:position w:val="-32"/>
                <w:sz w:val="20"/>
                <w:szCs w:val="20"/>
              </w:rPr>
              <w:drawing>
                <wp:inline distT="0" distB="0" distL="0" distR="0">
                  <wp:extent cx="6127750" cy="469900"/>
                  <wp:effectExtent l="0" t="0" r="6350" b="6350"/>
                  <wp:docPr id="156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 name="Picture 5"/>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a:xfrm>
                            <a:off x="0" y="0"/>
                            <a:ext cx="6127750" cy="469900"/>
                          </a:xfrm>
                          <a:prstGeom prst="rect">
                            <a:avLst/>
                          </a:prstGeom>
                          <a:noFill/>
                          <a:ln>
                            <a:noFill/>
                          </a:ln>
                        </pic:spPr>
                      </pic:pic>
                    </a:graphicData>
                  </a:graphic>
                </wp:inline>
              </w:drawing>
            </w:r>
            <w:r>
              <w:rPr>
                <w:rFonts w:ascii="Times New Roman" w:eastAsia="Times New Roman" w:hAnsi="Times New Roman" w:cs="Times New Roman"/>
                <w:kern w:val="0"/>
                <w:sz w:val="20"/>
                <w:szCs w:val="20"/>
                <w:lang w:val="en-GB" w:eastAsia="en-GB"/>
              </w:rPr>
              <w:t xml:space="preserve"> [dBm]</w:t>
            </w:r>
          </w:p>
          <w:p w:rsidR="00EF0528" w:rsidRDefault="00E97682">
            <w:pPr>
              <w:widowControl/>
              <w:spacing w:beforeLines="50" w:before="156" w:after="120" w:line="240" w:lineRule="auto"/>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 xml:space="preserve">where </w:t>
            </w:r>
          </w:p>
          <w:p w:rsidR="00EF0528" w:rsidRDefault="00E97682">
            <w:pPr>
              <w:widowControl/>
              <w:overflowPunct w:val="0"/>
              <w:autoSpaceDE w:val="0"/>
              <w:autoSpaceDN w:val="0"/>
              <w:adjustRightInd w:val="0"/>
              <w:spacing w:beforeLines="50" w:before="156" w:after="180" w:line="240" w:lineRule="auto"/>
              <w:ind w:left="568"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P</m:t>
                  </m:r>
                </m:e>
                <m:sub>
                  <m:r>
                    <m:rPr>
                      <m:nor/>
                    </m:rPr>
                    <w:rPr>
                      <w:rFonts w:ascii="Cambria Math" w:eastAsia="Times New Roman" w:hAnsi="Times New Roman" w:cs="Times New Roman"/>
                      <w:iCs/>
                      <w:kern w:val="0"/>
                      <w:sz w:val="20"/>
                      <w:szCs w:val="20"/>
                      <w:lang w:val="en-GB" w:eastAsia="en-GB"/>
                    </w:rPr>
                    <m:t>C</m:t>
                  </m:r>
                  <m:r>
                    <m:rPr>
                      <m:nor/>
                    </m:rPr>
                    <w:rPr>
                      <w:rFonts w:ascii="Cambria Math" w:eastAsia="Times New Roman" w:hAnsi="Times New Roman" w:cs="Times New Roman"/>
                      <w:iCs/>
                      <w:kern w:val="0"/>
                      <w:sz w:val="20"/>
                      <w:szCs w:val="20"/>
                      <w:lang w:eastAsia="en-GB"/>
                    </w:rPr>
                    <m:t>MAX</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i</m:t>
              </m:r>
              <m:r>
                <m:rPr>
                  <m:sty m:val="p"/>
                </m:rPr>
                <w:rPr>
                  <w:rFonts w:ascii="Cambria Math" w:eastAsia="Times New Roman" w:hAnsi="Times New Roman" w:cs="Times New Roman"/>
                  <w:kern w:val="0"/>
                  <w:sz w:val="20"/>
                  <w:szCs w:val="20"/>
                  <w:lang w:val="en-GB" w:eastAsia="en-GB"/>
                </w:rPr>
                <m:t>)</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w:t>
            </w:r>
            <w:r>
              <w:rPr>
                <w:rFonts w:ascii="Times New Roman" w:eastAsia="Times New Roman" w:hAnsi="Times New Roman" w:cs="Times New Roman"/>
                <w:kern w:val="0"/>
                <w:sz w:val="20"/>
                <w:szCs w:val="20"/>
                <w:lang w:eastAsia="en-GB"/>
              </w:rPr>
              <w:t xml:space="preserve">UE </w:t>
            </w:r>
            <w:r>
              <w:rPr>
                <w:rFonts w:ascii="Times New Roman" w:eastAsia="Times New Roman" w:hAnsi="Times New Roman" w:cs="Times New Roman"/>
                <w:kern w:val="0"/>
                <w:sz w:val="20"/>
                <w:szCs w:val="20"/>
                <w:lang w:val="en-GB" w:eastAsia="en-GB"/>
              </w:rPr>
              <w:t xml:space="preserve">configured </w:t>
            </w:r>
            <w:r>
              <w:rPr>
                <w:rFonts w:ascii="Times New Roman" w:eastAsia="Times New Roman" w:hAnsi="Times New Roman" w:cs="Times New Roman"/>
                <w:kern w:val="0"/>
                <w:sz w:val="20"/>
                <w:szCs w:val="20"/>
                <w:lang w:eastAsia="en-GB"/>
              </w:rPr>
              <w:t>maximum output</w:t>
            </w:r>
            <w:r>
              <w:rPr>
                <w:rFonts w:ascii="Times New Roman" w:eastAsia="Times New Roman" w:hAnsi="Times New Roman" w:cs="Times New Roman"/>
                <w:kern w:val="0"/>
                <w:sz w:val="20"/>
                <w:szCs w:val="20"/>
                <w:lang w:val="en-GB" w:eastAsia="en-GB"/>
              </w:rPr>
              <w:t xml:space="preserve"> power defined in [</w:t>
            </w:r>
            <w:r>
              <w:rPr>
                <w:rFonts w:ascii="Times New Roman" w:eastAsia="Times New Roman" w:hAnsi="Times New Roman" w:cs="Times New Roman"/>
                <w:kern w:val="0"/>
                <w:sz w:val="20"/>
                <w:szCs w:val="20"/>
                <w:lang w:eastAsia="en-GB"/>
              </w:rPr>
              <w:t>8-1</w:t>
            </w:r>
            <w:r>
              <w:rPr>
                <w:rFonts w:ascii="Times New Roman" w:eastAsia="Times New Roman" w:hAnsi="Times New Roman" w:cs="Times New Roman"/>
                <w:kern w:val="0"/>
                <w:sz w:val="20"/>
                <w:szCs w:val="20"/>
                <w:lang w:val="en-GB" w:eastAsia="en-GB"/>
              </w:rPr>
              <w:t>, TS 38.1</w:t>
            </w:r>
            <w:r>
              <w:rPr>
                <w:rFonts w:ascii="Times New Roman" w:eastAsia="Times New Roman" w:hAnsi="Times New Roman" w:cs="Times New Roman"/>
                <w:kern w:val="0"/>
                <w:sz w:val="20"/>
                <w:szCs w:val="20"/>
                <w:lang w:eastAsia="en-GB"/>
              </w:rPr>
              <w:t>01-1</w:t>
            </w: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eastAsia="en-GB"/>
              </w:rPr>
              <w:t>, [8-2, TS38.101-2] and [8-3, TS38.101-3] for</w:t>
            </w:r>
            <w:r>
              <w:rPr>
                <w:rFonts w:ascii="Times New Roman" w:eastAsia="Times New Roman" w:hAnsi="Times New Roman" w:cs="Times New Roman"/>
                <w:kern w:val="0"/>
                <w:sz w:val="20"/>
                <w:szCs w:val="20"/>
                <w:lang w:val="en-GB" w:eastAsia="en-GB"/>
              </w:rPr>
              <w:t xml:space="preserve">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val="en-GB" w:eastAsia="en-GB"/>
              </w:rPr>
              <w:t xml:space="preserve"> </w:t>
            </w:r>
            <w:r>
              <w:rPr>
                <w:rFonts w:ascii="Times New Roman" w:eastAsia="Times New Roman" w:hAnsi="Times New Roman" w:cs="Times New Roman"/>
                <w:iCs/>
                <w:kern w:val="0"/>
                <w:sz w:val="20"/>
                <w:szCs w:val="20"/>
                <w:lang w:eastAsia="en-GB"/>
              </w:rPr>
              <w:t xml:space="preserve">of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Times New Roman" w:hAnsi="Cambria Math" w:cs="Times New Roman"/>
                  <w:kern w:val="0"/>
                  <w:sz w:val="20"/>
                  <w:szCs w:val="20"/>
                  <w:lang w:val="en-GB" w:eastAsia="en-GB"/>
                </w:rPr>
                <m:t>c</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in </w:t>
            </w:r>
            <w:r>
              <w:rPr>
                <w:rFonts w:ascii="Times New Roman" w:eastAsia="Times New Roman" w:hAnsi="Times New Roman" w:cs="Times New Roman"/>
                <w:kern w:val="0"/>
                <w:sz w:val="20"/>
                <w:szCs w:val="20"/>
                <w:lang w:eastAsia="en-GB"/>
              </w:rPr>
              <w:t xml:space="preserve">PUCCH transmission </w:t>
            </w:r>
            <w:r>
              <w:rPr>
                <w:rFonts w:ascii="Times New Roman" w:eastAsia="Times New Roman" w:hAnsi="Times New Roman" w:cs="Times New Roman"/>
                <w:kern w:val="0"/>
                <w:sz w:val="20"/>
                <w:szCs w:val="20"/>
                <w:lang w:val="en-GB" w:eastAsia="en-GB"/>
              </w:rPr>
              <w:t xml:space="preserve">occasion </w:t>
            </w:r>
            <m:oMath>
              <m:r>
                <w:rPr>
                  <w:rFonts w:ascii="Cambria Math" w:eastAsia="Times New Roman" w:hAnsi="Cambria Math" w:cs="Times New Roman"/>
                  <w:kern w:val="0"/>
                  <w:sz w:val="20"/>
                  <w:szCs w:val="20"/>
                  <w:lang w:val="en-GB" w:eastAsia="en-GB"/>
                </w:rPr>
                <m:t>i</m:t>
              </m:r>
            </m:oMath>
          </w:p>
          <w:p w:rsidR="00EF0528" w:rsidRDefault="00E97682">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rsidR="00EF0528" w:rsidRDefault="00E97682">
            <w:pPr>
              <w:widowControl/>
              <w:overflowPunct w:val="0"/>
              <w:autoSpaceDE w:val="0"/>
              <w:autoSpaceDN w:val="0"/>
              <w:adjustRightInd w:val="0"/>
              <w:spacing w:beforeLines="50" w:before="156" w:after="180" w:line="240" w:lineRule="auto"/>
              <w:ind w:left="851" w:hanging="284"/>
              <w:textAlignment w:val="baseline"/>
              <w:rPr>
                <w:rFonts w:ascii="Times New Roman" w:eastAsia="Times New Roman" w:hAnsi="Times New Roman" w:cs="Times New Roman"/>
                <w:kern w:val="0"/>
                <w:sz w:val="20"/>
                <w:szCs w:val="20"/>
                <w:lang w:eastAsia="en-GB"/>
              </w:rPr>
            </w:pPr>
            <w:r>
              <w:rPr>
                <w:rFonts w:ascii="Times New Roman" w:eastAsia="Times New Roman" w:hAnsi="Times New Roman" w:cs="Times New Roman"/>
                <w:kern w:val="0"/>
                <w:sz w:val="20"/>
                <w:szCs w:val="20"/>
                <w:lang w:val="en-GB" w:eastAsia="en-GB"/>
              </w:rPr>
              <w:t>-</w:t>
            </w:r>
            <w:r>
              <w:rPr>
                <w:rFonts w:ascii="Times New Roman" w:eastAsia="Times New Roman" w:hAnsi="Times New Roman" w:cs="Times New Roman"/>
                <w:kern w:val="0"/>
                <w:sz w:val="20"/>
                <w:szCs w:val="20"/>
                <w:lang w:val="en-GB" w:eastAsia="en-GB"/>
              </w:rPr>
              <w:tab/>
            </w:r>
            <m:oMath>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Times New Roman" w:cs="Times New Roman"/>
                      <w:kern w:val="0"/>
                      <w:sz w:val="20"/>
                      <w:szCs w:val="20"/>
                      <w:lang w:val="en-GB" w:eastAsia="en-GB"/>
                    </w:rPr>
                    <m:t>i</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g</m:t>
                  </m:r>
                </m:e>
                <m:sub>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d>
                <m:dPr>
                  <m:ctrlPr>
                    <w:rPr>
                      <w:rFonts w:ascii="Cambria Math" w:eastAsia="Times New Roman" w:hAnsi="Cambria Math" w:cs="Times New Roman"/>
                      <w:kern w:val="0"/>
                      <w:sz w:val="20"/>
                      <w:szCs w:val="20"/>
                      <w:lang w:val="en-GB" w:eastAsia="en-GB"/>
                    </w:rPr>
                  </m:ctrlPr>
                </m:dPr>
                <m:e>
                  <m:r>
                    <w:rPr>
                      <w:rFonts w:ascii="Cambria Math" w:eastAsia="Times New Roman" w:hAnsi="Cambria Math" w:cs="Times New Roman"/>
                      <w:kern w:val="0"/>
                      <w:sz w:val="20"/>
                      <w:szCs w:val="20"/>
                      <w:lang w:val="en-GB" w:eastAsia="en-GB"/>
                    </w:rPr>
                    <m:t>i</m:t>
                  </m:r>
                  <m:r>
                    <w:rPr>
                      <w:rFonts w:ascii="Cambria Math" w:eastAsia="Times New Roman" w:hAnsi="Cambria Math" w:cs="Times New Roman"/>
                      <w:kern w:val="0"/>
                      <w:sz w:val="20"/>
                      <w:szCs w:val="20"/>
                      <w:lang w:val="en-GB" w:eastAsia="en-GB"/>
                    </w:rPr>
                    <m:t>-</m:t>
                  </m:r>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i</m:t>
                      </m:r>
                    </m:e>
                    <m:sub>
                      <m:r>
                        <w:rPr>
                          <w:rFonts w:ascii="Cambria Math" w:eastAsia="Times New Roman" w:hAnsi="Cambria Math" w:cs="Times New Roman"/>
                          <w:kern w:val="0"/>
                          <w:sz w:val="20"/>
                          <w:szCs w:val="20"/>
                          <w:lang w:val="en-GB" w:eastAsia="en-GB"/>
                        </w:rPr>
                        <m:t>0</m:t>
                      </m:r>
                    </m:sub>
                  </m:sSub>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l</m:t>
                  </m:r>
                </m:e>
              </m:d>
              <m:r>
                <w:rPr>
                  <w:rFonts w:ascii="Cambria Math" w:eastAsia="Times New Roman" w:hAnsi="Times New Roman" w:cs="Times New Roman"/>
                  <w:kern w:val="0"/>
                  <w:sz w:val="20"/>
                  <w:szCs w:val="20"/>
                  <w:lang w:val="en-GB" w:eastAsia="en-GB"/>
                </w:rPr>
                <m:t>+</m:t>
              </m:r>
              <m:nary>
                <m:naryPr>
                  <m:chr m:val="∑"/>
                  <m:limLoc m:val="undOvr"/>
                  <m:ctrlPr>
                    <w:rPr>
                      <w:rFonts w:ascii="Cambria Math" w:eastAsia="Times New Roman" w:hAnsi="Cambria Math" w:cs="Times New Roman"/>
                      <w:i/>
                      <w:kern w:val="0"/>
                      <w:sz w:val="20"/>
                      <w:szCs w:val="20"/>
                      <w:lang w:val="en-GB" w:eastAsia="en-GB"/>
                    </w:rPr>
                  </m:ctrlPr>
                </m:naryPr>
                <m:sub>
                  <m:r>
                    <w:rPr>
                      <w:rFonts w:ascii="Cambria Math" w:eastAsia="Times New Roman" w:hAnsi="Cambria Math" w:cs="Times New Roman"/>
                      <w:kern w:val="0"/>
                      <w:sz w:val="20"/>
                      <w:szCs w:val="20"/>
                      <w:lang w:val="en-GB" w:eastAsia="en-GB"/>
                    </w:rPr>
                    <m:t>m</m:t>
                  </m:r>
                  <m:r>
                    <w:rPr>
                      <w:rFonts w:ascii="Cambria Math" w:eastAsia="Times New Roman" w:hAnsi="Cambria Math" w:cs="Times New Roman"/>
                      <w:kern w:val="0"/>
                      <w:sz w:val="20"/>
                      <w:szCs w:val="20"/>
                      <w:lang w:val="en-GB" w:eastAsia="en-GB"/>
                    </w:rPr>
                    <m:t>=0</m:t>
                  </m:r>
                </m:sub>
                <m:sup>
                  <m:r>
                    <m:rPr>
                      <m:nor/>
                    </m:rPr>
                    <w:rPr>
                      <w:rFonts w:ascii="Freestyle Script" w:eastAsia="Times New Roman" w:hAnsi="Freestyle Script" w:cs="Times New Roman"/>
                      <w:kern w:val="0"/>
                      <w:sz w:val="20"/>
                      <w:szCs w:val="20"/>
                      <w:lang w:val="en-GB" w:eastAsia="en-GB"/>
                    </w:rPr>
                    <m:t>C</m:t>
                  </m:r>
                  <m:d>
                    <m:dPr>
                      <m:ctrlPr>
                        <w:rPr>
                          <w:rFonts w:ascii="Cambria Math" w:eastAsia="Times New Roman" w:hAnsi="Cambria Math" w:cs="Helvetica"/>
                          <w:i/>
                          <w:kern w:val="0"/>
                          <w:sz w:val="20"/>
                          <w:szCs w:val="20"/>
                          <w:lang w:val="en-GB" w:eastAsia="en-GB"/>
                        </w:rPr>
                      </m:ctrlPr>
                    </m:dPr>
                    <m:e>
                      <m:sSub>
                        <m:sSubPr>
                          <m:ctrlPr>
                            <w:rPr>
                              <w:rFonts w:ascii="Cambria Math" w:eastAsia="Times New Roman" w:hAnsi="Cambria Math" w:cs="Times New Roman"/>
                              <w:i/>
                              <w:kern w:val="0"/>
                              <w:sz w:val="20"/>
                              <w:szCs w:val="20"/>
                              <w:lang w:val="en-GB" w:eastAsia="en-GB"/>
                            </w:rPr>
                          </m:ctrlPr>
                        </m:sSubPr>
                        <m:e>
                          <m:r>
                            <w:rPr>
                              <w:rFonts w:ascii="Cambria Math" w:eastAsia="Times New Roman" w:hAnsi="Cambria Math" w:cs="Times New Roman"/>
                              <w:kern w:val="0"/>
                              <w:sz w:val="20"/>
                              <w:szCs w:val="20"/>
                              <w:lang w:val="en-GB" w:eastAsia="en-GB"/>
                            </w:rPr>
                            <m:t>D</m:t>
                          </m:r>
                        </m:e>
                        <m:sub>
                          <m:r>
                            <w:rPr>
                              <w:rFonts w:ascii="Cambria Math" w:eastAsia="Times New Roman" w:hAnsi="Cambria Math" w:cs="Times New Roman"/>
                              <w:kern w:val="0"/>
                              <w:sz w:val="20"/>
                              <w:szCs w:val="20"/>
                              <w:lang w:val="en-GB" w:eastAsia="en-GB"/>
                            </w:rPr>
                            <m:t>i</m:t>
                          </m:r>
                        </m:sub>
                      </m:sSub>
                    </m:e>
                  </m:d>
                  <m:r>
                    <w:rPr>
                      <w:rFonts w:ascii="Cambria Math" w:eastAsia="Times New Roman" w:hAnsi="Cambria Math" w:cs="Helvetica"/>
                      <w:kern w:val="0"/>
                      <w:sz w:val="20"/>
                      <w:szCs w:val="20"/>
                      <w:lang w:val="en-GB" w:eastAsia="en-GB"/>
                    </w:rPr>
                    <m:t>-1</m:t>
                  </m:r>
                </m:sup>
                <m:e>
                  <m:sSub>
                    <m:sSubPr>
                      <m:ctrlPr>
                        <w:rPr>
                          <w:rFonts w:ascii="Cambria Math" w:eastAsia="Times New Roman" w:hAnsi="Cambria Math" w:cs="Times New Roman"/>
                          <w:iCs/>
                          <w:kern w:val="0"/>
                          <w:sz w:val="20"/>
                          <w:szCs w:val="20"/>
                          <w:lang w:val="en-GB" w:eastAsia="en-GB"/>
                        </w:rPr>
                      </m:ctrlPr>
                    </m:sSubPr>
                    <m:e>
                      <m:r>
                        <w:rPr>
                          <w:rFonts w:ascii="Cambria Math" w:eastAsia="Times New Roman" w:hAnsi="Cambria Math" w:cs="Times New Roman"/>
                          <w:kern w:val="0"/>
                          <w:sz w:val="20"/>
                          <w:szCs w:val="20"/>
                          <w:lang w:val="en-GB" w:eastAsia="en-GB"/>
                        </w:rPr>
                        <m:t>δ</m:t>
                      </m:r>
                    </m:e>
                    <m:sub>
                      <m:r>
                        <m:rPr>
                          <m:sty m:val="p"/>
                        </m:rPr>
                        <w:rPr>
                          <w:rFonts w:ascii="Cambria Math" w:eastAsia="Times New Roman" w:hAnsi="Times New Roman" w:cs="Times New Roman"/>
                          <w:kern w:val="0"/>
                          <w:sz w:val="20"/>
                          <w:szCs w:val="20"/>
                          <w:lang w:val="en-GB" w:eastAsia="en-GB"/>
                        </w:rPr>
                        <m:t>PUCCH</m:t>
                      </m:r>
                      <m: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b</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f</m:t>
                      </m:r>
                      <m:r>
                        <m:rPr>
                          <m:sty m:val="p"/>
                        </m:rPr>
                        <w:rPr>
                          <w:rFonts w:ascii="Cambria Math" w:eastAsia="Times New Roman" w:hAnsi="Times New Roman" w:cs="Times New Roman"/>
                          <w:kern w:val="0"/>
                          <w:sz w:val="20"/>
                          <w:szCs w:val="20"/>
                          <w:lang w:val="en-GB" w:eastAsia="en-GB"/>
                        </w:rPr>
                        <m:t>,</m:t>
                      </m:r>
                      <m:r>
                        <w:rPr>
                          <w:rFonts w:ascii="Cambria Math" w:eastAsia="Times New Roman" w:hAnsi="Times New Roman" w:cs="Times New Roman"/>
                          <w:kern w:val="0"/>
                          <w:sz w:val="20"/>
                          <w:szCs w:val="20"/>
                          <w:lang w:val="en-GB" w:eastAsia="en-GB"/>
                        </w:rPr>
                        <m:t>c</m:t>
                      </m:r>
                    </m:sub>
                  </m:sSub>
                  <m: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m</m:t>
                  </m:r>
                  <m:r>
                    <w:rPr>
                      <w:rFonts w:ascii="Cambria Math" w:eastAsia="Times New Roman" w:hAnsi="Cambria Math" w:cs="Times New Roman"/>
                      <w:kern w:val="0"/>
                      <w:sz w:val="20"/>
                      <w:szCs w:val="20"/>
                      <w:lang w:val="en-GB" w:eastAsia="en-GB"/>
                    </w:rPr>
                    <m:t>,</m:t>
                  </m:r>
                  <m:r>
                    <w:rPr>
                      <w:rFonts w:ascii="Cambria Math" w:eastAsia="Times New Roman" w:hAnsi="Cambria Math" w:cs="Times New Roman"/>
                      <w:kern w:val="0"/>
                      <w:sz w:val="20"/>
                      <w:szCs w:val="20"/>
                      <w:lang w:val="en-GB" w:eastAsia="en-GB"/>
                    </w:rPr>
                    <m:t>l</m:t>
                  </m:r>
                  <m:r>
                    <w:rPr>
                      <w:rFonts w:ascii="Cambria Math" w:eastAsia="Times New Roman" w:hAnsi="Cambria Math" w:cs="Times New Roman"/>
                      <w:kern w:val="0"/>
                      <w:sz w:val="20"/>
                      <w:szCs w:val="20"/>
                      <w:lang w:val="en-GB" w:eastAsia="en-GB"/>
                    </w:rPr>
                    <m:t>)</m:t>
                  </m:r>
                </m:e>
              </m:nary>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is the current PUCCH power control adjustment state </w:t>
            </w:r>
            <m:oMath>
              <m:r>
                <w:rPr>
                  <w:rFonts w:ascii="Cambria Math" w:eastAsia="Times New Roman" w:hAnsi="Cambria Math" w:cs="Times New Roman"/>
                  <w:kern w:val="0"/>
                  <w:sz w:val="20"/>
                  <w:szCs w:val="20"/>
                  <w:lang w:eastAsia="en-GB"/>
                </w:rPr>
                <m:t>l</m:t>
              </m:r>
            </m:oMath>
            <w:r>
              <w:rPr>
                <w:rFonts w:ascii="Times New Roman" w:eastAsia="Times New Roman" w:hAnsi="Times New Roman" w:cs="Times New Roman"/>
                <w:kern w:val="0"/>
                <w:sz w:val="20"/>
                <w:szCs w:val="20"/>
                <w:lang w:eastAsia="en-GB"/>
              </w:rPr>
              <w:t xml:space="preserve"> </w:t>
            </w:r>
            <w:r>
              <w:rPr>
                <w:rFonts w:ascii="Times New Roman" w:eastAsia="Times New Roman" w:hAnsi="Times New Roman" w:cs="Times New Roman"/>
                <w:kern w:val="0"/>
                <w:sz w:val="20"/>
                <w:szCs w:val="20"/>
                <w:lang w:val="en-GB" w:eastAsia="en-GB"/>
              </w:rPr>
              <w:t xml:space="preserve">for </w:t>
            </w:r>
            <w:r>
              <w:rPr>
                <w:rFonts w:ascii="Times New Roman" w:eastAsia="Times New Roman" w:hAnsi="Times New Roman" w:cs="Times New Roman"/>
                <w:kern w:val="0"/>
                <w:sz w:val="20"/>
                <w:szCs w:val="20"/>
                <w:lang w:eastAsia="en-GB"/>
              </w:rPr>
              <w:t xml:space="preserve">active UL BWP </w:t>
            </w:r>
            <m:oMath>
              <m:r>
                <w:rPr>
                  <w:rFonts w:ascii="Cambria Math" w:eastAsia="Times New Roman" w:hAnsi="Cambria Math" w:cs="Times New Roman"/>
                  <w:kern w:val="0"/>
                  <w:sz w:val="20"/>
                  <w:szCs w:val="20"/>
                  <w:lang w:eastAsia="en-GB"/>
                </w:rPr>
                <m:t>b</m:t>
              </m:r>
            </m:oMath>
            <w:r>
              <w:rPr>
                <w:rFonts w:ascii="Times New Roman" w:eastAsia="Times New Roman" w:hAnsi="Times New Roman" w:cs="Times New Roman"/>
                <w:iCs/>
                <w:kern w:val="0"/>
                <w:sz w:val="20"/>
                <w:szCs w:val="20"/>
                <w:lang w:eastAsia="en-GB"/>
              </w:rPr>
              <w:t xml:space="preserve"> </w:t>
            </w:r>
            <w:r>
              <w:rPr>
                <w:rFonts w:ascii="Times New Roman" w:eastAsia="Times New Roman" w:hAnsi="Times New Roman" w:cs="Times New Roman"/>
                <w:kern w:val="0"/>
                <w:sz w:val="20"/>
                <w:szCs w:val="20"/>
                <w:lang w:eastAsia="en-GB"/>
              </w:rPr>
              <w:t xml:space="preserve">of carrier </w:t>
            </w:r>
            <m:oMath>
              <m:r>
                <w:rPr>
                  <w:rFonts w:ascii="Cambria Math" w:eastAsia="Times New Roman" w:hAnsi="Cambria Math" w:cs="Times New Roman"/>
                  <w:kern w:val="0"/>
                  <w:sz w:val="20"/>
                  <w:szCs w:val="20"/>
                  <w:lang w:eastAsia="en-GB"/>
                </w:rPr>
                <m:t>f</m:t>
              </m:r>
            </m:oMath>
            <w:r>
              <w:rPr>
                <w:rFonts w:ascii="Times New Roman" w:eastAsia="Times New Roman" w:hAnsi="Times New Roman" w:cs="Times New Roman"/>
                <w:iCs/>
                <w:kern w:val="0"/>
                <w:sz w:val="20"/>
                <w:szCs w:val="20"/>
                <w:lang w:eastAsia="en-GB"/>
              </w:rPr>
              <w:t xml:space="preserve"> of</w:t>
            </w:r>
            <w:r>
              <w:rPr>
                <w:rFonts w:ascii="Times New Roman" w:eastAsia="Times New Roman" w:hAnsi="Times New Roman" w:cs="Times New Roman"/>
                <w:kern w:val="0"/>
                <w:sz w:val="20"/>
                <w:szCs w:val="20"/>
                <w:lang w:val="en-GB" w:eastAsia="en-GB"/>
              </w:rPr>
              <w:t xml:space="preserve"> </w:t>
            </w:r>
            <w:r>
              <w:rPr>
                <w:rFonts w:ascii="Times New Roman" w:eastAsia="Times New Roman" w:hAnsi="Times New Roman" w:cs="Times New Roman"/>
                <w:kern w:val="0"/>
                <w:sz w:val="20"/>
                <w:szCs w:val="20"/>
                <w:lang w:eastAsia="en-GB"/>
              </w:rPr>
              <w:t>primary</w:t>
            </w:r>
            <w:r>
              <w:rPr>
                <w:rFonts w:ascii="Times New Roman" w:eastAsia="Times New Roman" w:hAnsi="Times New Roman" w:cs="Times New Roman"/>
                <w:kern w:val="0"/>
                <w:sz w:val="20"/>
                <w:szCs w:val="20"/>
                <w:lang w:val="en-GB" w:eastAsia="en-GB"/>
              </w:rPr>
              <w:t xml:space="preserve"> cell </w:t>
            </w:r>
            <m:oMath>
              <m:r>
                <w:rPr>
                  <w:rFonts w:ascii="Cambria Math" w:eastAsia="MS Mincho" w:hAnsi="Cambria Math" w:cs="Times New Roman"/>
                  <w:kern w:val="0"/>
                  <w:sz w:val="20"/>
                  <w:szCs w:val="20"/>
                  <w:lang w:eastAsia="en-GB"/>
                </w:rPr>
                <m:t>c</m:t>
              </m:r>
            </m:oMath>
            <w:r>
              <w:rPr>
                <w:rFonts w:ascii="Times New Roman" w:eastAsia="Times New Roman" w:hAnsi="Times New Roman" w:cs="Times New Roman"/>
                <w:kern w:val="0"/>
                <w:sz w:val="20"/>
                <w:szCs w:val="20"/>
                <w:lang w:eastAsia="en-GB"/>
              </w:rPr>
              <w:t xml:space="preserve"> and PUCCH transmission occasion </w:t>
            </w:r>
            <m:oMath>
              <m:r>
                <w:rPr>
                  <w:rFonts w:ascii="Cambria Math" w:eastAsia="Times New Roman" w:hAnsi="Cambria Math" w:cs="Times New Roman"/>
                  <w:kern w:val="0"/>
                  <w:sz w:val="20"/>
                  <w:szCs w:val="20"/>
                  <w:lang w:eastAsia="en-GB"/>
                </w:rPr>
                <m:t>i</m:t>
              </m:r>
            </m:oMath>
            <w:r>
              <w:rPr>
                <w:rFonts w:ascii="Times New Roman" w:eastAsia="Times New Roman" w:hAnsi="Times New Roman" w:cs="Times New Roman"/>
                <w:kern w:val="0"/>
                <w:sz w:val="20"/>
                <w:szCs w:val="20"/>
                <w:lang w:eastAsia="en-GB"/>
              </w:rPr>
              <w:t xml:space="preserve">, where </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w:r>
              <w:rPr>
                <w:rFonts w:ascii="Times New Roman" w:eastAsia="宋体" w:hAnsi="Times New Roman" w:cs="Times New Roman"/>
                <w:kern w:val="0"/>
                <w:sz w:val="20"/>
                <w:szCs w:val="20"/>
                <w:lang w:eastAsia="en-US"/>
              </w:rPr>
              <w:t xml:space="preserve">The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oMath>
            <w:r>
              <w:rPr>
                <w:rFonts w:ascii="Times New Roman" w:eastAsia="宋体" w:hAnsi="Times New Roman" w:cs="Times New Roman"/>
                <w:kern w:val="0"/>
                <w:sz w:val="20"/>
                <w:szCs w:val="20"/>
                <w:lang w:val="en-GB" w:eastAsia="en-US"/>
              </w:rPr>
              <w:t xml:space="preserve"> values are given in Table 7.1.2-1</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eastAsia="宋体" w:hAnsi="Cambria Math" w:cs="Times New Roman"/>
                      <w:i/>
                      <w:kern w:val="0"/>
                      <w:sz w:val="20"/>
                      <w:szCs w:val="20"/>
                      <w:lang w:val="en-GB" w:eastAsia="en-US"/>
                    </w:rPr>
                  </m:ctrlPr>
                </m:naryPr>
                <m:sub>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=0</m:t>
                  </m:r>
                </m:sub>
                <m:sup>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D</m:t>
                          </m:r>
                        </m:e>
                        <m:sub>
                          <m:r>
                            <w:rPr>
                              <w:rFonts w:ascii="Cambria Math" w:eastAsia="宋体" w:hAnsi="Cambria Math" w:cs="Times New Roman"/>
                              <w:kern w:val="0"/>
                              <w:sz w:val="20"/>
                              <w:szCs w:val="20"/>
                              <w:lang w:val="en-GB" w:eastAsia="en-US"/>
                            </w:rPr>
                            <m:t>i</m:t>
                          </m:r>
                        </m:sub>
                      </m:sSub>
                    </m:e>
                  </m:d>
                  <m:r>
                    <w:rPr>
                      <w:rFonts w:ascii="Cambria Math" w:eastAsia="宋体" w:hAnsi="Cambria Math" w:cs="Helvetica"/>
                      <w:kern w:val="0"/>
                      <w:sz w:val="20"/>
                      <w:szCs w:val="20"/>
                      <w:lang w:val="en-GB" w:eastAsia="en-US"/>
                    </w:rPr>
                    <m:t>-</m:t>
                  </m:r>
                  <m:r>
                    <w:rPr>
                      <w:rFonts w:ascii="Cambria Math" w:eastAsia="宋体" w:hAnsi="Cambria Math" w:cs="Helvetica"/>
                      <w:kern w:val="0"/>
                      <w:sz w:val="20"/>
                      <w:szCs w:val="20"/>
                      <w:lang w:val="en-GB" w:eastAsia="en-US"/>
                    </w:rPr>
                    <m:t>1</m:t>
                  </m:r>
                </m:sup>
                <m:e>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δ</m:t>
                      </m:r>
                    </m:e>
                    <m:sub>
                      <m:r>
                        <m:rPr>
                          <m:sty m:val="p"/>
                        </m:rPr>
                        <w:rPr>
                          <w:rFonts w:ascii="Cambria Math" w:eastAsia="宋体" w:hAnsi="Times New Roman" w:cs="Times New Roman"/>
                          <w:kern w:val="0"/>
                          <w:sz w:val="20"/>
                          <w:szCs w:val="20"/>
                          <w:lang w:val="en-GB" w:eastAsia="en-US"/>
                        </w:rPr>
                        <m:t>PUCCH</m:t>
                      </m:r>
                      <m: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b</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f</m:t>
                      </m:r>
                      <m:r>
                        <m:rPr>
                          <m:sty m:val="p"/>
                        </m:rPr>
                        <w:rPr>
                          <w:rFonts w:ascii="Cambria Math" w:eastAsia="宋体" w:hAnsi="Times New Roman" w:cs="Times New Roman"/>
                          <w:kern w:val="0"/>
                          <w:sz w:val="20"/>
                          <w:szCs w:val="20"/>
                          <w:lang w:val="en-GB" w:eastAsia="en-US"/>
                        </w:rPr>
                        <m:t>,</m:t>
                      </m:r>
                      <m:r>
                        <w:rPr>
                          <w:rFonts w:ascii="Cambria Math" w:eastAsia="宋体" w:hAnsi="Times New Roman" w:cs="Times New Roman"/>
                          <w:kern w:val="0"/>
                          <w:sz w:val="20"/>
                          <w:szCs w:val="20"/>
                          <w:lang w:val="en-GB" w:eastAsia="en-US"/>
                        </w:rPr>
                        <m:t>c</m:t>
                      </m:r>
                    </m:sub>
                  </m:sSub>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m</m:t>
                  </m:r>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l</m:t>
                  </m:r>
                  <m:r>
                    <w:rPr>
                      <w:rFonts w:ascii="Cambria Math" w:eastAsia="宋体" w:hAnsi="Cambria Math" w:cs="Times New Roman"/>
                      <w:kern w:val="0"/>
                      <w:sz w:val="20"/>
                      <w:szCs w:val="20"/>
                      <w:lang w:val="en-GB" w:eastAsia="en-US"/>
                    </w:rPr>
                    <m:t>)</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eastAsia="宋体" w:hAnsi="Freestyle Script" w:cs="Times New Roman"/>
                  <w:kern w:val="0"/>
                  <w:sz w:val="20"/>
                  <w:szCs w:val="20"/>
                  <w:lang w:val="en-GB" w:eastAsia="en-US"/>
                </w:rPr>
                <m:t>C</m:t>
              </m:r>
              <m:d>
                <m:dPr>
                  <m:ctrlPr>
                    <w:rPr>
                      <w:rFonts w:ascii="Cambria Math" w:eastAsia="宋体" w:hAnsi="Cambria Math" w:cs="Helvetica"/>
                      <w:i/>
                      <w:kern w:val="0"/>
                      <w:sz w:val="20"/>
                      <w:szCs w:val="20"/>
                      <w:lang w:val="en-GB" w:eastAsia="en-US"/>
                    </w:rPr>
                  </m:ctrlPr>
                </m:dPr>
                <m:e>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C</m:t>
                      </m:r>
                    </m:e>
                    <m:sub>
                      <m:r>
                        <w:rPr>
                          <w:rFonts w:ascii="Cambria Math" w:eastAsia="宋体" w:hAnsi="Cambria Math" w:cs="Times New Roman"/>
                          <w:kern w:val="0"/>
                          <w:sz w:val="20"/>
                          <w:szCs w:val="20"/>
                          <w:lang w:val="en-GB" w:eastAsia="en-US"/>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r>
                <w:rPr>
                  <w:rFonts w:ascii="Cambria Math" w:eastAsia="宋体" w:hAnsi="Cambria Math" w:cs="Times New Roman"/>
                  <w:kern w:val="0"/>
                  <w:sz w:val="20"/>
                  <w:szCs w:val="20"/>
                  <w:lang w:val="en-GB" w:eastAsia="en-US"/>
                </w:rPr>
                <m:t>-</m:t>
              </m:r>
              <m:r>
                <w:rPr>
                  <w:rFonts w:ascii="Cambria Math" w:eastAsia="宋体" w:hAnsi="Cambria Math" w:cs="Times New Roman"/>
                  <w:kern w:val="0"/>
                  <w:sz w:val="20"/>
                  <w:szCs w:val="20"/>
                  <w:lang w:val="en-GB" w:eastAsia="en-US"/>
                </w:rPr>
                <m:t>1</m:t>
              </m:r>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noProof/>
                <w:kern w:val="0"/>
                <w:position w:val="-10"/>
                <w:sz w:val="20"/>
                <w:szCs w:val="20"/>
              </w:rPr>
              <w:drawing>
                <wp:inline distT="0" distB="0" distL="0" distR="0">
                  <wp:extent cx="561975" cy="180975"/>
                  <wp:effectExtent l="0" t="0" r="9525" b="9525"/>
                  <wp:docPr id="1569"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9" name="Picture 15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for PUCCH power control adjustment state, where </w:t>
            </w:r>
            <m:oMath>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r>
                <w:rPr>
                  <w:rFonts w:ascii="Cambria Math" w:eastAsia="宋体" w:hAnsi="Cambria Math" w:cs="Times New Roman"/>
                  <w:kern w:val="0"/>
                  <w:sz w:val="20"/>
                  <w:szCs w:val="20"/>
                  <w:lang w:eastAsia="en-US"/>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r>
                    <w:rPr>
                      <w:rFonts w:ascii="Cambria Math" w:eastAsia="宋体" w:hAnsi="Cambria Math" w:cs="Times New Roman"/>
                      <w:kern w:val="0"/>
                      <w:sz w:val="20"/>
                      <w:szCs w:val="20"/>
                      <w:lang w:val="en-GB" w:eastAsia="en-US"/>
                    </w:rPr>
                    <m:t>-</m:t>
                  </m:r>
                  <m:sSub>
                    <m:sSubPr>
                      <m:ctrlPr>
                        <w:rPr>
                          <w:rFonts w:ascii="Cambria Math" w:eastAsia="宋体" w:hAnsi="Cambria Math" w:cs="Times New Roman"/>
                          <w:i/>
                          <w:kern w:val="0"/>
                          <w:sz w:val="20"/>
                          <w:szCs w:val="20"/>
                          <w:lang w:val="en-GB" w:eastAsia="en-US"/>
                        </w:rPr>
                      </m:ctrlPr>
                    </m:sSubPr>
                    <m:e>
                      <m:r>
                        <w:rPr>
                          <w:rFonts w:ascii="Cambria Math" w:eastAsia="宋体" w:hAnsi="Cambria Math" w:cs="Times New Roman"/>
                          <w:kern w:val="0"/>
                          <w:sz w:val="20"/>
                          <w:szCs w:val="20"/>
                          <w:lang w:val="en-GB" w:eastAsia="en-US"/>
                        </w:rPr>
                        <m:t>i</m:t>
                      </m:r>
                    </m:e>
                    <m:sub>
                      <m:r>
                        <w:rPr>
                          <w:rFonts w:ascii="Cambria Math" w:eastAsia="宋体" w:hAnsi="Cambria Math" w:cs="Times New Roman"/>
                          <w:kern w:val="0"/>
                          <w:sz w:val="20"/>
                          <w:szCs w:val="20"/>
                          <w:lang w:val="en-GB" w:eastAsia="en-US"/>
                        </w:rPr>
                        <m:t>0</m:t>
                      </m:r>
                    </m:sub>
                  </m:sSub>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r>
                <w:rPr>
                  <w:rFonts w:ascii="Cambria Math" w:eastAsia="宋体" w:hAnsi="Cambria Math" w:cs="Times New Roman"/>
                  <w:kern w:val="0"/>
                  <w:sz w:val="20"/>
                  <w:szCs w:val="20"/>
                  <w:lang w:eastAsia="en-US"/>
                </w:rPr>
                <m:t>-</m:t>
              </m:r>
              <m:sSub>
                <m:sSubPr>
                  <m:ctrlPr>
                    <w:rPr>
                      <w:rFonts w:ascii="Cambria Math" w:eastAsia="宋体" w:hAnsi="Cambria Math" w:cs="Times New Roman"/>
                      <w:i/>
                      <w:kern w:val="0"/>
                      <w:sz w:val="20"/>
                      <w:szCs w:val="20"/>
                      <w:lang w:eastAsia="en-US"/>
                    </w:rPr>
                  </m:ctrlPr>
                </m:sSubPr>
                <m:e>
                  <m:r>
                    <w:rPr>
                      <w:rFonts w:ascii="Cambria Math" w:eastAsia="宋体" w:hAnsi="Cambria Math" w:cs="Times New Roman"/>
                      <w:kern w:val="0"/>
                      <w:sz w:val="20"/>
                      <w:szCs w:val="20"/>
                      <w:lang w:eastAsia="en-US"/>
                    </w:rPr>
                    <m:t>i</m:t>
                  </m:r>
                </m:e>
                <m:sub>
                  <m:r>
                    <w:rPr>
                      <w:rFonts w:ascii="Cambria Math" w:eastAsia="宋体" w:hAnsi="Cambria Math" w:cs="Times New Roman"/>
                      <w:kern w:val="0"/>
                      <w:sz w:val="20"/>
                      <w:szCs w:val="20"/>
                      <w:lang w:eastAsia="en-US"/>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symbols before PUCCH transmission occasion </w:t>
            </w:r>
            <m:oMath>
              <m:r>
                <w:rPr>
                  <w:rFonts w:ascii="Cambria Math" w:eastAsia="宋体" w:hAnsi="Cambria Math" w:cs="Times New Roman"/>
                  <w:kern w:val="0"/>
                  <w:sz w:val="20"/>
                  <w:szCs w:val="20"/>
                  <w:lang w:eastAsia="en-US"/>
                </w:rPr>
                <m:t>i</m:t>
              </m:r>
            </m:oMath>
          </w:p>
          <w:p w:rsidR="00EF0528" w:rsidRDefault="00E97682">
            <w:pPr>
              <w:widowControl/>
              <w:spacing w:before="120" w:after="180" w:line="240" w:lineRule="auto"/>
              <w:ind w:left="1418"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If the UE is provided PUCCH-DMRS-Bundling = ‘enabled’, </w:t>
            </w:r>
          </w:p>
          <w:p w:rsidR="00EF0528" w:rsidRDefault="00E97682">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 xml:space="preserve">for a transmission occasion </w:t>
            </w:r>
            <m:oMath>
              <m:r>
                <w:rPr>
                  <w:rFonts w:ascii="Cambria Math" w:eastAsia="宋体" w:hAnsi="Cambria Math" w:cs="Times New Roman"/>
                  <w:color w:val="FF0000"/>
                  <w:kern w:val="0"/>
                  <w:sz w:val="20"/>
                  <w:szCs w:val="20"/>
                  <w:lang w:eastAsia="en-US"/>
                </w:rPr>
                <m:t>i</m:t>
              </m:r>
            </m:oMath>
            <w:r>
              <w:rPr>
                <w:rFonts w:ascii="Times New Roman" w:eastAsia="宋体" w:hAnsi="Times New Roman" w:cs="Times New Roman"/>
                <w:color w:val="FF0000"/>
                <w:kern w:val="0"/>
                <w:sz w:val="20"/>
                <w:szCs w:val="20"/>
                <w:lang w:eastAsia="en-US"/>
              </w:rPr>
              <w:t xml:space="preserve"> occurs within a nominal time domain window determined as described in [6, TS 38.214],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i</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r>
                <m:rPr>
                  <m:sty m:val="p"/>
                </m:rPr>
                <w:rPr>
                  <w:rFonts w:ascii="Cambria Math" w:eastAsia="宋体" w:hAnsi="Cambria Math" w:cs="Times New Roman"/>
                  <w:color w:val="FF0000"/>
                  <w:kern w:val="0"/>
                  <w:sz w:val="20"/>
                  <w:szCs w:val="20"/>
                  <w:lang w:eastAsia="en-US"/>
                </w:rPr>
                <m:t>)</m:t>
              </m:r>
            </m:oMath>
            <w:r>
              <w:rPr>
                <w:rFonts w:ascii="Times New Roman" w:eastAsia="宋体" w:hAnsi="Times New Roman" w:cs="Times New Roman"/>
                <w:color w:val="FF0000"/>
                <w:kern w:val="0"/>
                <w:sz w:val="20"/>
                <w:szCs w:val="20"/>
                <w:lang w:eastAsia="en-US"/>
              </w:rPr>
              <w:t xml:space="preserve">, where transmission occasion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oMath>
            <w:r>
              <w:rPr>
                <w:rFonts w:ascii="Times New Roman" w:eastAsia="宋体" w:hAnsi="Times New Roman" w:cs="Times New Roman"/>
                <w:color w:val="FF0000"/>
                <w:kern w:val="0"/>
                <w:sz w:val="20"/>
                <w:szCs w:val="20"/>
                <w:lang w:eastAsia="en-US"/>
              </w:rPr>
              <w:t xml:space="preserve"> is a first transmission occasion within the nominal time domain window; </w:t>
            </w:r>
          </w:p>
          <w:p w:rsidR="00EF0528" w:rsidRDefault="00E97682">
            <w:pPr>
              <w:widowControl/>
              <w:spacing w:before="120" w:after="180" w:line="240" w:lineRule="auto"/>
              <w:ind w:left="1702" w:hanging="284"/>
              <w:jc w:val="left"/>
              <w:rPr>
                <w:rFonts w:ascii="Times New Roman" w:eastAsia="宋体" w:hAnsi="Times New Roman" w:cs="Times New Roman"/>
                <w:color w:val="FF0000"/>
                <w:kern w:val="0"/>
                <w:sz w:val="20"/>
                <w:szCs w:val="20"/>
                <w:lang w:eastAsia="en-US"/>
              </w:rPr>
            </w:pPr>
            <w:r>
              <w:rPr>
                <w:rFonts w:ascii="Times New Roman" w:eastAsia="宋体" w:hAnsi="Times New Roman" w:cs="Times New Roman"/>
                <w:color w:val="FF0000"/>
                <w:kern w:val="0"/>
                <w:sz w:val="20"/>
                <w:szCs w:val="20"/>
                <w:lang w:eastAsia="en-US"/>
              </w:rPr>
              <w:t>-</w:t>
            </w:r>
            <w:r>
              <w:rPr>
                <w:rFonts w:ascii="Times New Roman" w:eastAsia="宋体" w:hAnsi="Times New Roman" w:cs="Times New Roman"/>
                <w:color w:val="FF0000"/>
                <w:kern w:val="0"/>
                <w:sz w:val="20"/>
                <w:szCs w:val="20"/>
                <w:lang w:eastAsia="en-US"/>
              </w:rPr>
              <w:tab/>
              <w:t>for the first transmission</w:t>
            </w:r>
            <w:r>
              <w:rPr>
                <w:rFonts w:ascii="Times New Roman" w:eastAsia="宋体" w:hAnsi="Times New Roman" w:cs="Times New Roman"/>
                <w:color w:val="FF0000"/>
                <w:kern w:val="0"/>
                <w:sz w:val="20"/>
                <w:szCs w:val="20"/>
                <w:lang w:eastAsia="en-US"/>
              </w:rPr>
              <w:t xml:space="preserve"> occasion </w:t>
            </w:r>
            <m:oMath>
              <m:r>
                <w:rPr>
                  <w:rFonts w:ascii="Cambria Math" w:eastAsia="宋体" w:hAnsi="Cambria Math" w:cs="Times New Roman"/>
                  <w:color w:val="FF0000"/>
                  <w:kern w:val="0"/>
                  <w:sz w:val="20"/>
                  <w:szCs w:val="20"/>
                  <w:lang w:eastAsia="en-US"/>
                </w:rPr>
                <m:t>j</m:t>
              </m:r>
            </m:oMath>
            <w:r>
              <w:rPr>
                <w:rFonts w:ascii="Times New Roman" w:eastAsia="宋体" w:hAnsi="Times New Roman" w:cs="Times New Roman"/>
                <w:color w:val="FF0000"/>
                <w:kern w:val="0"/>
                <w:sz w:val="20"/>
                <w:szCs w:val="20"/>
                <w:lang w:eastAsia="en-US"/>
              </w:rPr>
              <w:t xml:space="preserve"> occurs after the previous nominal time domain window,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r>
                    <w:rPr>
                      <w:rFonts w:ascii="Cambria Math" w:eastAsia="宋体" w:hAnsi="Cambria Math" w:cs="Times New Roman"/>
                      <w:color w:val="FF0000"/>
                      <w:kern w:val="0"/>
                      <w:sz w:val="20"/>
                      <w:szCs w:val="20"/>
                      <w:lang w:eastAsia="en-US"/>
                    </w:rPr>
                    <m:t>j</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g</m:t>
                  </m:r>
                </m:e>
                <m:sub>
                  <m:r>
                    <w:rPr>
                      <w:rFonts w:ascii="Cambria Math" w:eastAsia="宋体" w:hAnsi="Cambria Math" w:cs="Times New Roman"/>
                      <w:color w:val="FF0000"/>
                      <w:kern w:val="0"/>
                      <w:sz w:val="20"/>
                      <w:szCs w:val="20"/>
                      <w:lang w:eastAsia="en-US"/>
                    </w:rPr>
                    <m:t>b</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f</m:t>
                  </m:r>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c</m:t>
                  </m:r>
                </m:sub>
              </m:sSub>
              <m:d>
                <m:dPr>
                  <m:ctrlPr>
                    <w:rPr>
                      <w:rFonts w:ascii="Cambria Math" w:eastAsia="宋体" w:hAnsi="Cambria Math" w:cs="Times New Roman"/>
                      <w:color w:val="FF0000"/>
                      <w:kern w:val="0"/>
                      <w:sz w:val="20"/>
                      <w:szCs w:val="20"/>
                      <w:lang w:eastAsia="en-US"/>
                    </w:rPr>
                  </m:ctrlPr>
                </m:dPr>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i</m:t>
                      </m:r>
                    </m:e>
                    <m:sub>
                      <m:r>
                        <m:rPr>
                          <m:sty m:val="p"/>
                        </m:rPr>
                        <w:rPr>
                          <w:rFonts w:ascii="Cambria Math" w:eastAsia="宋体" w:hAnsi="Cambria Math" w:cs="Times New Roman"/>
                          <w:color w:val="FF0000"/>
                          <w:kern w:val="0"/>
                          <w:sz w:val="20"/>
                          <w:szCs w:val="20"/>
                          <w:lang w:eastAsia="en-US"/>
                        </w:rPr>
                        <m:t>1</m:t>
                      </m:r>
                    </m:sub>
                  </m:sSub>
                  <m:r>
                    <m:rPr>
                      <m:sty m:val="p"/>
                    </m:rPr>
                    <w:rPr>
                      <w:rFonts w:ascii="Cambria Math" w:eastAsia="宋体" w:hAnsi="Cambria Math" w:cs="Times New Roman"/>
                      <w:color w:val="FF0000"/>
                      <w:kern w:val="0"/>
                      <w:sz w:val="20"/>
                      <w:szCs w:val="20"/>
                      <w:lang w:eastAsia="en-US"/>
                    </w:rPr>
                    <m:t>,</m:t>
                  </m:r>
                  <m:r>
                    <w:rPr>
                      <w:rFonts w:ascii="Cambria Math" w:eastAsia="宋体" w:hAnsi="Cambria Math" w:cs="Times New Roman"/>
                      <w:color w:val="FF0000"/>
                      <w:kern w:val="0"/>
                      <w:sz w:val="20"/>
                      <w:szCs w:val="20"/>
                      <w:lang w:eastAsia="en-US"/>
                    </w:rPr>
                    <m:t>l</m:t>
                  </m:r>
                </m:e>
              </m:d>
              <m:r>
                <m:rPr>
                  <m:sty m:val="p"/>
                </m:rPr>
                <w:rPr>
                  <w:rFonts w:ascii="Cambria Math" w:eastAsia="宋体" w:hAnsi="Cambria Math" w:cs="Times New Roman"/>
                  <w:color w:val="FF0000"/>
                  <w:kern w:val="0"/>
                  <w:sz w:val="20"/>
                  <w:szCs w:val="20"/>
                  <w:lang w:eastAsia="en-US"/>
                </w:rPr>
                <m:t>+</m:t>
              </m:r>
              <m:nary>
                <m:naryPr>
                  <m:chr m:val="∑"/>
                  <m:limLoc m:val="undOvr"/>
                  <m:subHide m:val="1"/>
                  <m:supHide m:val="1"/>
                  <m:ctrlPr>
                    <w:rPr>
                      <w:rFonts w:ascii="Cambria Math" w:eastAsia="宋体" w:hAnsi="Cambria Math" w:cs="Times New Roman"/>
                      <w:color w:val="FF0000"/>
                      <w:kern w:val="0"/>
                      <w:szCs w:val="21"/>
                      <w:lang w:val="en-GB" w:eastAsia="en-US"/>
                    </w:rPr>
                  </m:ctrlPr>
                </m:naryPr>
                <m:sub/>
                <m:sup/>
                <m:e>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e>
              </m:nary>
            </m:oMath>
            <w:r>
              <w:rPr>
                <w:rFonts w:ascii="Times New Roman" w:eastAsia="宋体" w:hAnsi="Times New Roman" w:cs="Times New Roman"/>
                <w:color w:val="FF0000"/>
                <w:kern w:val="0"/>
                <w:sz w:val="20"/>
                <w:szCs w:val="20"/>
                <w:lang w:eastAsia="en-US"/>
              </w:rPr>
              <w:t xml:space="preserve">, where </w:t>
            </w:r>
            <m:oMath>
              <m:sSub>
                <m:sSubPr>
                  <m:ctrlPr>
                    <w:rPr>
                      <w:rFonts w:ascii="Cambria Math" w:eastAsia="宋体" w:hAnsi="Cambria Math" w:cs="Times New Roman"/>
                      <w:color w:val="FF0000"/>
                      <w:kern w:val="0"/>
                      <w:sz w:val="20"/>
                      <w:szCs w:val="20"/>
                      <w:lang w:eastAsia="en-US"/>
                    </w:rPr>
                  </m:ctrlPr>
                </m:sSubPr>
                <m:e>
                  <m:r>
                    <w:rPr>
                      <w:rFonts w:ascii="Cambria Math" w:eastAsia="宋体" w:hAnsi="Cambria Math" w:cs="Times New Roman"/>
                      <w:color w:val="FF0000"/>
                      <w:kern w:val="0"/>
                      <w:sz w:val="20"/>
                      <w:szCs w:val="20"/>
                      <w:lang w:eastAsia="en-US"/>
                    </w:rPr>
                    <m:t>δ</m:t>
                  </m:r>
                </m:e>
                <m:sub>
                  <m:r>
                    <w:rPr>
                      <w:rFonts w:ascii="Cambria Math" w:eastAsia="宋体" w:hAnsi="Cambria Math" w:cs="Times New Roman"/>
                      <w:color w:val="FF0000"/>
                      <w:kern w:val="0"/>
                      <w:sz w:val="20"/>
                      <w:szCs w:val="20"/>
                      <w:lang w:eastAsia="en-US"/>
                    </w:rPr>
                    <m:t>accuTDW</m:t>
                  </m:r>
                </m:sub>
              </m:sSub>
            </m:oMath>
            <w:r>
              <w:rPr>
                <w:rFonts w:ascii="Times New Roman" w:eastAsia="宋体" w:hAnsi="Times New Roman" w:cs="Times New Roman"/>
                <w:color w:val="FF0000"/>
                <w:kern w:val="0"/>
                <w:sz w:val="20"/>
                <w:szCs w:val="20"/>
                <w:lang w:eastAsia="en-US"/>
              </w:rPr>
              <w:t xml:space="preserve"> is all the TPC command values that would take effect between the first symbol of the previous nominal time domain w</w:t>
            </w:r>
            <w:r>
              <w:rPr>
                <w:rFonts w:ascii="Times New Roman" w:eastAsia="宋体" w:hAnsi="Times New Roman" w:cs="Times New Roman"/>
                <w:color w:val="FF0000"/>
                <w:kern w:val="0"/>
                <w:sz w:val="20"/>
                <w:szCs w:val="20"/>
                <w:lang w:eastAsia="en-US"/>
              </w:rPr>
              <w:t>indow and the first symbol of the current nominal time domain window.</w:t>
            </w:r>
          </w:p>
          <w:p w:rsidR="00EF0528" w:rsidRDefault="00E97682">
            <w:pPr>
              <w:widowControl/>
              <w:spacing w:before="120"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the PUCCH transmission is in response to a detection by the UE of a DCI format, </w:t>
            </w:r>
            <m:oMath>
              <m:sSub>
                <m:sSubPr>
                  <m:ctrlPr>
                    <w:rPr>
                      <w:rFonts w:ascii="Cambria Math" w:eastAsia="宋体" w:hAnsi="Cambria Math" w:cs="Times New Roman"/>
                      <w:iCs/>
                      <w:kern w:val="0"/>
                      <w:sz w:val="20"/>
                      <w:szCs w:val="20"/>
                      <w:lang w:val="en-GB" w:eastAsia="en-US"/>
                    </w:rPr>
                  </m:ctrlPr>
                </m:sSubPr>
                <m:e>
                  <m:r>
                    <w:rPr>
                      <w:rFonts w:ascii="Cambria Math" w:eastAsia="宋体" w:hAnsi="Cambria Math" w:cs="Times New Roman"/>
                      <w:kern w:val="0"/>
                      <w:sz w:val="20"/>
                      <w:szCs w:val="20"/>
                      <w:lang w:val="en-GB" w:eastAsia="en-US"/>
                    </w:rPr>
                    <m:t>K</m:t>
                  </m:r>
                </m:e>
                <m:sub>
                  <m:r>
                    <m:rPr>
                      <m:sty m:val="p"/>
                    </m:rPr>
                    <w:rPr>
                      <w:rFonts w:ascii="Cambria Math" w:eastAsia="宋体" w:hAnsi="Times New Roman" w:cs="Times New Roman"/>
                      <w:kern w:val="0"/>
                      <w:sz w:val="20"/>
                      <w:szCs w:val="20"/>
                      <w:lang w:val="en-GB" w:eastAsia="en-US"/>
                    </w:rPr>
                    <m:t>PUCCH</m:t>
                  </m:r>
                </m:sub>
              </m:sSub>
              <m:d>
                <m:dPr>
                  <m:ctrlPr>
                    <w:rPr>
                      <w:rFonts w:ascii="Cambria Math" w:eastAsia="宋体" w:hAnsi="Cambria Math" w:cs="Times New Roman"/>
                      <w:i/>
                      <w:iCs/>
                      <w:kern w:val="0"/>
                      <w:sz w:val="20"/>
                      <w:szCs w:val="20"/>
                      <w:lang w:val="en-GB" w:eastAsia="en-US"/>
                    </w:rPr>
                  </m:ctrlPr>
                </m:dPr>
                <m:e>
                  <m:r>
                    <w:rPr>
                      <w:rFonts w:ascii="Cambria Math" w:eastAsia="宋体" w:hAnsi="Cambria Math" w:cs="Times New Roman"/>
                      <w:kern w:val="0"/>
                      <w:sz w:val="20"/>
                      <w:szCs w:val="20"/>
                      <w:lang w:val="en-GB" w:eastAsia="en-US"/>
                    </w:rPr>
                    <m:t>i</m:t>
                  </m:r>
                  <m:ctrlPr>
                    <w:rPr>
                      <w:rFonts w:ascii="Cambria Math" w:eastAsia="宋体" w:hAnsi="Cambria Math" w:cs="Times New Roman"/>
                      <w:i/>
                      <w:kern w:val="0"/>
                      <w:sz w:val="20"/>
                      <w:szCs w:val="20"/>
                      <w:lang w:val="en-GB" w:eastAsia="en-US"/>
                    </w:rPr>
                  </m:ctrlPr>
                </m:e>
              </m:d>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eastAsia="宋体" w:hAnsi="Cambria Math" w:cs="Times New Roman"/>
                  <w:kern w:val="0"/>
                  <w:sz w:val="20"/>
                  <w:szCs w:val="20"/>
                  <w:lang w:eastAsia="en-US"/>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eastAsia="宋体" w:hAnsi="Cambria Math" w:cs="Times New Roman"/>
                  <w:kern w:val="0"/>
                  <w:sz w:val="20"/>
                  <w:szCs w:val="20"/>
                  <w:lang w:eastAsia="en-US"/>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宋体" w:hAnsi="Times New Roman" w:cs="Times New Roman"/>
                <w:kern w:val="0"/>
                <w:sz w:val="20"/>
                <w:szCs w:val="20"/>
                <w:lang w:val="en-GB" w:eastAsia="en-US"/>
              </w:rPr>
              <w:t xml:space="preserve"> after a last symbol of a corresponding PDCCH reception and before a first symbol of the PUCCH transmission</w:t>
            </w:r>
          </w:p>
          <w:p w:rsidR="00EF0528" w:rsidRDefault="00E97682">
            <w:pPr>
              <w:widowControl/>
              <w:spacing w:beforeLines="50" w:before="156" w:after="120" w:line="240" w:lineRule="auto"/>
              <w:jc w:val="center"/>
              <w:rPr>
                <w:rFonts w:ascii="Times New Roman" w:eastAsia="等线" w:hAnsi="Times New Roman" w:cs="Times New Roman"/>
                <w:color w:val="FF0000"/>
                <w:kern w:val="0"/>
                <w:sz w:val="20"/>
                <w:szCs w:val="24"/>
                <w:lang w:val="en-GB"/>
              </w:rPr>
            </w:pPr>
            <w:r>
              <w:rPr>
                <w:rFonts w:ascii="Times New Roman" w:eastAsia="等线" w:hAnsi="Times New Roman" w:cs="Times New Roman" w:hint="eastAsia"/>
                <w:color w:val="FF0000"/>
                <w:kern w:val="0"/>
                <w:sz w:val="20"/>
                <w:szCs w:val="24"/>
                <w:lang w:val="en-GB"/>
              </w:rPr>
              <w:t>&lt;</w:t>
            </w:r>
            <w:r>
              <w:rPr>
                <w:rFonts w:ascii="Times New Roman" w:eastAsia="等线" w:hAnsi="Times New Roman" w:cs="Times New Roman"/>
                <w:color w:val="FF0000"/>
                <w:kern w:val="0"/>
                <w:sz w:val="20"/>
                <w:szCs w:val="24"/>
                <w:lang w:val="en-GB"/>
              </w:rPr>
              <w:t>&lt;unchanged text omitted&gt;&gt;</w:t>
            </w:r>
          </w:p>
          <w:p w:rsidR="00EF0528" w:rsidRDefault="00E97682">
            <w:pPr>
              <w:widowControl/>
              <w:spacing w:beforeLines="50" w:before="156" w:after="120" w:line="240" w:lineRule="auto"/>
              <w:rPr>
                <w:rFonts w:ascii="Times New Roman" w:eastAsia="等线" w:hAnsi="Times New Roman" w:cs="Times New Roman"/>
                <w:kern w:val="0"/>
                <w:sz w:val="20"/>
                <w:szCs w:val="24"/>
              </w:rPr>
            </w:pPr>
            <w:r>
              <w:rPr>
                <w:rFonts w:ascii="Times New Roman" w:eastAsia="等线" w:hAnsi="Times New Roman" w:cs="Times New Roman"/>
                <w:kern w:val="0"/>
                <w:sz w:val="20"/>
                <w:szCs w:val="24"/>
                <w:lang w:eastAsia="en-US"/>
              </w:rPr>
              <w:t>------------------------------------------------End of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w:t>
            </w:r>
            <w:r>
              <w:rPr>
                <w:rFonts w:ascii="Times New Roman" w:eastAsia="等线" w:hAnsi="Times New Roman" w:cs="Times New Roman"/>
                <w:kern w:val="0"/>
                <w:sz w:val="20"/>
                <w:szCs w:val="24"/>
                <w:lang w:eastAsia="en-US"/>
              </w:rPr>
              <w:t xml:space="preserve"> for section 7.2.1 of 38.213 V17.0.0----------------------------------</w:t>
            </w:r>
          </w:p>
        </w:tc>
      </w:tr>
    </w:tbl>
    <w:p w:rsidR="00EF0528" w:rsidRDefault="00EF0528">
      <w:pPr>
        <w:spacing w:line="240" w:lineRule="auto"/>
        <w:rPr>
          <w:rFonts w:ascii="Times New Roman" w:eastAsia="宋体" w:hAnsi="Times New Roman" w:cs="Times New Roman"/>
          <w:kern w:val="0"/>
          <w:sz w:val="22"/>
        </w:rPr>
      </w:pPr>
    </w:p>
    <w:p w:rsidR="00EF0528" w:rsidRDefault="00E97682">
      <w:pPr>
        <w:rPr>
          <w:rFonts w:ascii="Times New Roman" w:hAnsi="Times New Roman" w:cs="Times New Roman"/>
        </w:rPr>
      </w:pPr>
      <w:r>
        <w:rPr>
          <w:rFonts w:ascii="Times New Roman" w:hAnsi="Times New Roman" w:cs="Times New Roman" w:hint="eastAsia"/>
          <w:b/>
        </w:rPr>
        <w:t>OPPO</w:t>
      </w:r>
      <w:r>
        <w:rPr>
          <w:rFonts w:ascii="Times New Roman" w:hAnsi="Times New Roman" w:cs="Times New Roman" w:hint="eastAsia"/>
        </w:rPr>
        <w:t xml:space="preserve"> proposes to adopt the following TP (TS </w:t>
      </w:r>
      <w:r>
        <w:rPr>
          <w:rFonts w:ascii="Times New Roman" w:hAnsi="Times New Roman" w:cs="Times New Roman"/>
        </w:rPr>
        <w:t>38213-h00</w:t>
      </w:r>
      <w:r>
        <w:rPr>
          <w:rFonts w:ascii="Times New Roman" w:hAnsi="Times New Roman" w:cs="Times New Roman" w:hint="eastAsia"/>
        </w:rPr>
        <w:t xml:space="preserve">): </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rsidR="00EF0528" w:rsidRDefault="00E97682">
            <w:pPr>
              <w:keepNext/>
              <w:widowControl/>
              <w:spacing w:before="240" w:after="60" w:line="240" w:lineRule="auto"/>
              <w:ind w:left="567" w:hanging="567"/>
              <w:jc w:val="left"/>
              <w:outlineLvl w:val="1"/>
              <w:rPr>
                <w:rFonts w:ascii="Times New Roman" w:eastAsia="MS Mincho" w:hAnsi="Times New Roman" w:cs="Times New Roman"/>
                <w:b/>
                <w:bCs/>
                <w:iCs/>
                <w:kern w:val="0"/>
                <w:sz w:val="22"/>
                <w:lang w:eastAsia="en-US"/>
              </w:rPr>
            </w:pPr>
            <w:bookmarkStart w:id="132" w:name="_Toc90376654"/>
            <w:r>
              <w:rPr>
                <w:rFonts w:ascii="Times New Roman" w:eastAsia="MS Mincho" w:hAnsi="Times New Roman" w:cs="Times New Roman"/>
                <w:b/>
                <w:bCs/>
                <w:iCs/>
                <w:kern w:val="0"/>
                <w:sz w:val="22"/>
                <w:lang w:eastAsia="en-US"/>
              </w:rPr>
              <w:t>7.1</w:t>
            </w:r>
            <w:r>
              <w:rPr>
                <w:rFonts w:ascii="Times New Roman" w:hAnsi="Times New Roman" w:cs="Times New Roman" w:hint="eastAsia"/>
                <w:b/>
                <w:bCs/>
                <w:iCs/>
                <w:kern w:val="0"/>
                <w:sz w:val="22"/>
              </w:rPr>
              <w:t xml:space="preserve">  </w:t>
            </w:r>
            <w:r>
              <w:rPr>
                <w:rFonts w:ascii="Times New Roman" w:eastAsia="MS Mincho" w:hAnsi="Times New Roman" w:cs="Times New Roman"/>
                <w:b/>
                <w:bCs/>
                <w:iCs/>
                <w:kern w:val="0"/>
                <w:sz w:val="22"/>
                <w:lang w:eastAsia="en-US"/>
              </w:rPr>
              <w:t>Physical uplink shared channe</w:t>
            </w:r>
            <w:r>
              <w:rPr>
                <w:rFonts w:ascii="Times New Roman" w:eastAsia="MS Mincho" w:hAnsi="Times New Roman" w:cs="Times New Roman"/>
                <w:b/>
                <w:bCs/>
                <w:iCs/>
                <w:kern w:val="0"/>
                <w:sz w:val="22"/>
                <w:lang w:eastAsia="en-US"/>
              </w:rPr>
              <w:t>l</w:t>
            </w:r>
            <w:bookmarkEnd w:id="132"/>
          </w:p>
          <w:p w:rsidR="00EF0528" w:rsidRDefault="00E97682">
            <w:pPr>
              <w:widowControl/>
              <w:overflowPunct w:val="0"/>
              <w:autoSpaceDE w:val="0"/>
              <w:autoSpaceDN w:val="0"/>
              <w:adjustRightInd w:val="0"/>
              <w:spacing w:after="180" w:line="240" w:lineRule="auto"/>
              <w:contextualSpacing/>
              <w:jc w:val="center"/>
              <w:textAlignment w:val="baseline"/>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lang w:val="en-GB"/>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r>
                <w:rPr>
                  <w:rFonts w:ascii="Cambria Math"/>
                </w:rPr>
                <m:t>+</m:t>
              </m:r>
              <m:nary>
                <m:naryPr>
                  <m:chr m:val="∑"/>
                  <m:limLoc m:val="undOvr"/>
                  <m:ctrlPr>
                    <w:rPr>
                      <w:rFonts w:ascii="Cambria Math" w:hAnsi="Cambria Math"/>
                      <w:i/>
                      <w:lang w:val="en-GB"/>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lang w:val="en-GB"/>
                        </w:rPr>
                      </m:ctrlPr>
                    </m:dPr>
                    <m:e>
                      <m:sSub>
                        <m:sSubPr>
                          <m:ctrlPr>
                            <w:rPr>
                              <w:rFonts w:ascii="Cambria Math" w:hAnsi="Cambria Math"/>
                              <w:i/>
                              <w:lang w:val="en-GB"/>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m:t>
                  </m:r>
                </m:e>
              </m:nary>
            </m:oMath>
            <w:r>
              <w:rPr>
                <w:rFonts w:ascii="Times New Roman" w:eastAsia="等线" w:hAnsi="Times New Roman" w:cs="Times New Roman"/>
                <w:kern w:val="0"/>
                <w:sz w:val="20"/>
                <w:szCs w:val="20"/>
                <w:lang w:eastAsia="en-US"/>
              </w:rPr>
              <w:t xml:space="preserve"> is the PUSCH power control adjustment state </w:t>
            </w:r>
            <m:oMath>
              <m:r>
                <w:rPr>
                  <w:rFonts w:ascii="Cambria Math" w:hAnsi="Cambria Math"/>
                </w:rPr>
                <m:t>l</m:t>
              </m:r>
            </m:oMath>
            <w:r>
              <w:rPr>
                <w:rFonts w:ascii="Times New Roman" w:eastAsia="等线" w:hAnsi="Times New Roman" w:cs="Times New Roman"/>
                <w:kern w:val="0"/>
                <w:sz w:val="20"/>
                <w:szCs w:val="20"/>
                <w:lang w:eastAsia="en-US"/>
              </w:rPr>
              <w:t xml:space="preserv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kern w:val="0"/>
                <w:sz w:val="20"/>
                <w:szCs w:val="20"/>
                <w:lang w:eastAsia="en-US"/>
              </w:rPr>
              <w:t xml:space="preserve"> and PUSCH transmission occasion </w:t>
            </w:r>
            <m:oMath>
              <m:r>
                <w:rPr>
                  <w:rFonts w:ascii="Cambria Math" w:hAnsi="Cambria Math"/>
                </w:rPr>
                <m:t>i</m:t>
              </m:r>
            </m:oMath>
            <w:r>
              <w:rPr>
                <w:rFonts w:ascii="Times New Roman" w:eastAsia="等线" w:hAnsi="Times New Roman" w:cs="Times New Roman"/>
                <w:kern w:val="0"/>
                <w:sz w:val="20"/>
                <w:szCs w:val="20"/>
                <w:lang w:eastAsia="en-US"/>
              </w:rPr>
              <w:t xml:space="preserve"> if the UE is </w:t>
            </w:r>
            <w:r>
              <w:rPr>
                <w:rFonts w:ascii="Times New Roman" w:eastAsia="等线" w:hAnsi="Times New Roman" w:cs="Times New Roman"/>
                <w:kern w:val="0"/>
                <w:sz w:val="20"/>
                <w:szCs w:val="20"/>
                <w:highlight w:val="yellow"/>
                <w:lang w:eastAsia="en-US"/>
              </w:rPr>
              <w:t xml:space="preserve">not provided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lang w:eastAsia="en-US"/>
              </w:rPr>
              <w:t>,</w:t>
            </w:r>
            <w:r>
              <w:rPr>
                <w:rFonts w:ascii="Times New Roman" w:eastAsia="等线" w:hAnsi="Times New Roman" w:cs="Times New Roman" w:hint="eastAsia"/>
                <w:kern w:val="0"/>
                <w:sz w:val="20"/>
                <w:szCs w:val="20"/>
                <w:lang w:eastAsia="en-US"/>
              </w:rPr>
              <w:t xml:space="preserve"> </w:t>
            </w:r>
            <w:r>
              <w:rPr>
                <w:rFonts w:ascii="Times New Roman" w:eastAsia="等线" w:hAnsi="Times New Roman" w:cs="Times New Roman"/>
                <w:kern w:val="0"/>
                <w:sz w:val="20"/>
                <w:szCs w:val="20"/>
                <w:lang w:eastAsia="en-US"/>
              </w:rPr>
              <w:t xml:space="preserve">where </w:t>
            </w:r>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values are given in Table 7.1.1-1</w:t>
            </w:r>
          </w:p>
          <w:p w:rsidR="00EF0528" w:rsidRDefault="00E97682">
            <w:pPr>
              <w:widowControl/>
              <w:spacing w:after="180" w:line="240" w:lineRule="auto"/>
              <w:ind w:left="1135" w:hanging="284"/>
              <w:jc w:val="left"/>
              <w:rPr>
                <w:rFonts w:ascii="Times New Roman" w:eastAsia="宋体" w:hAnsi="Times New Roman" w:cs="Times New Roman"/>
                <w:color w:val="FF0000"/>
                <w:kern w:val="0"/>
                <w:sz w:val="20"/>
                <w:szCs w:val="20"/>
                <w:u w:val="single"/>
                <w:lang w:eastAsia="en-US"/>
              </w:rPr>
            </w:pPr>
            <w:r>
              <w:rPr>
                <w:rFonts w:ascii="Times New Roman" w:eastAsia="宋体" w:hAnsi="Times New Roman" w:cs="Times New Roman"/>
                <w:kern w:val="0"/>
                <w:sz w:val="20"/>
                <w:szCs w:val="20"/>
                <w:lang w:eastAsia="en-US"/>
              </w:rPr>
              <w:t xml:space="preserve">-    </w:t>
            </w:r>
            <w:r>
              <w:rPr>
                <w:rFonts w:ascii="Times New Roman" w:eastAsia="宋体" w:hAnsi="Times New Roman" w:cs="Times New Roman"/>
                <w:color w:val="FF0000"/>
                <w:kern w:val="0"/>
                <w:sz w:val="20"/>
                <w:szCs w:val="20"/>
                <w:u w:val="single"/>
                <w:lang w:eastAsia="en-US"/>
              </w:rPr>
              <w:t>For PUSCH transmissions of PUSCH repetition Type A scheduled by DCI format 0_1 or 0_2, PUSCH repetition Type A with a configured grant, PUSCH repetition Type B and TB processing over multiple slots, when PUSCH-DMRS-Bundling is enabled, if TPC command is re</w:t>
            </w:r>
            <w:r>
              <w:rPr>
                <w:rFonts w:ascii="Times New Roman" w:eastAsia="宋体" w:hAnsi="Times New Roman" w:cs="Times New Roman"/>
                <w:color w:val="FF0000"/>
                <w:kern w:val="0"/>
                <w:sz w:val="20"/>
                <w:szCs w:val="20"/>
                <w:u w:val="single"/>
                <w:lang w:eastAsia="en-US"/>
              </w:rPr>
              <w:t xml:space="preserve">ceived in DCI format 2_2 and the TPC command would take into effect during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the TPC commands is not applied during the nominal TDW and would be applied after the nominal TDW.</w:t>
            </w:r>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m:t>
                  </m:r>
                </m:e>
              </m:nary>
            </m:oMath>
            <w:r>
              <w:rPr>
                <w:rFonts w:ascii="Times New Roman" w:eastAsia="宋体" w:hAnsi="Times New Roman" w:cs="Times New Roman"/>
                <w:kern w:val="0"/>
                <w:sz w:val="20"/>
                <w:szCs w:val="20"/>
                <w:lang w:val="en-GB" w:eastAsia="en-US"/>
              </w:rP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rPr>
                <w:rFonts w:ascii="Times New Roman" w:eastAsia="宋体" w:hAnsi="Times New Roman" w:cs="Times New Roman"/>
                <w:kern w:val="0"/>
                <w:sz w:val="20"/>
                <w:szCs w:val="20"/>
                <w:lang w:val="en-GB" w:eastAsia="en-US"/>
              </w:rP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rPr>
                <w:rFonts w:ascii="Times New Roman" w:eastAsia="宋体" w:hAnsi="Times New Roman" w:cs="Times New Roman"/>
                <w:kern w:val="0"/>
                <w:sz w:val="20"/>
                <w:szCs w:val="20"/>
                <w:lang w:val="en-GB" w:eastAsia="en-US"/>
              </w:rP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m:t>
              </m:r>
              <m:r>
                <w:rPr>
                  <w:rFonts w:ascii="Cambria Math" w:hAnsi="Cambria Math"/>
                </w:rPr>
                <m:t>1</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w:t>
            </w:r>
            <w:r>
              <w:rPr>
                <w:rFonts w:ascii="Times New Roman" w:eastAsia="宋体" w:hAnsi="Times New Roman" w:cs="Times New Roman"/>
                <w:kern w:val="0"/>
                <w:sz w:val="20"/>
                <w:szCs w:val="20"/>
                <w:lang w:val="en-GB" w:eastAsia="en-US"/>
              </w:rPr>
              <w:t xml:space="preserve">sion </w:t>
            </w:r>
            <m:oMath>
              <m:r>
                <w:rPr>
                  <w:rFonts w:ascii="Cambria Math" w:hAnsi="Cambria Math"/>
                </w:rPr>
                <m:t>i</m:t>
              </m:r>
            </m:oMath>
            <w:r>
              <w:rPr>
                <w:rFonts w:ascii="Times New Roman" w:eastAsia="宋体" w:hAnsi="Times New Roman" w:cs="Times New Roman"/>
                <w:kern w:val="0"/>
                <w:sz w:val="20"/>
                <w:szCs w:val="20"/>
                <w:lang w:val="en-GB" w:eastAsia="en-US"/>
              </w:rPr>
              <w:t xml:space="preserve"> on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for PUSCH power control adjustment state </w:t>
            </w:r>
            <m:oMath>
              <m:r>
                <w:rPr>
                  <w:rFonts w:ascii="Cambria Math" w:hAnsi="Cambria Math"/>
                </w:rPr>
                <m:t>l</m:t>
              </m:r>
            </m:oMath>
            <w:r>
              <w:rPr>
                <w:rFonts w:ascii="Times New Roman" w:eastAsia="宋体" w:hAnsi="Times New Roman" w:cs="Times New Roman"/>
                <w:kern w:val="0"/>
                <w:sz w:val="20"/>
                <w:szCs w:val="20"/>
                <w:lang w:val="en-GB" w:eastAsia="en-US"/>
              </w:rP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rPr>
                <w:rFonts w:ascii="Times New Roman" w:eastAsia="宋体" w:hAnsi="Times New Roman" w:cs="Times New Roman"/>
                <w:kern w:val="0"/>
                <w:sz w:val="20"/>
                <w:szCs w:val="20"/>
                <w:lang w:val="en-GB" w:eastAsia="en-US"/>
              </w:rP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rPr>
                <w:rFonts w:ascii="Times New Roman" w:eastAsia="宋体" w:hAnsi="Times New Roman" w:cs="Times New Roman"/>
                <w:kern w:val="0"/>
                <w:sz w:val="20"/>
                <w:szCs w:val="20"/>
                <w:lang w:val="en-GB" w:eastAsia="en-US"/>
              </w:rPr>
              <w:t xml:space="preserve"> symbols before PUSCH transmission occasion </w:t>
            </w:r>
            <m:oMath>
              <m:r>
                <w:rPr>
                  <w:rFonts w:ascii="Cambria Math" w:hAnsi="Cambria Math"/>
                </w:rPr>
                <m:t>i</m:t>
              </m:r>
            </m:oMath>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rPr>
                <w:rFonts w:ascii="Times New Roman" w:eastAsia="宋体" w:hAnsi="Times New Roman" w:cs="Times New Roman"/>
                <w:kern w:val="0"/>
                <w:sz w:val="20"/>
                <w:szCs w:val="20"/>
                <w:lang w:val="en-GB" w:eastAsia="en-US"/>
              </w:rPr>
              <w:t xml:space="preserve"> is a number of symbols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kern w:val="0"/>
                <w:sz w:val="20"/>
                <w:szCs w:val="20"/>
                <w:lang w:val="en-GB" w:eastAsia="en-US"/>
              </w:rPr>
              <w:t xml:space="preserve"> after a last symbol of a corresponding PDCCH reception and befor</w:t>
            </w:r>
            <w:r>
              <w:rPr>
                <w:rFonts w:ascii="Times New Roman" w:eastAsia="宋体" w:hAnsi="Times New Roman" w:cs="Times New Roman"/>
                <w:kern w:val="0"/>
                <w:sz w:val="20"/>
                <w:szCs w:val="20"/>
                <w:lang w:val="en-GB" w:eastAsia="en-US"/>
              </w:rPr>
              <w:t xml:space="preserve">e a first symbol of the PUSCH transmission </w:t>
            </w:r>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a PUSCH transmission is configured by </w:t>
            </w:r>
            <w:r>
              <w:rPr>
                <w:rFonts w:ascii="Times New Roman" w:eastAsia="宋体" w:hAnsi="Times New Roman" w:cs="Times New Roman"/>
                <w:i/>
                <w:iCs/>
                <w:kern w:val="0"/>
                <w:sz w:val="20"/>
                <w:szCs w:val="20"/>
                <w:lang w:val="en-GB" w:eastAsia="en-US"/>
              </w:rPr>
              <w:t>ConfiguredGrantConfig</w:t>
            </w:r>
            <w:r>
              <w:rPr>
                <w:rFonts w:ascii="Times New Roman" w:eastAsia="宋体" w:hAnsi="Times New Roman" w:cs="Times New Roman"/>
                <w:kern w:val="0"/>
                <w:sz w:val="20"/>
                <w:szCs w:val="20"/>
                <w:lang w:val="en-GB" w:eastAsia="en-US"/>
              </w:rP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rPr>
                <w:rFonts w:ascii="Times New Roman" w:eastAsia="宋体" w:hAnsi="Times New Roman" w:cs="Times New Roman"/>
                <w:kern w:val="0"/>
                <w:sz w:val="20"/>
                <w:szCs w:val="20"/>
                <w:lang w:val="en-GB" w:eastAsia="en-US"/>
              </w:rP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rPr>
                <w:rFonts w:ascii="Times New Roman" w:eastAsia="宋体" w:hAnsi="Times New Roman" w:cs="Times New Roman"/>
                <w:kern w:val="0"/>
                <w:sz w:val="20"/>
                <w:szCs w:val="20"/>
                <w:lang w:val="en-GB" w:eastAsia="en-US"/>
              </w:rPr>
              <w:t xml:space="preserve"> symbols equal to the product of a number of symbols per slot, </w:t>
            </w:r>
            <m:oMath>
              <m:sSubSup>
                <m:sSubSupPr>
                  <m:ctrlPr>
                    <w:rPr>
                      <w:rFonts w:ascii="Cambria Math" w:hAnsi="Cambria Math"/>
                      <w:iCs/>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rPr>
                <w:rFonts w:ascii="Times New Roman" w:eastAsia="宋体" w:hAnsi="Times New Roman" w:cs="Times New Roman"/>
                <w:kern w:val="0"/>
                <w:sz w:val="20"/>
                <w:szCs w:val="20"/>
                <w:lang w:val="en-GB" w:eastAsia="en-US"/>
              </w:rPr>
              <w:t>, and the minimum of the values pro</w:t>
            </w:r>
            <w:r>
              <w:rPr>
                <w:rFonts w:ascii="Times New Roman" w:eastAsia="宋体" w:hAnsi="Times New Roman" w:cs="Times New Roman"/>
                <w:kern w:val="0"/>
                <w:sz w:val="20"/>
                <w:szCs w:val="20"/>
                <w:lang w:val="en-GB" w:eastAsia="en-US"/>
              </w:rPr>
              <w:t xml:space="preserve">vided by </w:t>
            </w:r>
            <w:r>
              <w:rPr>
                <w:rFonts w:ascii="Times New Roman" w:eastAsia="宋体" w:hAnsi="Times New Roman" w:cs="Times New Roman"/>
                <w:i/>
                <w:kern w:val="0"/>
                <w:sz w:val="20"/>
                <w:szCs w:val="20"/>
                <w:lang w:val="en-GB" w:eastAsia="en-US"/>
              </w:rPr>
              <w:t>k2</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in </w:t>
            </w:r>
            <w:r>
              <w:rPr>
                <w:rFonts w:ascii="Times New Roman" w:eastAsia="宋体" w:hAnsi="Times New Roman" w:cs="Times New Roman" w:hint="eastAsia"/>
                <w:i/>
                <w:iCs/>
                <w:kern w:val="0"/>
                <w:sz w:val="20"/>
                <w:szCs w:val="20"/>
                <w:lang w:val="en-GB" w:eastAsia="en-US"/>
              </w:rPr>
              <w:t xml:space="preserve">PUSCH-ConfigCommon </w:t>
            </w:r>
            <w:r>
              <w:rPr>
                <w:rFonts w:ascii="Times New Roman" w:eastAsia="宋体" w:hAnsi="Times New Roman" w:cs="Times New Roman"/>
                <w:kern w:val="0"/>
                <w:sz w:val="20"/>
                <w:szCs w:val="20"/>
                <w:lang w:val="en-GB" w:eastAsia="en-US"/>
              </w:rPr>
              <w:t xml:space="preserve">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If </w:t>
            </w:r>
            <w:r>
              <w:rPr>
                <w:rFonts w:ascii="Times New Roman" w:eastAsia="宋体" w:hAnsi="Times New Roman" w:cs="Times New Roman"/>
                <w:kern w:val="0"/>
                <w:sz w:val="20"/>
                <w:szCs w:val="20"/>
                <w:lang w:eastAsia="en-US"/>
              </w:rPr>
              <w:t xml:space="preserve">the </w:t>
            </w:r>
            <w:r>
              <w:rPr>
                <w:rFonts w:ascii="Times New Roman" w:eastAsia="宋体" w:hAnsi="Times New Roman" w:cs="Times New Roman"/>
                <w:kern w:val="0"/>
                <w:sz w:val="20"/>
                <w:szCs w:val="20"/>
                <w:lang w:val="en-GB" w:eastAsia="en-US"/>
              </w:rPr>
              <w:t xml:space="preserve">UE has reached maximum power for active </w:t>
            </w:r>
            <w:r>
              <w:rPr>
                <w:rFonts w:ascii="Times New Roman" w:eastAsia="宋体" w:hAnsi="Times New Roman" w:cs="Times New Roman"/>
                <w:kern w:val="0"/>
                <w:sz w:val="20"/>
                <w:szCs w:val="20"/>
                <w:lang w:eastAsia="en-US"/>
              </w:rPr>
              <w:t xml:space="preserve">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oMath>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If UE has reached minimum power</w:t>
            </w:r>
            <w:r>
              <w:rPr>
                <w:rFonts w:ascii="Times New Roman" w:eastAsia="宋体" w:hAnsi="Times New Roman" w:cs="Times New Roman"/>
                <w:kern w:val="0"/>
                <w:sz w:val="20"/>
                <w:szCs w:val="20"/>
                <w:lang w:eastAsia="en-US"/>
              </w:rPr>
              <w:t xml:space="preserve"> 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at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rPr>
                <w:rFonts w:ascii="Times New Roman" w:eastAsia="宋体" w:hAnsi="Times New Roman" w:cs="Times New Roman"/>
                <w:kern w:val="0"/>
                <w:sz w:val="20"/>
                <w:szCs w:val="20"/>
                <w:lang w:val="en-GB" w:eastAsia="en-US"/>
              </w:rPr>
              <w:t xml:space="preserve"> and </w:t>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)≤0</m:t>
                  </m:r>
                </m:e>
              </m:nary>
            </m:oMath>
            <w:r>
              <w:rPr>
                <w:rFonts w:ascii="Times New Roman" w:eastAsia="宋体" w:hAnsi="Times New Roman" w:cs="Times New Roman"/>
                <w:kern w:val="0"/>
                <w:sz w:val="20"/>
                <w:szCs w:val="20"/>
                <w:lang w:val="en-GB" w:eastAsia="en-US"/>
              </w:rP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oMath>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A UE resets accumulation</w:t>
            </w:r>
            <w:r>
              <w:rPr>
                <w:rFonts w:ascii="Times New Roman" w:eastAsia="宋体" w:hAnsi="Times New Roman" w:cs="Times New Roman"/>
                <w:kern w:val="0"/>
                <w:sz w:val="20"/>
                <w:szCs w:val="20"/>
                <w:lang w:eastAsia="en-US"/>
              </w:rPr>
              <w:t xml:space="preserve"> of a </w:t>
            </w:r>
            <w:r>
              <w:rPr>
                <w:rFonts w:ascii="Times New Roman" w:eastAsia="宋体" w:hAnsi="Times New Roman" w:cs="Times New Roman"/>
                <w:kern w:val="0"/>
                <w:sz w:val="20"/>
                <w:szCs w:val="20"/>
                <w:lang w:val="en-GB" w:eastAsia="en-US"/>
              </w:rPr>
              <w:t xml:space="preserve">PUSCH power control adjustment state </w:t>
            </w:r>
            <m:oMath>
              <m:r>
                <w:rPr>
                  <w:rFonts w:ascii="Cambria Math" w:hAnsi="Cambria Math"/>
                </w:rPr>
                <m:t>l</m:t>
              </m:r>
            </m:oMath>
            <w:r>
              <w:rPr>
                <w:rFonts w:ascii="Times New Roman" w:eastAsia="宋体" w:hAnsi="Times New Roman" w:cs="Times New Roman"/>
                <w:iCs/>
                <w:kern w:val="0"/>
                <w:sz w:val="20"/>
                <w:szCs w:val="20"/>
                <w:lang w:val="en-GB" w:eastAsia="en-US"/>
              </w:rPr>
              <w:t xml:space="preserve"> </w:t>
            </w:r>
            <w:r>
              <w:rPr>
                <w:rFonts w:ascii="Times New Roman" w:eastAsia="宋体" w:hAnsi="Times New Roman" w:cs="Times New Roman"/>
                <w:kern w:val="0"/>
                <w:sz w:val="20"/>
                <w:szCs w:val="20"/>
                <w:lang w:eastAsia="en-US"/>
              </w:rPr>
              <w:t xml:space="preserve">for active UL BWP </w:t>
            </w:r>
            <m:oMath>
              <m:r>
                <w:rPr>
                  <w:rFonts w:ascii="Cambria Math" w:hAnsi="Cambria Math"/>
                </w:rPr>
                <m:t>b</m:t>
              </m:r>
            </m:oMath>
            <w:r>
              <w:rPr>
                <w:rFonts w:ascii="Times New Roman" w:eastAsia="宋体" w:hAnsi="Times New Roman" w:cs="Times New Roman"/>
                <w:iCs/>
                <w:kern w:val="0"/>
                <w:sz w:val="20"/>
                <w:szCs w:val="20"/>
                <w:lang w:eastAsia="en-US"/>
              </w:rPr>
              <w:t xml:space="preserve"> </w:t>
            </w:r>
            <w:r>
              <w:rPr>
                <w:rFonts w:ascii="Times New Roman" w:eastAsia="宋体" w:hAnsi="Times New Roman" w:cs="Times New Roman"/>
                <w:kern w:val="0"/>
                <w:sz w:val="20"/>
                <w:szCs w:val="20"/>
                <w:lang w:eastAsia="en-US"/>
              </w:rPr>
              <w:t xml:space="preserve">of carrier </w:t>
            </w:r>
            <m:oMath>
              <m:r>
                <w:rPr>
                  <w:rFonts w:ascii="Cambria Math" w:hAnsi="Cambria Math"/>
                </w:rPr>
                <m:t>f</m:t>
              </m:r>
            </m:oMath>
            <w:r>
              <w:rPr>
                <w:rFonts w:ascii="Times New Roman" w:eastAsia="宋体" w:hAnsi="Times New Roman" w:cs="Times New Roman"/>
                <w:iCs/>
                <w:kern w:val="0"/>
                <w:sz w:val="20"/>
                <w:szCs w:val="20"/>
                <w:lang w:eastAsia="en-US"/>
              </w:rPr>
              <w:t xml:space="preserve"> of</w:t>
            </w:r>
            <w:r>
              <w:rPr>
                <w:rFonts w:ascii="Times New Roman" w:eastAsia="宋体" w:hAnsi="Times New Roman" w:cs="Times New Roman"/>
                <w:kern w:val="0"/>
                <w:sz w:val="20"/>
                <w:szCs w:val="20"/>
                <w:lang w:val="en-GB" w:eastAsia="en-US"/>
              </w:rPr>
              <w:t xml:space="preserve"> serving cell </w:t>
            </w:r>
            <m:oMath>
              <m:r>
                <w:rPr>
                  <w:rFonts w:ascii="Cambria Math" w:hAnsi="Cambria Math"/>
                </w:rPr>
                <m:t>c</m:t>
              </m:r>
            </m:oMath>
            <w:r>
              <w:rPr>
                <w:rFonts w:ascii="Times New Roman" w:eastAsia="宋体" w:hAnsi="Times New Roman" w:cs="Times New Roman"/>
                <w:iCs/>
                <w:kern w:val="0"/>
                <w:position w:val="-6"/>
                <w:sz w:val="20"/>
                <w:szCs w:val="20"/>
                <w:lang w:val="en-GB" w:eastAsia="en-US"/>
              </w:rPr>
              <w:t xml:space="preserve"> </w:t>
            </w:r>
            <w:r>
              <w:rPr>
                <w:rFonts w:ascii="Times New Roman" w:eastAsia="宋体" w:hAnsi="Times New Roman" w:cs="Times New Roman"/>
                <w:kern w:val="0"/>
                <w:sz w:val="20"/>
                <w:szCs w:val="20"/>
                <w:lang w:val="en-GB" w:eastAsia="en-US"/>
              </w:rP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m:t>
                  </m:r>
                  <m:r>
                    <w:rPr>
                      <w:rFonts w:ascii="Cambria Math"/>
                    </w:rPr>
                    <m:t>,</m:t>
                  </m:r>
                  <m:r>
                    <w:rPr>
                      <w:rFonts w:ascii="Cambria Math"/>
                    </w:rPr>
                    <m:t>l</m:t>
                  </m:r>
                </m:e>
              </m:d>
              <m:r>
                <w:rPr>
                  <w:rFonts w:ascii="Cambria Math"/>
                </w:rPr>
                <m:t xml:space="preserve">=0,  </m:t>
              </m:r>
              <m:r>
                <w:rPr>
                  <w:rFonts w:ascii="Cambria Math"/>
                </w:rPr>
                <m:t>k</m:t>
              </m:r>
              <m:r>
                <w:rPr>
                  <w:rFonts w:ascii="Cambria Math"/>
                </w:rPr>
                <m:t>=0,1,</m:t>
              </m:r>
              <m:r>
                <w:rPr>
                  <w:rFonts w:ascii="Cambria Math"/>
                </w:rPr>
                <m:t>…</m:t>
              </m:r>
              <m:r>
                <w:rPr>
                  <w:rFonts w:ascii="Cambria Math"/>
                </w:rPr>
                <m:t>,</m:t>
              </m:r>
              <m:r>
                <w:rPr>
                  <w:rFonts w:ascii="Cambria Math"/>
                </w:rPr>
                <m:t>i</m:t>
              </m:r>
            </m:oMath>
          </w:p>
          <w:p w:rsidR="00EF0528" w:rsidRDefault="00E97682">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rsidR="00EF0528" w:rsidRDefault="00E97682">
            <w:pPr>
              <w:widowControl/>
              <w:spacing w:after="180" w:line="240" w:lineRule="auto"/>
              <w:ind w:left="141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hint="eastAsia"/>
                <w:kern w:val="0"/>
                <w:sz w:val="20"/>
                <w:szCs w:val="20"/>
                <w:lang w:val="en-GB" w:eastAsia="en-US"/>
              </w:rPr>
              <w:t xml:space="preserve">value is </w:t>
            </w:r>
            <w:r>
              <w:rPr>
                <w:rFonts w:ascii="Times New Roman" w:eastAsia="宋体" w:hAnsi="Times New Roman" w:cs="Times New Roman"/>
                <w:kern w:val="0"/>
                <w:sz w:val="20"/>
                <w:szCs w:val="20"/>
                <w:lang w:val="en-GB" w:eastAsia="en-US"/>
              </w:rPr>
              <w:t>provided</w:t>
            </w:r>
            <w:r>
              <w:rPr>
                <w:rFonts w:ascii="Times New Roman" w:eastAsia="宋体" w:hAnsi="Times New Roman" w:cs="Times New Roman" w:hint="eastAsia"/>
                <w:kern w:val="0"/>
                <w:sz w:val="20"/>
                <w:szCs w:val="20"/>
                <w:lang w:val="en-GB" w:eastAsia="en-US"/>
              </w:rPr>
              <w:t xml:space="preserve"> by higher layers</w:t>
            </w:r>
          </w:p>
          <w:p w:rsidR="00EF0528" w:rsidRDefault="00E97682">
            <w:pPr>
              <w:widowControl/>
              <w:spacing w:after="180" w:line="240" w:lineRule="auto"/>
              <w:ind w:left="1418" w:hanging="284"/>
              <w:jc w:val="left"/>
              <w:rPr>
                <w:rFonts w:ascii="Times New Roman" w:eastAsia="宋体" w:hAnsi="Times New Roman" w:cs="Times New Roman"/>
                <w:kern w:val="0"/>
                <w:sz w:val="20"/>
                <w:szCs w:val="20"/>
                <w:lang w:eastAsia="en-US"/>
              </w:rPr>
            </w:pPr>
            <w:r>
              <w:rPr>
                <w:rFonts w:ascii="Times New Roman" w:eastAsia="等线" w:hAnsi="Times New Roman" w:cs="Times New Roman"/>
                <w:kern w:val="0"/>
                <w:sz w:val="20"/>
                <w:szCs w:val="20"/>
                <w:lang w:val="en-GB" w:eastAsia="en-US"/>
              </w:rPr>
              <w:t xml:space="preserve">where </w:t>
            </w:r>
            <m:oMath>
              <m:r>
                <w:rPr>
                  <w:rFonts w:ascii="Cambria Math" w:hAnsi="Cambria Math"/>
                </w:rPr>
                <m:t>l</m:t>
              </m:r>
            </m:oMath>
            <w:r>
              <w:rPr>
                <w:rFonts w:ascii="Times New Roman" w:eastAsia="等线" w:hAnsi="Times New Roman" w:cs="Times New Roman"/>
                <w:iCs/>
                <w:kern w:val="0"/>
                <w:sz w:val="20"/>
                <w:szCs w:val="20"/>
                <w:lang w:val="en-GB" w:eastAsia="en-US"/>
              </w:rPr>
              <w:t xml:space="preserve"> is determined from </w:t>
            </w:r>
            <w:r>
              <w:rPr>
                <w:rFonts w:ascii="Times New Roman" w:eastAsia="等线" w:hAnsi="Times New Roman" w:cs="Times New Roman"/>
                <w:kern w:val="0"/>
                <w:sz w:val="20"/>
                <w:szCs w:val="20"/>
                <w:lang w:eastAsia="en-US"/>
              </w:rPr>
              <w:t xml:space="preserve">the value of </w:t>
            </w:r>
            <m:oMath>
              <m:r>
                <w:rPr>
                  <w:rFonts w:ascii="Cambria Math" w:hAnsi="Cambria Math"/>
                </w:rPr>
                <m:t>j</m:t>
              </m:r>
            </m:oMath>
            <w:r>
              <w:rPr>
                <w:rFonts w:ascii="Times New Roman" w:eastAsia="等线" w:hAnsi="Times New Roman" w:cs="Times New Roman"/>
                <w:kern w:val="0"/>
                <w:sz w:val="20"/>
                <w:szCs w:val="20"/>
                <w:lang w:val="en-GB" w:eastAsia="en-US"/>
              </w:rPr>
              <w:t xml:space="preserve"> as </w:t>
            </w:r>
          </w:p>
          <w:p w:rsidR="00EF0528" w:rsidRDefault="00E97682">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m:t>
              </m:r>
              <m:r>
                <w:rPr>
                  <w:rFonts w:ascii="Cambria Math" w:hAnsi="Cambria Math"/>
                </w:rPr>
                <m:t>&gt;1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provided higher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等线" w:hAnsi="Times New Roman" w:cs="Times New Roman"/>
                <w:kern w:val="0"/>
                <w:sz w:val="20"/>
                <w:szCs w:val="20"/>
                <w:lang w:val="en-GB" w:eastAsia="en-US"/>
              </w:rPr>
              <w:t xml:space="preserve"> is the </w:t>
            </w:r>
            <w:r>
              <w:rPr>
                <w:rFonts w:ascii="Times New Roman" w:eastAsia="等线" w:hAnsi="Times New Roman" w:cs="Times New Roman"/>
                <w:i/>
                <w:kern w:val="0"/>
                <w:sz w:val="20"/>
                <w:szCs w:val="20"/>
                <w:lang w:val="en-GB" w:eastAsia="en-US"/>
              </w:rPr>
              <w:t>sri-PUSCH-ClosedLoopIndex</w:t>
            </w:r>
            <w:r>
              <w:rPr>
                <w:rFonts w:ascii="Times New Roman" w:eastAsia="等线" w:hAnsi="Times New Roman" w:cs="Times New Roman"/>
                <w:kern w:val="0"/>
                <w:sz w:val="20"/>
                <w:szCs w:val="20"/>
                <w:lang w:eastAsia="en-US"/>
              </w:rPr>
              <w:t xml:space="preserve"> value(s) configured in any </w:t>
            </w:r>
            <w:r>
              <w:rPr>
                <w:rFonts w:ascii="Times New Roman" w:eastAsia="等线" w:hAnsi="Times New Roman" w:cs="Times New Roman"/>
                <w:i/>
                <w:kern w:val="0"/>
                <w:sz w:val="20"/>
                <w:szCs w:val="20"/>
                <w:lang w:val="en-GB" w:eastAsia="en-US"/>
              </w:rPr>
              <w:t>SRI-PUSCH-PowerControl</w:t>
            </w:r>
            <w:r>
              <w:rPr>
                <w:rFonts w:ascii="Times New Roman" w:eastAsia="等线" w:hAnsi="Times New Roman" w:cs="Times New Roman"/>
                <w:kern w:val="0"/>
                <w:sz w:val="20"/>
                <w:szCs w:val="20"/>
                <w:lang w:eastAsia="en-US"/>
              </w:rPr>
              <w:t xml:space="preserve"> </w:t>
            </w:r>
            <w:r>
              <w:rPr>
                <w:rFonts w:ascii="Times New Roman" w:eastAsia="宋体" w:hAnsi="Times New Roman" w:cs="Times New Roman"/>
                <w:kern w:val="0"/>
                <w:sz w:val="20"/>
                <w:szCs w:val="20"/>
                <w:lang w:val="en-GB" w:eastAsia="en-US"/>
              </w:rPr>
              <w:t xml:space="preserve">with the </w:t>
            </w:r>
            <w:r>
              <w:rPr>
                <w:rFonts w:ascii="Times New Roman" w:eastAsia="宋体" w:hAnsi="Times New Roman" w:cs="Times New Roman"/>
                <w:i/>
                <w:kern w:val="0"/>
                <w:sz w:val="20"/>
                <w:szCs w:val="20"/>
                <w:lang w:val="en-GB" w:eastAsia="en-US"/>
              </w:rPr>
              <w:t>sri-P0-PUSCH-AlphaSetId</w:t>
            </w:r>
            <w:r>
              <w:rPr>
                <w:rFonts w:ascii="Times New Roman" w:eastAsia="宋体" w:hAnsi="Times New Roman" w:cs="Times New Roman"/>
                <w:kern w:val="0"/>
                <w:sz w:val="20"/>
                <w:szCs w:val="20"/>
                <w:lang w:val="en-GB" w:eastAsia="en-US"/>
              </w:rPr>
              <w:t xml:space="preserve"> value corresponding to </w:t>
            </w:r>
            <m:oMath>
              <m:r>
                <w:rPr>
                  <w:rFonts w:ascii="Cambria Math" w:hAnsi="Cambria Math"/>
                </w:rPr>
                <m:t>j</m:t>
              </m:r>
            </m:oMath>
            <w:r>
              <w:rPr>
                <w:rFonts w:ascii="Times New Roman" w:eastAsia="宋体" w:hAnsi="Times New Roman" w:cs="Times New Roman"/>
                <w:kern w:val="0"/>
                <w:sz w:val="20"/>
                <w:szCs w:val="20"/>
                <w:lang w:val="en-GB" w:eastAsia="en-US"/>
              </w:rPr>
              <w:t xml:space="preserve"> </w:t>
            </w:r>
          </w:p>
          <w:p w:rsidR="00EF0528" w:rsidRDefault="00E97682">
            <w:pPr>
              <w:widowControl/>
              <w:spacing w:after="180" w:line="240" w:lineRule="auto"/>
              <w:ind w:left="1702"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m:t>
              </m:r>
              <m:r>
                <w:rPr>
                  <w:rFonts w:ascii="Cambria Math" w:hAnsi="Cambria Math"/>
                </w:rPr>
                <m:t>&gt;1</m:t>
              </m:r>
            </m:oMath>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kern w:val="0"/>
                <w:sz w:val="20"/>
                <w:szCs w:val="20"/>
                <w:lang w:eastAsia="en-US"/>
              </w:rPr>
              <w:t xml:space="preserve">the UE is not provided </w:t>
            </w:r>
            <w:r>
              <w:rPr>
                <w:rFonts w:ascii="Times New Roman" w:eastAsia="宋体" w:hAnsi="Times New Roman" w:cs="Times New Roman"/>
                <w:i/>
                <w:kern w:val="0"/>
                <w:sz w:val="20"/>
                <w:szCs w:val="20"/>
                <w:lang w:val="en-GB" w:eastAsia="en-US"/>
              </w:rPr>
              <w:t>SRI-PUSCH-PowerControl</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 xml:space="preserve">or </w:t>
            </w:r>
            <m:oMath>
              <m:r>
                <w:rPr>
                  <w:rFonts w:ascii="Cambria Math" w:hAnsi="Cambria Math"/>
                </w:rPr>
                <m:t>j</m:t>
              </m:r>
              <m:r>
                <w:rPr>
                  <w:rFonts w:ascii="Cambria Math" w:hAnsi="Cambria Math"/>
                </w:rPr>
                <m:t>=0</m:t>
              </m:r>
            </m:oMath>
            <w:r>
              <w:rPr>
                <w:rFonts w:ascii="Times New Roman" w:eastAsia="宋体" w:hAnsi="Times New Roman" w:cs="Times New Roman"/>
                <w:kern w:val="0"/>
                <w:sz w:val="20"/>
                <w:szCs w:val="20"/>
                <w:lang w:eastAsia="en-US"/>
              </w:rPr>
              <w:t xml:space="preserve">, </w:t>
            </w:r>
            <m:oMath>
              <m:r>
                <w:rPr>
                  <w:rFonts w:ascii="Cambria Math" w:hAnsi="Cambria Math"/>
                </w:rPr>
                <m:t>l</m:t>
              </m:r>
              <m:r>
                <w:rPr>
                  <w:rFonts w:ascii="Cambria Math" w:hAnsi="Cambria Math"/>
                </w:rPr>
                <m:t>=0</m:t>
              </m:r>
            </m:oMath>
          </w:p>
          <w:p w:rsidR="00EF0528" w:rsidRDefault="00E97682">
            <w:pPr>
              <w:widowControl/>
              <w:spacing w:after="180" w:line="240" w:lineRule="auto"/>
              <w:ind w:left="1702"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w:t>
            </w:r>
            <m:oMath>
              <m:r>
                <w:rPr>
                  <w:rFonts w:ascii="Cambria Math" w:hAnsi="Cambria Math"/>
                </w:rPr>
                <m:t>j</m:t>
              </m:r>
              <m:r>
                <w:rPr>
                  <w:rFonts w:ascii="Cambria Math" w:hAnsi="Cambria Math"/>
                </w:rPr>
                <m:t>=1</m:t>
              </m:r>
            </m:oMath>
            <w:r>
              <w:rPr>
                <w:rFonts w:ascii="Times New Roman" w:eastAsia="宋体" w:hAnsi="Times New Roman" w:cs="Times New Roman"/>
                <w:kern w:val="0"/>
                <w:sz w:val="20"/>
                <w:szCs w:val="20"/>
                <w:lang w:eastAsia="en-US"/>
              </w:rPr>
              <w:t xml:space="preserve">, </w:t>
            </w:r>
            <m:oMath>
              <m:r>
                <w:rPr>
                  <w:rFonts w:ascii="Cambria Math" w:hAnsi="Cambria Math"/>
                </w:rPr>
                <m:t>l</m:t>
              </m:r>
            </m:oMath>
            <w:r>
              <w:rPr>
                <w:rFonts w:ascii="Times New Roman" w:eastAsia="宋体" w:hAnsi="Times New Roman" w:cs="Times New Roman"/>
                <w:kern w:val="0"/>
                <w:sz w:val="20"/>
                <w:szCs w:val="20"/>
                <w:lang w:val="en-GB" w:eastAsia="en-US"/>
              </w:rPr>
              <w:t xml:space="preserve"> is provided by the value of </w:t>
            </w:r>
            <w:r>
              <w:rPr>
                <w:rFonts w:ascii="Times New Roman" w:eastAsia="宋体" w:hAnsi="Times New Roman" w:cs="Times New Roman"/>
                <w:i/>
                <w:iCs/>
                <w:kern w:val="0"/>
                <w:sz w:val="20"/>
                <w:szCs w:val="20"/>
                <w:lang w:val="en-GB" w:eastAsia="en-US"/>
              </w:rPr>
              <w:t>powerControlLoopToUse</w:t>
            </w:r>
          </w:p>
          <w:p w:rsidR="00EF0528" w:rsidRDefault="00EF0528">
            <w:pPr>
              <w:widowControl/>
              <w:spacing w:after="180" w:line="240" w:lineRule="auto"/>
              <w:jc w:val="left"/>
              <w:rPr>
                <w:rFonts w:ascii="Times New Roman" w:eastAsia="宋体" w:hAnsi="Times New Roman" w:cs="Times New Roman"/>
                <w:kern w:val="0"/>
                <w:sz w:val="20"/>
                <w:szCs w:val="20"/>
                <w:lang w:eastAsia="en-US"/>
              </w:rPr>
            </w:pP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m:t>
                  </m:r>
                  <m:r>
                    <w:rPr>
                      <w:rFonts w:ascii="Cambria Math"/>
                    </w:rPr>
                    <m:t>l</m:t>
                  </m:r>
                </m:e>
              </m:d>
            </m:oMath>
            <w:r>
              <w:rPr>
                <w:rFonts w:ascii="Times New Roman" w:eastAsia="等线" w:hAnsi="Times New Roman" w:cs="Times New Roman"/>
                <w:kern w:val="0"/>
                <w:sz w:val="20"/>
                <w:szCs w:val="20"/>
                <w:lang w:eastAsia="en-US"/>
              </w:rPr>
              <w:t xml:space="preserve"> is the PUSCH power control adjustment state for active UL BWP </w:t>
            </w:r>
            <m:oMath>
              <m:r>
                <w:rPr>
                  <w:rFonts w:ascii="Cambria Math" w:hAnsi="Cambria Math"/>
                </w:rPr>
                <m:t>b</m:t>
              </m:r>
            </m:oMath>
            <w:r>
              <w:rPr>
                <w:rFonts w:ascii="Times New Roman" w:eastAsia="等线" w:hAnsi="Times New Roman" w:cs="Times New Roman"/>
                <w:iCs/>
                <w:kern w:val="0"/>
                <w:sz w:val="20"/>
                <w:szCs w:val="20"/>
                <w:lang w:eastAsia="en-US"/>
              </w:rPr>
              <w:t xml:space="preserve"> </w:t>
            </w:r>
            <w:r>
              <w:rPr>
                <w:rFonts w:ascii="Times New Roman" w:eastAsia="等线" w:hAnsi="Times New Roman" w:cs="Times New Roman"/>
                <w:kern w:val="0"/>
                <w:sz w:val="20"/>
                <w:szCs w:val="20"/>
                <w:lang w:eastAsia="en-US"/>
              </w:rPr>
              <w:t xml:space="preserve">of carrier </w:t>
            </w:r>
            <m:oMath>
              <m:r>
                <w:rPr>
                  <w:rFonts w:ascii="Cambria Math" w:hAnsi="Cambria Math"/>
                </w:rPr>
                <m:t>f</m:t>
              </m:r>
            </m:oMath>
            <w:r>
              <w:rPr>
                <w:rFonts w:ascii="Times New Roman" w:eastAsia="等线" w:hAnsi="Times New Roman" w:cs="Times New Roman"/>
                <w:iCs/>
                <w:kern w:val="0"/>
                <w:sz w:val="20"/>
                <w:szCs w:val="20"/>
                <w:lang w:eastAsia="en-US"/>
              </w:rPr>
              <w:t xml:space="preserve"> of</w:t>
            </w:r>
            <w:r>
              <w:rPr>
                <w:rFonts w:ascii="Times New Roman" w:eastAsia="等线" w:hAnsi="Times New Roman" w:cs="Times New Roman"/>
                <w:kern w:val="0"/>
                <w:sz w:val="20"/>
                <w:szCs w:val="20"/>
                <w:lang w:eastAsia="en-US"/>
              </w:rPr>
              <w:t xml:space="preserve"> serving cell </w:t>
            </w:r>
            <m:oMath>
              <m:r>
                <w:rPr>
                  <w:rFonts w:ascii="Cambria Math" w:hAnsi="Cambria Math"/>
                </w:rPr>
                <m:t>c</m:t>
              </m:r>
            </m:oMath>
            <w:r>
              <w:rPr>
                <w:rFonts w:ascii="Times New Roman" w:eastAsia="等线" w:hAnsi="Times New Roman" w:cs="Times New Roman"/>
                <w:iCs/>
                <w:kern w:val="0"/>
                <w:position w:val="-6"/>
                <w:sz w:val="20"/>
                <w:szCs w:val="20"/>
                <w:lang w:eastAsia="en-US"/>
              </w:rPr>
              <w:t xml:space="preserve"> </w:t>
            </w:r>
            <w:r>
              <w:rPr>
                <w:rFonts w:ascii="Times New Roman" w:eastAsia="等线" w:hAnsi="Times New Roman" w:cs="Times New Roman"/>
                <w:kern w:val="0"/>
                <w:sz w:val="20"/>
                <w:szCs w:val="20"/>
                <w:lang w:eastAsia="en-US"/>
              </w:rPr>
              <w:t xml:space="preserve">and PUSCH transmission occasion </w:t>
            </w:r>
            <w:r>
              <w:rPr>
                <w:rFonts w:ascii="Times New Roman" w:eastAsia="等线" w:hAnsi="Times New Roman" w:cs="Times New Roman"/>
                <w:noProof/>
                <w:kern w:val="0"/>
                <w:position w:val="-6"/>
                <w:sz w:val="20"/>
                <w:szCs w:val="20"/>
              </w:rPr>
              <w:drawing>
                <wp:inline distT="0" distB="0" distL="0" distR="0">
                  <wp:extent cx="95250" cy="180975"/>
                  <wp:effectExtent l="0" t="0" r="0" b="952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5250" cy="180975"/>
                          </a:xfrm>
                          <a:prstGeom prst="rect">
                            <a:avLst/>
                          </a:prstGeom>
                          <a:noFill/>
                          <a:ln>
                            <a:noFill/>
                          </a:ln>
                        </pic:spPr>
                      </pic:pic>
                    </a:graphicData>
                  </a:graphic>
                </wp:inline>
              </w:drawing>
            </w:r>
            <w:r>
              <w:rPr>
                <w:rFonts w:ascii="Times New Roman" w:eastAsia="等线" w:hAnsi="Times New Roman" w:cs="Times New Roman"/>
                <w:kern w:val="0"/>
                <w:sz w:val="20"/>
                <w:szCs w:val="20"/>
                <w:lang w:eastAsia="en-US"/>
              </w:rPr>
              <w:t xml:space="preserve"> if the UE </w:t>
            </w:r>
            <w:r>
              <w:rPr>
                <w:rFonts w:ascii="Times New Roman" w:eastAsia="等线" w:hAnsi="Times New Roman" w:cs="Times New Roman"/>
                <w:kern w:val="0"/>
                <w:sz w:val="20"/>
                <w:szCs w:val="20"/>
                <w:highlight w:val="yellow"/>
                <w:lang w:eastAsia="en-US"/>
              </w:rPr>
              <w:t>is provided</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i/>
                <w:kern w:val="0"/>
                <w:sz w:val="20"/>
                <w:szCs w:val="20"/>
                <w:highlight w:val="yellow"/>
                <w:lang w:eastAsia="en-US"/>
              </w:rPr>
              <w:t>tpc-Accumulation</w:t>
            </w:r>
            <w:r>
              <w:rPr>
                <w:rFonts w:ascii="Times New Roman" w:eastAsia="等线" w:hAnsi="Times New Roman" w:cs="Times New Roman"/>
                <w:kern w:val="0"/>
                <w:sz w:val="20"/>
                <w:szCs w:val="20"/>
                <w:highlight w:val="yellow"/>
                <w:lang w:eastAsia="en-US"/>
              </w:rPr>
              <w:t>,</w:t>
            </w:r>
            <w:r>
              <w:rPr>
                <w:rFonts w:ascii="Times New Roman" w:eastAsia="等线" w:hAnsi="Times New Roman" w:cs="Times New Roman"/>
                <w:kern w:val="0"/>
                <w:sz w:val="20"/>
                <w:szCs w:val="20"/>
                <w:lang w:eastAsia="en-US"/>
              </w:rPr>
              <w:t xml:space="preserve"> where</w:t>
            </w:r>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eastAsia="en-US"/>
              </w:rPr>
              <w:t>absolute</w:t>
            </w:r>
            <w:r>
              <w:rPr>
                <w:rFonts w:ascii="Times New Roman" w:eastAsia="宋体" w:hAnsi="Times New Roman" w:cs="Times New Roman"/>
                <w:kern w:val="0"/>
                <w:sz w:val="20"/>
                <w:szCs w:val="20"/>
                <w:lang w:val="en-GB" w:eastAsia="en-US"/>
              </w:rPr>
              <w:t xml:space="preserve"> values are given in Table 7.1.1-1</w:t>
            </w:r>
          </w:p>
          <w:p w:rsidR="00EF0528" w:rsidRDefault="00E97682">
            <w:pPr>
              <w:widowControl/>
              <w:spacing w:after="180" w:line="240" w:lineRule="auto"/>
              <w:ind w:left="1135" w:hanging="284"/>
              <w:jc w:val="left"/>
              <w:rPr>
                <w:rFonts w:ascii="Times New Roman" w:eastAsia="宋体" w:hAnsi="Times New Roman" w:cs="Times New Roman"/>
                <w:kern w:val="0"/>
                <w:sz w:val="20"/>
                <w:szCs w:val="20"/>
                <w:lang w:val="en-GB"/>
              </w:rPr>
            </w:pPr>
            <w:r>
              <w:rPr>
                <w:rFonts w:ascii="Times New Roman" w:eastAsia="宋体" w:hAnsi="Times New Roman" w:cs="Times New Roman"/>
                <w:color w:val="FF0000"/>
                <w:kern w:val="0"/>
                <w:sz w:val="20"/>
                <w:szCs w:val="20"/>
                <w:u w:val="single"/>
                <w:lang w:eastAsia="en-US"/>
              </w:rPr>
              <w:t>-    For PUSCH transmissions of PUSCH repetition Type A scheduled by DCI format 0_1 or 0_2, PUSCH repetition Type A with a configured grant, PUSCH repetition Type B and TB processing over multiple slots, when PUSCH-DMRS-B</w:t>
            </w:r>
            <w:r>
              <w:rPr>
                <w:rFonts w:ascii="Times New Roman" w:eastAsia="宋体" w:hAnsi="Times New Roman" w:cs="Times New Roman"/>
                <w:color w:val="FF0000"/>
                <w:kern w:val="0"/>
                <w:sz w:val="20"/>
                <w:szCs w:val="20"/>
                <w:u w:val="single"/>
                <w:lang w:eastAsia="en-US"/>
              </w:rPr>
              <w:t xml:space="preserve">undling is enabled, if TPC command(s) is received in DCI format 2_2 , and if one or more TPC command(s) that would take effect in a nominal TDW, as defined in </w:t>
            </w:r>
            <w:r>
              <w:rPr>
                <w:rFonts w:ascii="Times New Roman" w:eastAsia="宋体" w:hAnsi="Times New Roman" w:cs="Times New Roman"/>
                <w:color w:val="FF0000"/>
                <w:kern w:val="0"/>
                <w:sz w:val="20"/>
                <w:szCs w:val="20"/>
                <w:u w:val="single"/>
                <w:lang w:val="en-GB" w:eastAsia="en-US"/>
              </w:rPr>
              <w:t xml:space="preserve">clause </w:t>
            </w:r>
            <w:r>
              <w:rPr>
                <w:rFonts w:ascii="Times New Roman" w:eastAsia="宋体" w:hAnsi="Times New Roman" w:cs="Times New Roman"/>
                <w:color w:val="FF0000"/>
                <w:kern w:val="0"/>
                <w:sz w:val="20"/>
                <w:szCs w:val="20"/>
                <w:u w:val="single"/>
                <w:lang w:eastAsia="en-US"/>
              </w:rPr>
              <w:t>6.1.7</w:t>
            </w:r>
            <w:r>
              <w:rPr>
                <w:rFonts w:ascii="Times New Roman" w:eastAsia="宋体" w:hAnsi="Times New Roman" w:cs="Times New Roman"/>
                <w:color w:val="FF0000"/>
                <w:kern w:val="0"/>
                <w:sz w:val="20"/>
                <w:szCs w:val="20"/>
                <w:u w:val="single"/>
                <w:lang w:val="en-GB" w:eastAsia="en-US"/>
              </w:rPr>
              <w:t xml:space="preserve"> of [6, TS 38.214]</w:t>
            </w:r>
            <w:r>
              <w:rPr>
                <w:rFonts w:ascii="Times New Roman" w:eastAsia="宋体" w:hAnsi="Times New Roman" w:cs="Times New Roman"/>
                <w:color w:val="FF0000"/>
                <w:kern w:val="0"/>
                <w:sz w:val="20"/>
                <w:szCs w:val="20"/>
                <w:u w:val="single"/>
                <w:lang w:eastAsia="en-US"/>
              </w:rPr>
              <w:t xml:space="preserve">, are received, only the last TPC command is applied after the nominal TDW while the others are omitted.  </w:t>
            </w:r>
          </w:p>
          <w:p w:rsidR="00EF0528" w:rsidRDefault="00E97682">
            <w:pPr>
              <w:widowControl/>
              <w:spacing w:after="180" w:line="240" w:lineRule="auto"/>
              <w:jc w:val="center"/>
              <w:rPr>
                <w:rFonts w:ascii="Times New Roman" w:eastAsia="等线" w:hAnsi="Times New Roman" w:cs="Times New Roman"/>
                <w:color w:val="FF0000"/>
                <w:kern w:val="0"/>
                <w:sz w:val="20"/>
                <w:szCs w:val="20"/>
              </w:rPr>
            </w:pPr>
            <w:r>
              <w:rPr>
                <w:rFonts w:ascii="Times New Roman" w:eastAsia="等线" w:hAnsi="Times New Roman" w:cs="Times New Roman" w:hint="eastAsia"/>
                <w:color w:val="FF0000"/>
                <w:kern w:val="0"/>
                <w:sz w:val="20"/>
                <w:szCs w:val="20"/>
              </w:rPr>
              <w:t>&lt;</w:t>
            </w:r>
            <w:r>
              <w:rPr>
                <w:rFonts w:ascii="Times New Roman" w:eastAsia="等线" w:hAnsi="Times New Roman" w:cs="Times New Roman"/>
                <w:color w:val="FF0000"/>
                <w:kern w:val="0"/>
                <w:sz w:val="20"/>
                <w:szCs w:val="20"/>
              </w:rPr>
              <w:t>text omitted&gt;</w:t>
            </w:r>
          </w:p>
          <w:p w:rsidR="00EF0528" w:rsidRDefault="00E97682">
            <w:pPr>
              <w:spacing w:line="240" w:lineRule="auto"/>
              <w:jc w:val="center"/>
              <w:rPr>
                <w:rFonts w:ascii="Times New Roman" w:eastAsia="宋体" w:hAnsi="Times New Roman" w:cs="Times New Roman"/>
                <w:kern w:val="0"/>
                <w:sz w:val="22"/>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rsidR="00EF0528" w:rsidRDefault="00EF0528">
      <w:pPr>
        <w:spacing w:line="240" w:lineRule="auto"/>
        <w:rPr>
          <w:rFonts w:ascii="Times New Roman" w:eastAsia="宋体" w:hAnsi="Times New Roman" w:cs="Times New Roman"/>
          <w:kern w:val="0"/>
          <w:sz w:val="22"/>
        </w:rPr>
      </w:pPr>
    </w:p>
    <w:p w:rsidR="00EF0528" w:rsidRDefault="00E97682">
      <w:pPr>
        <w:rPr>
          <w:rFonts w:ascii="Times New Roman" w:hAnsi="Times New Roman" w:cs="Times New Roman"/>
          <w:b/>
        </w:rPr>
      </w:pPr>
      <w:r>
        <w:rPr>
          <w:rFonts w:ascii="Times New Roman" w:hAnsi="Times New Roman" w:cs="Times New Roman" w:hint="eastAsia"/>
          <w:b/>
        </w:rPr>
        <w:t xml:space="preserve">Intel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line="240" w:lineRule="auto"/>
              <w:jc w:val="center"/>
              <w:rPr>
                <w:b/>
                <w:bCs/>
                <w:iCs/>
                <w:color w:val="0070C0"/>
                <w:sz w:val="20"/>
              </w:rPr>
            </w:pPr>
            <w:r>
              <w:rPr>
                <w:b/>
                <w:bCs/>
                <w:iCs/>
                <w:color w:val="0070C0"/>
                <w:sz w:val="20"/>
              </w:rPr>
              <w:t>-----------------------------------TP#3: TS 38.213-----------------------------------</w:t>
            </w:r>
          </w:p>
          <w:p w:rsidR="00EF0528" w:rsidRDefault="00E97682">
            <w:pPr>
              <w:pStyle w:val="Heading3"/>
              <w:spacing w:before="156" w:after="156" w:line="240" w:lineRule="auto"/>
              <w:ind w:left="720" w:hanging="720"/>
              <w:rPr>
                <w:b/>
                <w:sz w:val="22"/>
              </w:rPr>
            </w:pPr>
            <w:r>
              <w:rPr>
                <w:b/>
                <w:sz w:val="22"/>
              </w:rPr>
              <w:t>7.1.1</w:t>
            </w:r>
            <w:r>
              <w:rPr>
                <w:rFonts w:hint="eastAsia"/>
                <w:b/>
                <w:sz w:val="22"/>
              </w:rPr>
              <w:t xml:space="preserve">  </w:t>
            </w:r>
            <w:r>
              <w:rPr>
                <w:b/>
                <w:sz w:val="22"/>
              </w:rPr>
              <w:t>UE behaviour</w:t>
            </w:r>
          </w:p>
          <w:p w:rsidR="00EF0528" w:rsidRDefault="00E97682">
            <w:pPr>
              <w:spacing w:line="240" w:lineRule="auto"/>
              <w:jc w:val="center"/>
              <w:rPr>
                <w:b/>
                <w:bCs/>
                <w:iCs/>
                <w:color w:val="FF0000"/>
                <w:sz w:val="20"/>
              </w:rPr>
            </w:pPr>
            <w:r>
              <w:rPr>
                <w:b/>
                <w:bCs/>
                <w:color w:val="FF0000"/>
                <w:sz w:val="20"/>
              </w:rPr>
              <w:t>&lt; Unchanged text omitted &gt;</w:t>
            </w:r>
          </w:p>
          <w:p w:rsidR="00EF0528" w:rsidRDefault="00E97682">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m:t>
                  </m:r>
                </m:e>
              </m:nary>
            </m:oMath>
            <w:r>
              <w:t xml:space="preserve"> is the PUSCH power control adjustment state </w:t>
            </w:r>
            <m:oMath>
              <m:r>
                <w:rPr>
                  <w:rFonts w:ascii="Cambria Math" w:hAnsi="Cambria Math"/>
                </w:rPr>
                <m:t>l</m:t>
              </m:r>
            </m:oMath>
            <w:r>
              <w:t xml:space="preserv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and PUSCH transmission occasion </w:t>
            </w:r>
            <m:oMath>
              <m:r>
                <w:rPr>
                  <w:rFonts w:ascii="Cambria Math" w:hAnsi="Cambria Math"/>
                </w:rPr>
                <m:t>i</m:t>
              </m:r>
            </m:oMath>
            <w:r>
              <w:t xml:space="preserve"> if the UE is not provided </w:t>
            </w:r>
            <w:r>
              <w:rPr>
                <w:i/>
              </w:rPr>
              <w:t>tpc-Accumulation</w:t>
            </w:r>
            <w:r>
              <w:t>,</w:t>
            </w:r>
            <w:r>
              <w:rPr>
                <w:rFonts w:hint="eastAsia"/>
              </w:rPr>
              <w:t xml:space="preserve"> </w:t>
            </w:r>
            <w:r>
              <w:t xml:space="preserve">where </w:t>
            </w:r>
          </w:p>
          <w:p w:rsidR="00EF0528" w:rsidRDefault="00E97682">
            <w:pPr>
              <w:pStyle w:val="B3"/>
              <w:spacing w:after="156"/>
              <w:jc w:val="both"/>
            </w:pPr>
            <w:r>
              <w:t>-</w:t>
            </w:r>
            <w: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rsidR="00EF0528" w:rsidRDefault="00E97682">
            <w:pPr>
              <w:pStyle w:val="B3"/>
              <w:spacing w:after="156"/>
              <w:jc w:val="both"/>
            </w:pPr>
            <w:r>
              <w:t>-</w:t>
            </w:r>
            <w:r>
              <w:tab/>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m:t>
                  </m:r>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m:t>
              </m:r>
              <m:r>
                <w:rPr>
                  <w:rFonts w:ascii="Cambria Math" w:hAnsi="Cambria Math"/>
                </w:rPr>
                <m:t>1</m:t>
              </m:r>
            </m:oMath>
            <w: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t xml:space="preserve"> symbols before PUSCH transmission occasion </w:t>
            </w:r>
            <m:oMath>
              <m:r>
                <w:rPr>
                  <w:rFonts w:ascii="Cambria Math" w:hAnsi="Cambria Math"/>
                </w:rPr>
                <m:t>i</m:t>
              </m:r>
            </m:oMath>
            <w:r>
              <w:t xml:space="preserve"> on activ</w:t>
            </w:r>
            <w:r>
              <w:t xml:space="preserve">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m:t>
              </m:r>
            </m:oMath>
            <w: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t xml:space="preserve"> symbols before PUSCH trans</w:t>
            </w:r>
            <w:r>
              <w:t xml:space="preserve">mission occasion </w:t>
            </w:r>
            <m:oMath>
              <m:r>
                <w:rPr>
                  <w:rFonts w:ascii="Cambria Math" w:hAnsi="Cambria Math"/>
                </w:rPr>
                <m:t>i</m:t>
              </m:r>
            </m:oMath>
          </w:p>
          <w:p w:rsidR="00EF0528" w:rsidRDefault="00E97682">
            <w:pPr>
              <w:pStyle w:val="B3"/>
              <w:spacing w:after="156"/>
              <w:ind w:left="1419"/>
              <w:jc w:val="both"/>
              <w:rPr>
                <w:color w:val="FF0000"/>
                <w:u w:val="single"/>
              </w:rPr>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m:t>
                  </m:r>
                  <m:r>
                    <w:rPr>
                      <w:rFonts w:ascii="Cambria Math"/>
                      <w:color w:val="FF0000"/>
                      <w:u w:val="single"/>
                    </w:rPr>
                    <m:t>,</m:t>
                  </m:r>
                  <m:r>
                    <w:rPr>
                      <w:rFonts w:ascii="Cambria Math"/>
                      <w:color w:val="FF0000"/>
                      <w:u w:val="single"/>
                    </w:rPr>
                    <m:t>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m:t>
                  </m:r>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w:t>
            </w:r>
          </w:p>
          <w:p w:rsidR="00EF0528" w:rsidRDefault="00E97682">
            <w:pPr>
              <w:pStyle w:val="B3"/>
              <w:spacing w:after="156"/>
              <w:jc w:val="both"/>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t xml:space="preserve"> is a number of symbols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rsidR="00EF0528" w:rsidRDefault="00E97682">
            <w:pPr>
              <w:pStyle w:val="B3"/>
              <w:spacing w:after="156"/>
              <w:jc w:val="both"/>
            </w:pPr>
            <w:r>
              <w:t>-</w:t>
            </w:r>
            <w:r>
              <w:tab/>
              <w:t xml:space="preserve">If a PUSCH transmission is configured by </w:t>
            </w:r>
            <w:r>
              <w:rPr>
                <w:i/>
                <w:iCs/>
              </w:rPr>
              <w:t>ConfiguredGrantCon</w:t>
            </w:r>
            <w:r>
              <w:rPr>
                <w:i/>
                <w:iCs/>
              </w:rPr>
              <w:t>fig</w:t>
            </w:r>
            <w:r>
              <w:t xml:space="preserve">,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t xml:space="preserve"> is a number of </w:t>
            </w:r>
            <m:oMath>
              <m:sSub>
                <m:sSubPr>
                  <m:ctrlPr>
                    <w:rPr>
                      <w:rFonts w:ascii="Cambria Math" w:hAnsi="Cambria Math"/>
                      <w:iCs/>
                    </w:rPr>
                  </m:ctrlPr>
                </m:sSubPr>
                <m:e>
                  <m:r>
                    <w:rPr>
                      <w:rFonts w:ascii="Cambria Math" w:hAnsi="Cambria Math"/>
                    </w:rPr>
                    <m:t>K</m:t>
                  </m:r>
                </m:e>
                <m:sub>
                  <m:r>
                    <m:rPr>
                      <m:sty m:val="p"/>
                    </m:rPr>
                    <w:rPr>
                      <w:rFonts w:ascii="Cambria Math"/>
                    </w:rPr>
                    <m:t>PUSCH,min</m:t>
                  </m:r>
                </m:sub>
              </m:sSub>
            </m:oMath>
            <w:r>
              <w:t xml:space="preserve"> symbols equal to the product of a number of symbols per slot, </w:t>
            </w:r>
            <m:oMath>
              <m:sSubSup>
                <m:sSubSupPr>
                  <m:ctrlPr>
                    <w:rPr>
                      <w:rFonts w:ascii="Cambria Math" w:hAnsi="Cambria Math"/>
                      <w:iCs/>
                      <w:lang w:val="zh-CN"/>
                    </w:rPr>
                  </m:ctrlPr>
                </m:sSubSupPr>
                <m:e>
                  <m:r>
                    <w:rPr>
                      <w:rFonts w:ascii="Cambria Math" w:hAnsi="Cambria Math"/>
                    </w:rPr>
                    <m:t>N</m:t>
                  </m:r>
                </m:e>
                <m:sub>
                  <m:r>
                    <m:rPr>
                      <m:sty m:val="p"/>
                    </m:rPr>
                    <w:rPr>
                      <w:rFonts w:ascii="Cambria Math" w:hAnsi="Cambria Math"/>
                    </w:rPr>
                    <m:t>symb</m:t>
                  </m:r>
                </m:sub>
                <m:sup>
                  <m:r>
                    <m:rPr>
                      <m:sty m:val="p"/>
                    </m:rPr>
                    <w:rPr>
                      <w:rFonts w:ascii="Cambria Math" w:hAnsi="Cambria Math"/>
                    </w:rPr>
                    <m:t>slot</m:t>
                  </m:r>
                </m:sup>
              </m:sSubSup>
            </m:oMath>
            <w:r>
              <w:t xml:space="preserve">, and the minimum of the values provided by </w:t>
            </w:r>
            <w:r>
              <w:rPr>
                <w:i/>
              </w:rPr>
              <w:t>k2</w:t>
            </w:r>
            <w:r>
              <w:t xml:space="preserve"> </w:t>
            </w:r>
            <w:r>
              <w:rPr>
                <w:rFonts w:hint="eastAsia"/>
              </w:rPr>
              <w:t xml:space="preserve">in </w:t>
            </w:r>
            <w:r>
              <w:rPr>
                <w:rFonts w:hint="eastAsia"/>
                <w:i/>
                <w:iCs/>
              </w:rPr>
              <w:t xml:space="preserve">PUSCH-ConfigCommon </w:t>
            </w:r>
            <w:r>
              <w:t xml:space="preserve">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p>
          <w:p w:rsidR="00EF0528" w:rsidRDefault="00E97682">
            <w:pPr>
              <w:pStyle w:val="B3"/>
              <w:spacing w:after="156"/>
              <w:jc w:val="both"/>
            </w:pPr>
            <w:r>
              <w:t>-</w:t>
            </w:r>
            <w:r>
              <w:tab/>
              <w:t>If the UE has r</w:t>
            </w:r>
            <w:r>
              <w:t xml:space="preserve">eached maximum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oMath>
          </w:p>
          <w:p w:rsidR="00EF0528" w:rsidRDefault="00E97682">
            <w:pPr>
              <w:pStyle w:val="B3"/>
              <w:spacing w:after="156"/>
              <w:jc w:val="both"/>
            </w:pPr>
            <w:r>
              <w:t>-</w:t>
            </w:r>
            <w:r>
              <w:tab/>
              <w:t xml:space="preserve">If UE has reached minimum power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at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and </w:t>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)≤0</m:t>
                  </m:r>
                </m:e>
              </m:nary>
            </m:oMath>
            <w:r>
              <w:t xml:space="preserve">, then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oMath>
          </w:p>
          <w:p w:rsidR="00EF0528" w:rsidRDefault="00E97682">
            <w:pPr>
              <w:pStyle w:val="B3"/>
              <w:spacing w:after="156"/>
              <w:jc w:val="both"/>
            </w:pPr>
            <w:r>
              <w:t>-</w:t>
            </w:r>
            <w:r>
              <w:tab/>
              <w:t xml:space="preserve">A UE resets accumulation of a PUSCH power control adjustment state </w:t>
            </w:r>
            <m:oMath>
              <m:r>
                <w:rPr>
                  <w:rFonts w:ascii="Cambria Math" w:hAnsi="Cambria Math"/>
                </w:rPr>
                <m:t>l</m:t>
              </m:r>
            </m:oMath>
            <w:r>
              <w:rPr>
                <w:iCs/>
              </w:rPr>
              <w:t xml:space="preserve"> </w:t>
            </w:r>
            <w:r>
              <w:t xml:space="preserve">for active UL BWP </w:t>
            </w:r>
            <m:oMath>
              <m:r>
                <w:rPr>
                  <w:rFonts w:ascii="Cambria Math" w:hAnsi="Cambria Math"/>
                </w:rPr>
                <m:t>b</m:t>
              </m:r>
            </m:oMath>
            <w:r>
              <w:rPr>
                <w:iCs/>
              </w:rPr>
              <w:t xml:space="preserve"> </w:t>
            </w:r>
            <w:r>
              <w:t>of carrie</w:t>
            </w:r>
            <w:r>
              <w:t xml:space="preserv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to </w:t>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k</m:t>
                  </m:r>
                  <m:r>
                    <w:rPr>
                      <w:rFonts w:ascii="Cambria Math"/>
                    </w:rPr>
                    <m:t>,</m:t>
                  </m:r>
                  <m:r>
                    <w:rPr>
                      <w:rFonts w:ascii="Cambria Math"/>
                    </w:rPr>
                    <m:t>l</m:t>
                  </m:r>
                </m:e>
              </m:d>
              <m:r>
                <w:rPr>
                  <w:rFonts w:ascii="Cambria Math"/>
                </w:rPr>
                <m:t xml:space="preserve">=0,  </m:t>
              </m:r>
              <m:r>
                <w:rPr>
                  <w:rFonts w:ascii="Cambria Math"/>
                </w:rPr>
                <m:t>k</m:t>
              </m:r>
              <m:r>
                <w:rPr>
                  <w:rFonts w:ascii="Cambria Math"/>
                </w:rPr>
                <m:t>=0,1,</m:t>
              </m:r>
              <m:r>
                <w:rPr>
                  <w:rFonts w:ascii="Cambria Math"/>
                </w:rPr>
                <m:t>…</m:t>
              </m:r>
              <m:r>
                <w:rPr>
                  <w:rFonts w:ascii="Cambria Math"/>
                </w:rPr>
                <m:t>,</m:t>
              </m:r>
              <m:r>
                <w:rPr>
                  <w:rFonts w:ascii="Cambria Math"/>
                </w:rPr>
                <m:t>i</m:t>
              </m:r>
            </m:oMath>
          </w:p>
          <w:p w:rsidR="00EF0528" w:rsidRDefault="00E97682">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P</m:t>
                  </m:r>
                </m:e>
                <m:sub>
                  <m:r>
                    <m:rPr>
                      <m:sty m:val="p"/>
                    </m:rPr>
                    <w:rPr>
                      <w:rFonts w:ascii="Cambria Math"/>
                    </w:rPr>
                    <m:t>O_UE_PUSCH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rsidR="00EF0528" w:rsidRDefault="00E97682">
            <w:pPr>
              <w:pStyle w:val="B4"/>
              <w:jc w:val="both"/>
            </w:pPr>
            <w:r>
              <w:t>-</w:t>
            </w:r>
            <w:r>
              <w:tab/>
              <w:t xml:space="preserve">If a configuration for a corresponding </w:t>
            </w:r>
            <m:oMath>
              <m:sSub>
                <m:sSubPr>
                  <m:ctrlPr>
                    <w:rPr>
                      <w:rFonts w:ascii="Cambria Math" w:hAnsi="Cambria Math"/>
                      <w:iCs/>
                    </w:rPr>
                  </m:ctrlPr>
                </m:sSubPr>
                <m:e>
                  <m:r>
                    <w:rPr>
                      <w:rFonts w:ascii="Cambria Math" w:hAnsi="Cambria Math"/>
                    </w:rPr>
                    <m:t>α</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j</m:t>
                  </m:r>
                </m:e>
              </m:d>
            </m:oMath>
            <w:r>
              <w:t xml:space="preserve"> </w:t>
            </w:r>
            <w:r>
              <w:rPr>
                <w:rFonts w:hint="eastAsia"/>
              </w:rPr>
              <w:t xml:space="preserve">value is </w:t>
            </w:r>
            <w:r>
              <w:t>provided</w:t>
            </w:r>
            <w:r>
              <w:rPr>
                <w:rFonts w:hint="eastAsia"/>
              </w:rPr>
              <w:t xml:space="preserve"> by higher layers</w:t>
            </w:r>
          </w:p>
          <w:p w:rsidR="00EF0528" w:rsidRDefault="00E97682">
            <w:pPr>
              <w:pStyle w:val="B4"/>
              <w:jc w:val="both"/>
            </w:pPr>
            <w:r>
              <w:rPr>
                <w:rFonts w:eastAsia="等线"/>
              </w:rPr>
              <w:t xml:space="preserve">where </w:t>
            </w:r>
            <m:oMath>
              <m:r>
                <w:rPr>
                  <w:rFonts w:ascii="Cambria Math" w:hAnsi="Cambria Math"/>
                </w:rPr>
                <m:t>l</m:t>
              </m:r>
            </m:oMath>
            <w:r>
              <w:rPr>
                <w:rFonts w:eastAsia="等线"/>
                <w:iCs/>
              </w:rPr>
              <w:t xml:space="preserve"> is determined from </w:t>
            </w:r>
            <w:r>
              <w:rPr>
                <w:rFonts w:eastAsia="等线"/>
              </w:rPr>
              <w:t xml:space="preserve">the value of </w:t>
            </w:r>
            <m:oMath>
              <m:r>
                <w:rPr>
                  <w:rFonts w:ascii="Cambria Math" w:hAnsi="Cambria Math"/>
                </w:rPr>
                <m:t>j</m:t>
              </m:r>
            </m:oMath>
            <w:r>
              <w:rPr>
                <w:rFonts w:eastAsia="等线"/>
              </w:rPr>
              <w:t xml:space="preserve"> as </w:t>
            </w:r>
          </w:p>
          <w:p w:rsidR="00EF0528" w:rsidRDefault="00E97682">
            <w:pPr>
              <w:pStyle w:val="B5"/>
              <w:jc w:val="both"/>
            </w:pPr>
            <w:r>
              <w:t>-</w:t>
            </w:r>
            <w:r>
              <w:tab/>
              <w:t xml:space="preserve">If </w:t>
            </w:r>
            <m:oMath>
              <m:r>
                <w:rPr>
                  <w:rFonts w:ascii="Cambria Math" w:hAnsi="Cambria Math"/>
                </w:rPr>
                <m:t>j</m:t>
              </m:r>
              <m:r>
                <w:rPr>
                  <w:rFonts w:ascii="Cambria Math" w:hAnsi="Cambria Math"/>
                </w:rPr>
                <m:t>&gt;1</m:t>
              </m:r>
            </m:oMath>
            <w:r>
              <w:t xml:space="preserve"> and the UE is provided higher </w:t>
            </w:r>
            <w:r>
              <w:rPr>
                <w:i/>
              </w:rPr>
              <w:t>SRI-PUSCH-PowerControl</w:t>
            </w:r>
            <w:r>
              <w:t xml:space="preserve">, </w:t>
            </w:r>
            <m:oMath>
              <m:r>
                <w:rPr>
                  <w:rFonts w:ascii="Cambria Math" w:hAnsi="Cambria Math"/>
                </w:rPr>
                <m:t>l</m:t>
              </m:r>
            </m:oMath>
            <w:r>
              <w:rPr>
                <w:rFonts w:eastAsia="等线"/>
              </w:rPr>
              <w:t xml:space="preserve"> is the </w:t>
            </w:r>
            <w:r>
              <w:rPr>
                <w:rFonts w:eastAsia="等线"/>
                <w:i/>
              </w:rPr>
              <w:t>sri-PUSCH-ClosedLoopIndex</w:t>
            </w:r>
            <w:r>
              <w:rPr>
                <w:rFonts w:eastAsia="等线"/>
              </w:rPr>
              <w:t xml:space="preserve"> value(s) configured in any </w:t>
            </w:r>
            <w:r>
              <w:rPr>
                <w:rFonts w:eastAsia="等线"/>
                <w:i/>
              </w:rPr>
              <w:t>SRI-PUSCH-PowerControl</w:t>
            </w:r>
            <w:r>
              <w:rPr>
                <w:rFonts w:eastAsia="等线"/>
              </w:rPr>
              <w:t xml:space="preserve"> </w:t>
            </w:r>
            <w:r>
              <w:t xml:space="preserve">with the </w:t>
            </w:r>
            <w:r>
              <w:rPr>
                <w:i/>
              </w:rPr>
              <w:t>sri-P0-PUSCH-AlphaSetId</w:t>
            </w:r>
            <w:r>
              <w:t xml:space="preserve"> value corresponding to </w:t>
            </w:r>
            <m:oMath>
              <m:r>
                <w:rPr>
                  <w:rFonts w:ascii="Cambria Math" w:hAnsi="Cambria Math"/>
                </w:rPr>
                <m:t>j</m:t>
              </m:r>
            </m:oMath>
            <w:r>
              <w:t xml:space="preserve"> </w:t>
            </w:r>
          </w:p>
          <w:p w:rsidR="00EF0528" w:rsidRDefault="00E97682">
            <w:pPr>
              <w:pStyle w:val="B5"/>
              <w:jc w:val="both"/>
            </w:pPr>
            <w:r>
              <w:t>-</w:t>
            </w:r>
            <w:r>
              <w:tab/>
              <w:t xml:space="preserve">If </w:t>
            </w:r>
            <m:oMath>
              <m:r>
                <w:rPr>
                  <w:rFonts w:ascii="Cambria Math" w:hAnsi="Cambria Math"/>
                </w:rPr>
                <m:t>j</m:t>
              </m:r>
              <m:r>
                <w:rPr>
                  <w:rFonts w:ascii="Cambria Math" w:hAnsi="Cambria Math"/>
                </w:rPr>
                <m:t>&gt;1</m:t>
              </m:r>
            </m:oMath>
            <w:r>
              <w:t xml:space="preserve"> and the UE is not provided </w:t>
            </w:r>
            <w:r>
              <w:rPr>
                <w:i/>
              </w:rPr>
              <w:t>SRI-PUSCH-PowerControl</w:t>
            </w:r>
            <w:r>
              <w:t xml:space="preserve"> or </w:t>
            </w:r>
            <m:oMath>
              <m:r>
                <w:rPr>
                  <w:rFonts w:ascii="Cambria Math" w:hAnsi="Cambria Math"/>
                </w:rPr>
                <m:t>j</m:t>
              </m:r>
              <m:r>
                <w:rPr>
                  <w:rFonts w:ascii="Cambria Math" w:hAnsi="Cambria Math"/>
                </w:rPr>
                <m:t>=0</m:t>
              </m:r>
            </m:oMath>
            <w:r>
              <w:t xml:space="preserve">, </w:t>
            </w:r>
            <m:oMath>
              <m:r>
                <w:rPr>
                  <w:rFonts w:ascii="Cambria Math" w:hAnsi="Cambria Math"/>
                </w:rPr>
                <m:t>l</m:t>
              </m:r>
              <m:r>
                <w:rPr>
                  <w:rFonts w:ascii="Cambria Math" w:hAnsi="Cambria Math"/>
                </w:rPr>
                <m:t>=0</m:t>
              </m:r>
            </m:oMath>
          </w:p>
          <w:p w:rsidR="00EF0528" w:rsidRDefault="00E97682">
            <w:pPr>
              <w:pStyle w:val="B5"/>
              <w:jc w:val="both"/>
            </w:pPr>
            <w:r>
              <w:t>-</w:t>
            </w:r>
            <w:r>
              <w:tab/>
              <w:t xml:space="preserve">If </w:t>
            </w:r>
            <m:oMath>
              <m:r>
                <w:rPr>
                  <w:rFonts w:ascii="Cambria Math" w:hAnsi="Cambria Math"/>
                </w:rPr>
                <m:t>j</m:t>
              </m:r>
              <m:r>
                <w:rPr>
                  <w:rFonts w:ascii="Cambria Math" w:hAnsi="Cambria Math"/>
                </w:rPr>
                <m:t>=1</m:t>
              </m:r>
            </m:oMath>
            <w:r>
              <w:t xml:space="preserve">, </w:t>
            </w:r>
            <m:oMath>
              <m:r>
                <w:rPr>
                  <w:rFonts w:ascii="Cambria Math" w:hAnsi="Cambria Math"/>
                </w:rPr>
                <m:t>l</m:t>
              </m:r>
            </m:oMath>
            <w:r>
              <w:t xml:space="preserve"> is provided by the value of </w:t>
            </w:r>
            <w:r>
              <w:rPr>
                <w:i/>
                <w:iCs/>
              </w:rPr>
              <w:t>powerControlLoopToUse</w:t>
            </w:r>
          </w:p>
          <w:p w:rsidR="00EF0528" w:rsidRDefault="00E97682">
            <w:pPr>
              <w:pStyle w:val="B2"/>
              <w:spacing w:line="240" w:lineRule="auto"/>
              <w:jc w:val="both"/>
            </w:pPr>
            <w:r>
              <w:t>-</w:t>
            </w:r>
            <w:r>
              <w:tab/>
            </w:r>
            <m:oMath>
              <m:sSub>
                <m:sSubPr>
                  <m:ctrlPr>
                    <w:rPr>
                      <w:rFonts w:ascii="Cambria Math" w:hAnsi="Cambria Math"/>
                      <w:iCs/>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rPr>
                  </m:ctrlPr>
                </m:dPr>
                <m:e>
                  <m:r>
                    <w:rPr>
                      <w:rFonts w:ascii="Cambria Math" w:hAnsi="Cambria Math"/>
                    </w:rPr>
                    <m:t>i</m:t>
                  </m:r>
                  <m:r>
                    <w:rPr>
                      <w:rFonts w:ascii="Cambria Math"/>
                    </w:rPr>
                    <m:t>,</m:t>
                  </m:r>
                  <m:r>
                    <w:rPr>
                      <w:rFonts w:ascii="Cambria Math"/>
                    </w:rPr>
                    <m:t>l</m:t>
                  </m:r>
                </m:e>
              </m:d>
            </m:oMath>
            <w:r>
              <w:t xml:space="preserve"> is the PUSCH power control adjustment state for active UL BWP </w:t>
            </w:r>
            <m:oMath>
              <m:r>
                <w:rPr>
                  <w:rFonts w:ascii="Cambria Math" w:hAnsi="Cambria Math"/>
                </w:rPr>
                <m:t>b</m:t>
              </m:r>
            </m:oMath>
            <w:r>
              <w:rPr>
                <w:iCs/>
              </w:rPr>
              <w:t xml:space="preserve"> </w:t>
            </w:r>
            <w:r>
              <w:t xml:space="preserve">of carrier </w:t>
            </w:r>
            <m:oMath>
              <m:r>
                <w:rPr>
                  <w:rFonts w:ascii="Cambria Math" w:hAnsi="Cambria Math"/>
                </w:rPr>
                <m:t>f</m:t>
              </m:r>
            </m:oMath>
            <w:r>
              <w:rPr>
                <w:iCs/>
              </w:rPr>
              <w:t xml:space="preserve"> of</w:t>
            </w:r>
            <w:r>
              <w:t xml:space="preserve"> serving cell </w:t>
            </w:r>
            <m:oMath>
              <m:r>
                <w:rPr>
                  <w:rFonts w:ascii="Cambria Math" w:hAnsi="Cambria Math"/>
                </w:rPr>
                <m:t>c</m:t>
              </m:r>
            </m:oMath>
            <w:r>
              <w:rPr>
                <w:iCs/>
                <w:position w:val="-6"/>
              </w:rPr>
              <w:t xml:space="preserve"> </w:t>
            </w:r>
            <w:r>
              <w:t xml:space="preserve">and PUSCH transmission occasion </w:t>
            </w:r>
            <w:r>
              <w:rPr>
                <w:noProof/>
                <w:position w:val="-6"/>
                <w:lang w:val="en-US" w:eastAsia="zh-CN"/>
              </w:rPr>
              <w:drawing>
                <wp:inline distT="0" distB="0" distL="0" distR="0">
                  <wp:extent cx="97790" cy="182880"/>
                  <wp:effectExtent l="0" t="0" r="0" b="762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97790" cy="182880"/>
                          </a:xfrm>
                          <a:prstGeom prst="rect">
                            <a:avLst/>
                          </a:prstGeom>
                          <a:noFill/>
                          <a:ln>
                            <a:noFill/>
                          </a:ln>
                        </pic:spPr>
                      </pic:pic>
                    </a:graphicData>
                  </a:graphic>
                </wp:inline>
              </w:drawing>
            </w:r>
            <w:r>
              <w:t xml:space="preserve"> if the UE is provided </w:t>
            </w:r>
            <w:r>
              <w:rPr>
                <w:i/>
              </w:rPr>
              <w:t>tpc-Accumulation</w:t>
            </w:r>
            <w:r>
              <w:t>, where</w:t>
            </w:r>
          </w:p>
          <w:p w:rsidR="00EF0528" w:rsidRDefault="00E97682">
            <w:pPr>
              <w:pStyle w:val="B3"/>
              <w:spacing w:after="156"/>
              <w:jc w:val="both"/>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absolute values are given in Table 7.1.1-1</w:t>
            </w:r>
          </w:p>
          <w:p w:rsidR="00EF0528" w:rsidRDefault="00E97682">
            <w:pPr>
              <w:pStyle w:val="B3"/>
              <w:spacing w:after="156"/>
              <w:ind w:left="1419"/>
              <w:jc w:val="both"/>
            </w:pPr>
            <w:r>
              <w:rPr>
                <w:color w:val="FF0000"/>
                <w:u w:val="single"/>
              </w:rPr>
              <w:t>-</w:t>
            </w:r>
            <w:r>
              <w:rPr>
                <w:color w:val="FF0000"/>
                <w:u w:val="single"/>
              </w:rPr>
              <w:tab/>
              <w:t xml:space="preserve">If the UE is provided </w:t>
            </w:r>
            <w:r>
              <w:rPr>
                <w:i/>
                <w:iCs/>
                <w:color w:val="FF0000"/>
                <w:u w:val="single"/>
              </w:rPr>
              <w:t>PUSCH-DMRS-bundling</w:t>
            </w:r>
            <w:r>
              <w:rPr>
                <w:color w:val="FF0000"/>
                <w:u w:val="single"/>
              </w:rPr>
              <w:t xml:space="preserve"> = ‘enable’, and for processing TPC command values provided by DCI format 2_2 with CRC scrambled by TPC-PUSCH-RNTI, </w:t>
            </w:r>
            <m:oMath>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r>
                    <w:rPr>
                      <w:rFonts w:ascii="Cambria Math"/>
                      <w:color w:val="FF0000"/>
                      <w:u w:val="single"/>
                    </w:rPr>
                    <m:t>i</m:t>
                  </m:r>
                  <m:r>
                    <w:rPr>
                      <w:rFonts w:ascii="Cambria Math"/>
                      <w:color w:val="FF0000"/>
                      <w:u w:val="single"/>
                    </w:rPr>
                    <m:t>,</m:t>
                  </m:r>
                  <m:r>
                    <w:rPr>
                      <w:rFonts w:ascii="Cambria Math"/>
                      <w:color w:val="FF0000"/>
                      <w:u w:val="single"/>
                    </w:rPr>
                    <m:t>l</m:t>
                  </m:r>
                </m:e>
              </m:d>
              <m:r>
                <w:rPr>
                  <w:rFonts w:ascii="Cambria Math" w:hAnsi="Cambria Math"/>
                  <w:color w:val="FF0000"/>
                  <w:u w:val="single"/>
                </w:rPr>
                <m:t>=</m:t>
              </m:r>
              <m:sSub>
                <m:sSubPr>
                  <m:ctrlPr>
                    <w:rPr>
                      <w:rFonts w:ascii="Cambria Math" w:hAnsi="Cambria Math"/>
                      <w:iCs/>
                      <w:color w:val="FF0000"/>
                      <w:u w:val="single"/>
                    </w:rPr>
                  </m:ctrlPr>
                </m:sSubPr>
                <m:e>
                  <m:r>
                    <w:rPr>
                      <w:rFonts w:ascii="Cambria Math" w:hAnsi="Cambria Math"/>
                      <w:color w:val="FF0000"/>
                      <w:u w:val="single"/>
                    </w:rPr>
                    <m:t>f</m:t>
                  </m:r>
                </m:e>
                <m:sub>
                  <m:r>
                    <w:rPr>
                      <w:rFonts w:ascii="Cambria Math"/>
                      <w:color w:val="FF0000"/>
                      <w:u w:val="single"/>
                    </w:rPr>
                    <m:t>b</m:t>
                  </m:r>
                  <m:r>
                    <m:rPr>
                      <m:sty m:val="p"/>
                    </m:rPr>
                    <w:rPr>
                      <w:rFonts w:ascii="Cambria Math"/>
                      <w:color w:val="FF0000"/>
                      <w:u w:val="single"/>
                    </w:rPr>
                    <m:t>,</m:t>
                  </m:r>
                  <m:r>
                    <w:rPr>
                      <w:rFonts w:ascii="Cambria Math"/>
                      <w:color w:val="FF0000"/>
                      <w:u w:val="single"/>
                    </w:rPr>
                    <m:t>f</m:t>
                  </m:r>
                  <m:r>
                    <m:rPr>
                      <m:sty m:val="p"/>
                    </m:rPr>
                    <w:rPr>
                      <w:rFonts w:ascii="Cambria Math"/>
                      <w:color w:val="FF0000"/>
                      <w:u w:val="single"/>
                    </w:rPr>
                    <m:t>,</m:t>
                  </m:r>
                  <m:r>
                    <w:rPr>
                      <w:rFonts w:ascii="Cambria Math"/>
                      <w:color w:val="FF0000"/>
                      <w:u w:val="single"/>
                    </w:rPr>
                    <m:t>c</m:t>
                  </m:r>
                </m:sub>
              </m:sSub>
              <m:d>
                <m:dPr>
                  <m:ctrlPr>
                    <w:rPr>
                      <w:rFonts w:ascii="Cambria Math" w:hAnsi="Cambria Math"/>
                      <w:color w:val="FF0000"/>
                      <w:u w:val="single"/>
                    </w:rPr>
                  </m:ctrlPr>
                </m:dPr>
                <m:e>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r>
                    <w:rPr>
                      <w:rFonts w:ascii="Cambria Math"/>
                      <w:color w:val="FF0000"/>
                      <w:u w:val="single"/>
                    </w:rPr>
                    <m:t>,</m:t>
                  </m:r>
                  <m:r>
                    <w:rPr>
                      <w:rFonts w:ascii="Cambria Math"/>
                      <w:color w:val="FF0000"/>
                      <w:u w:val="single"/>
                    </w:rPr>
                    <m:t>l</m:t>
                  </m:r>
                </m:e>
              </m:d>
              <m:r>
                <w:rPr>
                  <w:rFonts w:ascii="Cambria Math" w:hAnsi="Cambria Math"/>
                  <w:color w:val="FF0000"/>
                  <w:u w:val="single"/>
                </w:rPr>
                <m:t>,</m:t>
              </m:r>
            </m:oMath>
            <w:r>
              <w:rPr>
                <w:color w:val="FF0000"/>
                <w:u w:val="single"/>
              </w:rPr>
              <w:t xml:space="preserve"> where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 xml:space="preserve"> is the first transmission occasion within a nominal time domain window determined as described i</w:t>
            </w:r>
            <w:r>
              <w:rPr>
                <w:color w:val="FF0000"/>
                <w:u w:val="single"/>
              </w:rPr>
              <w:t xml:space="preserve">n [6, TS 38.214] and </w:t>
            </w:r>
            <m:oMath>
              <m:r>
                <w:rPr>
                  <w:rFonts w:ascii="Cambria Math"/>
                  <w:color w:val="FF0000"/>
                  <w:u w:val="single"/>
                </w:rPr>
                <m:t>i</m:t>
              </m:r>
            </m:oMath>
            <w:r>
              <w:rPr>
                <w:color w:val="FF0000"/>
                <w:u w:val="single"/>
              </w:rPr>
              <w:t xml:space="preserve"> is a transmission occasion within the nominal time domain window after </w:t>
            </w:r>
            <m:oMath>
              <m:sSub>
                <m:sSubPr>
                  <m:ctrlPr>
                    <w:rPr>
                      <w:rFonts w:ascii="Cambria Math" w:hAnsi="Cambria Math"/>
                      <w:i/>
                      <w:color w:val="FF0000"/>
                      <w:u w:val="single"/>
                    </w:rPr>
                  </m:ctrlPr>
                </m:sSubPr>
                <m:e>
                  <m:r>
                    <w:rPr>
                      <w:rFonts w:ascii="Cambria Math"/>
                      <w:color w:val="FF0000"/>
                      <w:u w:val="single"/>
                    </w:rPr>
                    <m:t>i</m:t>
                  </m:r>
                </m:e>
                <m:sub>
                  <m:r>
                    <w:rPr>
                      <w:rFonts w:ascii="Cambria Math"/>
                      <w:color w:val="FF0000"/>
                      <w:u w:val="single"/>
                    </w:rPr>
                    <m:t>1</m:t>
                  </m:r>
                </m:sub>
              </m:sSub>
            </m:oMath>
            <w:r>
              <w:rPr>
                <w:color w:val="FF0000"/>
                <w:u w:val="single"/>
              </w:rPr>
              <w:t>.</w:t>
            </w:r>
          </w:p>
          <w:p w:rsidR="00EF0528" w:rsidRDefault="00E97682">
            <w:pPr>
              <w:spacing w:line="240" w:lineRule="auto"/>
              <w:jc w:val="center"/>
              <w:rPr>
                <w:rFonts w:ascii="Times New Roman" w:eastAsia="宋体" w:hAnsi="Times New Roman" w:cs="Times New Roman"/>
                <w:kern w:val="0"/>
                <w:sz w:val="22"/>
                <w:lang w:val="en-GB"/>
              </w:rPr>
            </w:pPr>
            <w:r>
              <w:rPr>
                <w:b/>
                <w:bCs/>
                <w:color w:val="FF0000"/>
                <w:sz w:val="20"/>
              </w:rPr>
              <w:t>&lt; Unchanged text omitted &gt;</w:t>
            </w:r>
          </w:p>
        </w:tc>
      </w:tr>
    </w:tbl>
    <w:p w:rsidR="00EF0528" w:rsidRDefault="00EF0528">
      <w:pPr>
        <w:spacing w:line="240" w:lineRule="auto"/>
        <w:rPr>
          <w:rFonts w:ascii="Times New Roman" w:eastAsia="宋体" w:hAnsi="Times New Roman" w:cs="Times New Roman"/>
          <w:kern w:val="0"/>
          <w:sz w:val="22"/>
          <w:lang w:val="en-GB"/>
        </w:rPr>
      </w:pPr>
    </w:p>
    <w:p w:rsidR="00EF0528" w:rsidRDefault="00E97682">
      <w:pPr>
        <w:rPr>
          <w:rFonts w:ascii="Times New Roman" w:hAnsi="Times New Roman" w:cs="Times New Roman"/>
          <w:b/>
        </w:rPr>
      </w:pPr>
      <w:r>
        <w:rPr>
          <w:rFonts w:ascii="Times New Roman" w:hAnsi="Times New Roman" w:cs="Times New Roman" w:hint="eastAsia"/>
          <w:b/>
        </w:rPr>
        <w:t xml:space="preserve">Sharp </w:t>
      </w:r>
      <w:r>
        <w:rPr>
          <w:rFonts w:ascii="Times New Roman" w:hAnsi="Times New Roman" w:cs="Times New Roman" w:hint="eastAsia"/>
        </w:rPr>
        <w:t>proposes to adopt the following TP</w:t>
      </w:r>
      <w:r>
        <w:rPr>
          <w:rFonts w:ascii="Times New Roman" w:hAnsi="Times New Roman" w:cs="Times New Roman" w:hint="eastAsia"/>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rPr>
                <w:rFonts w:ascii="Times New Roman" w:hAnsi="Times New Roman" w:cs="Times New Roman"/>
                <w:b/>
                <w:sz w:val="22"/>
              </w:rPr>
            </w:pPr>
            <w:r>
              <w:rPr>
                <w:rFonts w:ascii="Times New Roman" w:hAnsi="Times New Roman" w:cs="Times New Roman"/>
                <w:b/>
                <w:sz w:val="22"/>
                <w:lang w:eastAsia="en-US"/>
              </w:rPr>
              <w:t>7.1.1</w:t>
            </w:r>
            <w:r>
              <w:rPr>
                <w:rFonts w:ascii="Times New Roman" w:hAnsi="Times New Roman" w:cs="Times New Roman" w:hint="eastAsia"/>
                <w:b/>
                <w:sz w:val="22"/>
              </w:rPr>
              <w:t xml:space="preserve">  </w:t>
            </w:r>
            <w:r>
              <w:rPr>
                <w:rFonts w:ascii="Times New Roman" w:hAnsi="Times New Roman" w:cs="Times New Roman"/>
                <w:b/>
                <w:sz w:val="22"/>
                <w:lang w:eastAsia="en-US"/>
              </w:rPr>
              <w:t>UE behaviour</w:t>
            </w:r>
          </w:p>
          <w:p w:rsidR="00EF0528" w:rsidRDefault="00E97682">
            <w:pPr>
              <w:spacing w:before="156"/>
              <w:jc w:val="center"/>
              <w:rPr>
                <w:color w:val="FF0000"/>
                <w:sz w:val="20"/>
                <w:szCs w:val="20"/>
              </w:rPr>
            </w:pPr>
            <w:r>
              <w:rPr>
                <w:rFonts w:hint="eastAsia"/>
                <w:color w:val="FF0000"/>
                <w:sz w:val="20"/>
                <w:szCs w:val="20"/>
              </w:rPr>
              <w:t>&lt;</w:t>
            </w:r>
            <w:r>
              <w:rPr>
                <w:color w:val="FF0000"/>
                <w:sz w:val="20"/>
                <w:szCs w:val="20"/>
              </w:rPr>
              <w:t>Unchanged parts are omitted&gt;</w:t>
            </w:r>
          </w:p>
          <w:p w:rsidR="00EF0528" w:rsidRDefault="00E97682">
            <w:pPr>
              <w:pStyle w:val="B2"/>
              <w:spacing w:before="156"/>
              <w:jc w:val="both"/>
              <w:rPr>
                <w:lang w:val="en-US"/>
              </w:rPr>
            </w:pPr>
            <w:r>
              <w:t>-</w:t>
            </w:r>
            <w:r>
              <w:tab/>
            </w:r>
            <m:oMath>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rPr>
                    <m:t>i</m:t>
                  </m:r>
                  <m:r>
                    <w:rPr>
                      <w:rFonts w:ascii="Cambria Math"/>
                    </w:rPr>
                    <m:t>,</m:t>
                  </m:r>
                  <m:r>
                    <w:rPr>
                      <w:rFonts w:ascii="Cambria Math"/>
                    </w:rPr>
                    <m:t>l</m:t>
                  </m:r>
                </m:e>
              </m:d>
              <m:r>
                <w:rPr>
                  <w:rFonts w:ascii="Cambria Math"/>
                </w:rPr>
                <m:t>=</m:t>
              </m:r>
              <m:sSub>
                <m:sSubPr>
                  <m:ctrlPr>
                    <w:rPr>
                      <w:rFonts w:ascii="Cambria Math" w:hAnsi="Cambria Math"/>
                      <w:iCs/>
                      <w:lang w:val="zh-CN"/>
                    </w:rPr>
                  </m:ctrlPr>
                </m:sSubPr>
                <m:e>
                  <m:r>
                    <w:rPr>
                      <w:rFonts w:ascii="Cambria Math" w:hAnsi="Cambria Math"/>
                    </w:rPr>
                    <m:t>f</m:t>
                  </m:r>
                </m:e>
                <m:sub>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lang w:val="zh-CN"/>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rPr>
                    <m:t>,</m:t>
                  </m:r>
                  <m:r>
                    <w:rPr>
                      <w:rFonts w:ascii="Cambria Math"/>
                    </w:rPr>
                    <m:t>l</m:t>
                  </m:r>
                </m:e>
              </m:d>
              <m:r>
                <w:rPr>
                  <w:rFonts w:ascii="Cambria Math"/>
                </w:rPr>
                <m:t>+</m:t>
              </m:r>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lang w:val="zh-CN"/>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m</m:t>
                  </m:r>
                  <m:r>
                    <w:rPr>
                      <w:rFonts w:ascii="Cambria Math" w:hAnsi="Cambria Math"/>
                    </w:rPr>
                    <m:t>,</m:t>
                  </m:r>
                  <m:r>
                    <w:rPr>
                      <w:rFonts w:ascii="Cambria Math" w:hAnsi="Cambria Math"/>
                    </w:rPr>
                    <m:t>l</m:t>
                  </m:r>
                  <m:r>
                    <w:rPr>
                      <w:rFonts w:ascii="Cambria Math" w:hAnsi="Cambria Math"/>
                    </w:rPr>
                    <m:t>)</m:t>
                  </m:r>
                </m:e>
              </m:nary>
            </m:oMath>
            <w:r>
              <w:t xml:space="preserve"> </w:t>
            </w:r>
            <w:r>
              <w:rPr>
                <w:lang w:val="en-US"/>
              </w:rPr>
              <w:t>is t</w:t>
            </w:r>
            <w:r>
              <w:t xml:space="preserve">he PUSCH power control adjustment state </w:t>
            </w:r>
            <m:oMath>
              <m:r>
                <w:rPr>
                  <w:rFonts w:ascii="Cambria Math" w:hAnsi="Cambria Math"/>
                  <w:lang w:val="en-US"/>
                </w:rPr>
                <m:t>l</m:t>
              </m:r>
            </m:oMath>
            <w:r>
              <w:rPr>
                <w:lang w:val="en-US"/>
              </w:rPr>
              <w:t xml:space="preserve"> </w:t>
            </w:r>
            <w:r>
              <w:t xml:space="preserve">for </w:t>
            </w:r>
            <w:r>
              <w:rPr>
                <w:lang w:val="en-US"/>
              </w:rPr>
              <w:t xml:space="preserve">active 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and PUSCH transmission occasion </w:t>
            </w:r>
            <m:oMath>
              <m:r>
                <w:rPr>
                  <w:rFonts w:ascii="Cambria Math" w:hAnsi="Cambria Math"/>
                  <w:lang w:val="en-US"/>
                </w:rPr>
                <m:t>i</m:t>
              </m:r>
            </m:oMath>
            <w:r>
              <w:t xml:space="preserve"> if the</w:t>
            </w:r>
            <w:r>
              <w:rPr>
                <w:lang w:val="en-US"/>
              </w:rPr>
              <w:t xml:space="preserve"> UE is not provided </w:t>
            </w:r>
            <w:r>
              <w:rPr>
                <w:i/>
              </w:rPr>
              <w:t>tpc-Accumulation</w:t>
            </w:r>
            <w:r>
              <w:rPr>
                <w:lang w:val="en-US"/>
              </w:rPr>
              <w:t xml:space="preserve">, where </w:t>
            </w:r>
          </w:p>
          <w:p w:rsidR="00EF0528" w:rsidRDefault="00E97682">
            <w:pPr>
              <w:pStyle w:val="B3"/>
              <w:spacing w:before="156"/>
              <w:jc w:val="both"/>
              <w:rPr>
                <w:lang w:val="en-US"/>
              </w:rPr>
            </w:pPr>
            <w:r>
              <w:rPr>
                <w:lang w:val="en-US"/>
              </w:rPr>
              <w:t>-</w:t>
            </w:r>
            <w:r>
              <w:rPr>
                <w:lang w:val="en-US"/>
              </w:rPr>
              <w:tab/>
              <w:t xml:space="preserve">The </w:t>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oMath>
            <w:r>
              <w:t xml:space="preserve"> values are given in Table 7.1.1-1</w:t>
            </w:r>
          </w:p>
          <w:p w:rsidR="00EF0528" w:rsidRDefault="00E97682">
            <w:pPr>
              <w:pStyle w:val="B3"/>
              <w:spacing w:before="156"/>
              <w:jc w:val="both"/>
            </w:pPr>
            <w:r>
              <w:rPr>
                <w:lang w:val="en-US"/>
              </w:rPr>
              <w:t>-</w:t>
            </w:r>
            <w:r>
              <w:rPr>
                <w:lang w:val="en-US"/>
              </w:rPr>
              <w:tab/>
            </w:r>
            <m:oMath>
              <m:nary>
                <m:naryPr>
                  <m:chr m:val="∑"/>
                  <m:limLoc m:val="undOvr"/>
                  <m:ctrlPr>
                    <w:rPr>
                      <w:rFonts w:ascii="Cambria Math" w:hAnsi="Cambria Math"/>
                      <w:i/>
                    </w:rPr>
                  </m:ctrlPr>
                </m:naryPr>
                <m:sub>
                  <m:r>
                    <w:rPr>
                      <w:rFonts w:ascii="Cambria Math" w:hAnsi="Cambria Math"/>
                    </w:rPr>
                    <m:t>m</m:t>
                  </m:r>
                  <m:r>
                    <w:rPr>
                      <w:rFonts w:ascii="Cambria Math" w:hAnsi="Cambria Math"/>
                    </w:rPr>
                    <m:t>=0</m:t>
                  </m:r>
                </m:sub>
                <m:sup>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r>
                    <w:rPr>
                      <w:rFonts w:ascii="Cambria Math" w:hAnsi="Cambria Math" w:cs="Helvetica"/>
                    </w:rPr>
                    <m:t>-</m:t>
                  </m:r>
                  <m:r>
                    <w:rPr>
                      <w:rFonts w:ascii="Cambria Math" w:hAnsi="Cambria Math" w:cs="Helvetica"/>
                    </w:rPr>
                    <m:t>1</m:t>
                  </m:r>
                </m:sup>
                <m:e>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d>
                    <m:dPr>
                      <m:ctrlPr>
                        <w:rPr>
                          <w:rFonts w:ascii="Cambria Math" w:hAnsi="Cambria Math"/>
                          <w:i/>
                        </w:rPr>
                      </m:ctrlPr>
                    </m:dPr>
                    <m:e>
                      <m:r>
                        <w:rPr>
                          <w:rFonts w:ascii="Cambria Math" w:hAnsi="Cambria Math"/>
                        </w:rPr>
                        <m:t>m</m:t>
                      </m:r>
                      <m:r>
                        <w:rPr>
                          <w:rFonts w:ascii="Cambria Math" w:hAnsi="Cambria Math"/>
                        </w:rPr>
                        <m:t>,</m:t>
                      </m:r>
                      <m:r>
                        <w:rPr>
                          <w:rFonts w:ascii="Cambria Math" w:hAnsi="Cambria Math"/>
                        </w:rPr>
                        <m:t>l</m:t>
                      </m:r>
                    </m:e>
                  </m:d>
                </m:e>
              </m:nary>
            </m:oMath>
            <w:r>
              <w:t xml:space="preserve"> is a sum of TPC command values in a set </w:t>
            </w:r>
            <m:oMath>
              <m:sSub>
                <m:sSubPr>
                  <m:ctrlPr>
                    <w:rPr>
                      <w:rFonts w:ascii="Cambria Math" w:hAnsi="Cambria Math"/>
                      <w:iCs/>
                    </w:rPr>
                  </m:ctrlPr>
                </m:sSubPr>
                <m:e>
                  <m:r>
                    <w:rPr>
                      <w:rFonts w:ascii="Cambria Math" w:hAnsi="Cambria Math"/>
                    </w:rPr>
                    <m:t>D</m:t>
                  </m:r>
                </m:e>
                <m:sub>
                  <m:r>
                    <w:rPr>
                      <w:rFonts w:ascii="Cambria Math"/>
                    </w:rPr>
                    <m:t>i</m:t>
                  </m:r>
                </m:sub>
              </m:sSub>
            </m:oMath>
            <w:r>
              <w:t xml:space="preserve"> of TPC command values with cardinality </w:t>
            </w:r>
            <m:oMath>
              <m:r>
                <m:rPr>
                  <m:nor/>
                </m:rPr>
                <w:rPr>
                  <w:rFonts w:ascii="Freestyle Script" w:hAnsi="Freestyle Script"/>
                </w:rPr>
                <m:t>C</m:t>
              </m:r>
              <m:d>
                <m:dPr>
                  <m:ctrlPr>
                    <w:rPr>
                      <w:rFonts w:ascii="Cambria Math" w:hAnsi="Cambria Math" w:cs="Helvetica"/>
                      <w:i/>
                    </w:rPr>
                  </m:ctrlPr>
                </m:dPr>
                <m:e>
                  <m:sSub>
                    <m:sSubPr>
                      <m:ctrlPr>
                        <w:rPr>
                          <w:rFonts w:ascii="Cambria Math" w:hAnsi="Cambria Math"/>
                          <w:i/>
                        </w:rPr>
                      </m:ctrlPr>
                    </m:sSubPr>
                    <m:e>
                      <m:r>
                        <w:rPr>
                          <w:rFonts w:ascii="Cambria Math" w:hAnsi="Cambria Math"/>
                        </w:rPr>
                        <m:t>D</m:t>
                      </m:r>
                    </m:e>
                    <m:sub>
                      <m:r>
                        <w:rPr>
                          <w:rFonts w:ascii="Cambria Math" w:hAnsi="Cambria Math"/>
                        </w:rPr>
                        <m:t>i</m:t>
                      </m:r>
                    </m:sub>
                  </m:sSub>
                </m:e>
              </m:d>
            </m:oMath>
            <w:r>
              <w:t xml:space="preserve"> that the UE receives between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iCs/>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ctrlPr>
                    <w:rPr>
                      <w:rFonts w:ascii="Cambria Math" w:hAnsi="Cambria Math"/>
                      <w:i/>
                    </w:rPr>
                  </m:ctrlPr>
                </m:e>
              </m:d>
              <m:r>
                <w:rPr>
                  <w:rFonts w:ascii="Cambria Math" w:hAnsi="Cambria Math"/>
                </w:rPr>
                <m:t>-</m:t>
              </m:r>
              <m:r>
                <w:rPr>
                  <w:rFonts w:ascii="Cambria Math" w:hAnsi="Cambria Math"/>
                </w:rPr>
                <m:t>1</m:t>
              </m:r>
            </m:oMath>
            <w: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a</w:t>
            </w:r>
            <w:r>
              <w:t xml:space="preserve">nd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lang w:val="en-US"/>
                </w:rPr>
                <m:t>i</m:t>
              </m:r>
            </m:oMath>
            <w:r>
              <w:t xml:space="preserve"> on active </w:t>
            </w:r>
            <w:r>
              <w:rPr>
                <w:lang w:val="en-US"/>
              </w:rPr>
              <w:t xml:space="preserve">UL BWP </w:t>
            </w:r>
            <m:oMath>
              <m:r>
                <w:rPr>
                  <w:rFonts w:ascii="Cambria Math" w:hAnsi="Cambria Math"/>
                  <w:lang w:val="en-US"/>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for PUSCH power control adjustment state </w:t>
            </w:r>
            <m:oMath>
              <m:r>
                <w:rPr>
                  <w:rFonts w:ascii="Cambria Math" w:hAnsi="Cambria Math"/>
                </w:rPr>
                <m:t>l</m:t>
              </m:r>
            </m:oMath>
            <w:r>
              <w:t xml:space="preserve">, where </w:t>
            </w:r>
            <m:oMath>
              <m:sSub>
                <m:sSubPr>
                  <m:ctrlPr>
                    <w:rPr>
                      <w:rFonts w:ascii="Cambria Math" w:hAnsi="Cambria Math"/>
                      <w:i/>
                    </w:rPr>
                  </m:ctrlPr>
                </m:sSubPr>
                <m:e>
                  <m:r>
                    <w:rPr>
                      <w:rFonts w:ascii="Cambria Math" w:hAnsi="Cambria Math"/>
                    </w:rPr>
                    <m:t>i</m:t>
                  </m:r>
                </m:e>
                <m:sub>
                  <m:r>
                    <w:rPr>
                      <w:rFonts w:ascii="Cambria Math" w:hAnsi="Cambria Math"/>
                    </w:rPr>
                    <m:t>0</m:t>
                  </m:r>
                </m:sub>
              </m:sSub>
              <m:r>
                <w:rPr>
                  <w:rFonts w:ascii="Cambria Math" w:hAnsi="Cambria Math"/>
                </w:rPr>
                <m:t>&gt;0</m:t>
              </m:r>
            </m:oMath>
            <w:r>
              <w:t xml:space="preserve"> is the smallest integer for which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e>
              </m:d>
            </m:oMath>
            <w:r>
              <w:t xml:space="preserve"> symbols before PUSCH transmission occasion </w:t>
            </w:r>
            <m:oMath>
              <m:r>
                <w:rPr>
                  <w:rFonts w:ascii="Cambria Math" w:hAnsi="Cambria Math"/>
                </w:rPr>
                <m:t>i</m:t>
              </m:r>
              <m:r>
                <w:rPr>
                  <w:rFonts w:ascii="Cambria Math" w:hAnsi="Cambria Math"/>
                </w:rPr>
                <m:t>-</m:t>
              </m:r>
              <m:sSub>
                <m:sSubPr>
                  <m:ctrlPr>
                    <w:rPr>
                      <w:rFonts w:ascii="Cambria Math" w:hAnsi="Cambria Math"/>
                      <w:i/>
                    </w:rPr>
                  </m:ctrlPr>
                </m:sSubPr>
                <m:e>
                  <m:r>
                    <w:rPr>
                      <w:rFonts w:ascii="Cambria Math" w:hAnsi="Cambria Math"/>
                    </w:rPr>
                    <m:t>i</m:t>
                  </m:r>
                </m:e>
                <m:sub>
                  <m:r>
                    <w:rPr>
                      <w:rFonts w:ascii="Cambria Math" w:hAnsi="Cambria Math"/>
                    </w:rPr>
                    <m:t>0</m:t>
                  </m:r>
                </m:sub>
              </m:sSub>
            </m:oMath>
            <w:r>
              <w:t xml:space="preserve"> is earlier than </w:t>
            </w:r>
            <m:oMath>
              <m:sSub>
                <m:sSubPr>
                  <m:ctrlPr>
                    <w:rPr>
                      <w:rFonts w:ascii="Cambria Math" w:hAnsi="Cambria Math"/>
                      <w:iCs/>
                    </w:rPr>
                  </m:ctrlPr>
                </m:sSubPr>
                <m:e>
                  <m:r>
                    <w:rPr>
                      <w:rFonts w:ascii="Cambria Math" w:hAnsi="Cambria Math"/>
                    </w:rPr>
                    <m:t>K</m:t>
                  </m:r>
                </m:e>
                <m:sub>
                  <m:r>
                    <m:rPr>
                      <m:sty m:val="p"/>
                    </m:rPr>
                    <w:rPr>
                      <w:rFonts w:ascii="Cambria Math"/>
                    </w:rPr>
                    <m:t>PUSCH</m:t>
                  </m:r>
                </m:sub>
              </m:sSub>
              <m:d>
                <m:dPr>
                  <m:ctrlPr>
                    <w:rPr>
                      <w:rFonts w:ascii="Cambria Math" w:hAnsi="Cambria Math"/>
                      <w:i/>
                    </w:rPr>
                  </m:ctrlPr>
                </m:dPr>
                <m:e>
                  <m:r>
                    <w:rPr>
                      <w:rFonts w:ascii="Cambria Math" w:hAnsi="Cambria Math"/>
                    </w:rPr>
                    <m:t>i</m:t>
                  </m:r>
                </m:e>
              </m:d>
            </m:oMath>
            <w:r>
              <w:t xml:space="preserve"> symbols before PUSCH transmission occasion </w:t>
            </w:r>
            <m:oMath>
              <m:r>
                <w:rPr>
                  <w:rFonts w:ascii="Cambria Math" w:hAnsi="Cambria Math"/>
                </w:rPr>
                <m:t>i</m:t>
              </m:r>
            </m:oMath>
          </w:p>
          <w:p w:rsidR="00EF0528" w:rsidRDefault="00E97682">
            <w:pPr>
              <w:pStyle w:val="B3"/>
              <w:numPr>
                <w:ilvl w:val="0"/>
                <w:numId w:val="27"/>
              </w:numPr>
              <w:overflowPunct w:val="0"/>
              <w:autoSpaceDE w:val="0"/>
              <w:autoSpaceDN w:val="0"/>
              <w:adjustRightInd w:val="0"/>
              <w:spacing w:before="156"/>
              <w:jc w:val="both"/>
              <w:textAlignment w:val="baseline"/>
              <w:rPr>
                <w:rFonts w:eastAsiaTheme="minorEastAsia"/>
                <w:color w:val="FF0000"/>
              </w:rPr>
            </w:pPr>
            <w:r>
              <w:rPr>
                <w:rFonts w:eastAsiaTheme="minorEastAsia" w:hint="eastAsia"/>
                <w:color w:val="FF0000"/>
              </w:rPr>
              <w:t>I</w:t>
            </w:r>
            <w:r>
              <w:rPr>
                <w:rFonts w:eastAsiaTheme="minorEastAsia"/>
                <w:color w:val="FF0000"/>
              </w:rPr>
              <w:t xml:space="preserve">f the UE is provided </w:t>
            </w:r>
            <w:r>
              <w:rPr>
                <w:rFonts w:eastAsiaTheme="minorEastAsia"/>
                <w:i/>
                <w:iCs/>
                <w:color w:val="FF0000"/>
              </w:rPr>
              <w:t>PUSCH-DMRS-Bundling</w:t>
            </w:r>
            <w:r>
              <w:rPr>
                <w:rFonts w:eastAsiaTheme="minorEastAsia"/>
                <w:color w:val="FF0000"/>
              </w:rPr>
              <w:t xml:space="preserve"> = ‘enabled’, and for processing TPC command values provided by DCI format 2_2 with CRC scrambled by TPC-PUSCH-RNTI, </w:t>
            </w:r>
            <m:oMath>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m:t>
                  </m:r>
                  <m:r>
                    <w:rPr>
                      <w:rFonts w:ascii="Cambria Math" w:eastAsiaTheme="minorEastAsia" w:hAnsi="Cambria Math"/>
                      <w:color w:val="FF0000"/>
                    </w:rPr>
                    <m:t>,</m:t>
                  </m:r>
                  <m:r>
                    <w:rPr>
                      <w:rFonts w:ascii="Cambria Math" w:eastAsiaTheme="minorEastAsia" w:hAnsi="Cambria Math"/>
                      <w:color w:val="FF0000"/>
                    </w:rPr>
                    <m:t>f</m:t>
                  </m:r>
                  <m:r>
                    <w:rPr>
                      <w:rFonts w:ascii="Cambria Math" w:eastAsiaTheme="minorEastAsia" w:hAnsi="Cambria Math"/>
                      <w:color w:val="FF0000"/>
                    </w:rPr>
                    <m:t>,</m:t>
                  </m:r>
                  <m:r>
                    <w:rPr>
                      <w:rFonts w:ascii="Cambria Math" w:eastAsiaTheme="minorEastAsia" w:hAnsi="Cambria Math"/>
                      <w:color w:val="FF0000"/>
                    </w:rPr>
                    <m:t>c</m:t>
                  </m:r>
                </m:sub>
              </m:sSub>
              <m:d>
                <m:dPr>
                  <m:ctrlPr>
                    <w:rPr>
                      <w:rFonts w:ascii="Cambria Math" w:eastAsiaTheme="minorEastAsia" w:hAnsi="Cambria Math"/>
                      <w:i/>
                      <w:color w:val="FF0000"/>
                    </w:rPr>
                  </m:ctrlPr>
                </m:dPr>
                <m:e>
                  <m:r>
                    <w:rPr>
                      <w:rFonts w:ascii="Cambria Math" w:eastAsiaTheme="minorEastAsia" w:hAnsi="Cambria Math"/>
                      <w:color w:val="FF0000"/>
                    </w:rPr>
                    <m:t>i</m:t>
                  </m:r>
                  <m:r>
                    <w:rPr>
                      <w:rFonts w:ascii="Cambria Math" w:eastAsiaTheme="minorEastAsia" w:hAnsi="Cambria Math"/>
                      <w:color w:val="FF0000"/>
                    </w:rPr>
                    <m:t>,</m:t>
                  </m:r>
                  <m:r>
                    <w:rPr>
                      <w:rFonts w:ascii="Cambria Math" w:eastAsiaTheme="minorEastAsia" w:hAnsi="Cambria Math"/>
                      <w:color w:val="FF0000"/>
                    </w:rPr>
                    <m:t>l</m:t>
                  </m:r>
                </m:e>
              </m:d>
              <m:r>
                <w:rPr>
                  <w:rFonts w:ascii="Cambria Math" w:eastAsiaTheme="minorEastAsia" w:hAnsi="Cambria Math"/>
                  <w:color w:val="FF0000"/>
                </w:rPr>
                <m:t>=</m:t>
              </m:r>
              <m:sSub>
                <m:sSubPr>
                  <m:ctrlPr>
                    <w:rPr>
                      <w:rFonts w:ascii="Cambria Math" w:eastAsiaTheme="minorEastAsia" w:hAnsi="Cambria Math"/>
                      <w:i/>
                      <w:color w:val="FF0000"/>
                    </w:rPr>
                  </m:ctrlPr>
                </m:sSubPr>
                <m:e>
                  <m:r>
                    <w:rPr>
                      <w:rFonts w:ascii="Cambria Math" w:eastAsiaTheme="minorEastAsia" w:hAnsi="Cambria Math"/>
                      <w:color w:val="FF0000"/>
                    </w:rPr>
                    <m:t>f</m:t>
                  </m:r>
                </m:e>
                <m:sub>
                  <m:r>
                    <w:rPr>
                      <w:rFonts w:ascii="Cambria Math" w:eastAsiaTheme="minorEastAsia" w:hAnsi="Cambria Math"/>
                      <w:color w:val="FF0000"/>
                    </w:rPr>
                    <m:t>b</m:t>
                  </m:r>
                  <m:r>
                    <w:rPr>
                      <w:rFonts w:ascii="Cambria Math" w:eastAsiaTheme="minorEastAsia" w:hAnsi="Cambria Math"/>
                      <w:color w:val="FF0000"/>
                    </w:rPr>
                    <m:t>,</m:t>
                  </m:r>
                  <m:r>
                    <w:rPr>
                      <w:rFonts w:ascii="Cambria Math" w:eastAsiaTheme="minorEastAsia" w:hAnsi="Cambria Math"/>
                      <w:color w:val="FF0000"/>
                    </w:rPr>
                    <m:t>f</m:t>
                  </m:r>
                  <m:r>
                    <w:rPr>
                      <w:rFonts w:ascii="Cambria Math" w:eastAsiaTheme="minorEastAsia" w:hAnsi="Cambria Math"/>
                      <w:color w:val="FF0000"/>
                    </w:rPr>
                    <m:t>,</m:t>
                  </m:r>
                  <m:r>
                    <w:rPr>
                      <w:rFonts w:ascii="Cambria Math" w:eastAsiaTheme="minorEastAsia" w:hAnsi="Cambria Math"/>
                      <w:color w:val="FF0000"/>
                    </w:rPr>
                    <m:t>c</m:t>
                  </m:r>
                </m:sub>
              </m:sSub>
              <m:r>
                <w:rPr>
                  <w:rFonts w:ascii="Cambria Math" w:eastAsiaTheme="minorEastAsia" w:hAnsi="Cambria Math"/>
                  <w:color w:val="FF0000"/>
                </w:rPr>
                <m:t>(</m:t>
              </m:r>
              <m:r>
                <w:rPr>
                  <w:rFonts w:ascii="Cambria Math" w:eastAsiaTheme="minorEastAsia" w:hAnsi="Cambria Math"/>
                  <w:color w:val="FF0000"/>
                </w:rPr>
                <m:t>i</m:t>
              </m:r>
              <m:r>
                <w:rPr>
                  <w:rFonts w:ascii="Cambria Math" w:eastAsiaTheme="minorEastAsia" w:hAnsi="Cambria Math"/>
                  <w:color w:val="FF0000"/>
                </w:rPr>
                <m:t>-</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m:t>
              </m:r>
              <m:r>
                <w:rPr>
                  <w:rFonts w:ascii="Cambria Math" w:eastAsiaTheme="minorEastAsia" w:hAnsi="Cambria Math"/>
                  <w:color w:val="FF0000"/>
                </w:rPr>
                <m:t>l</m:t>
              </m:r>
            </m:oMath>
            <w:r>
              <w:rPr>
                <w:rFonts w:eastAsiaTheme="minorEastAsia" w:hint="eastAsia"/>
                <w:color w:val="FF0000"/>
              </w:rPr>
              <w:t>)</w:t>
            </w:r>
            <w:r>
              <w:rPr>
                <w:rFonts w:eastAsiaTheme="minorEastAsia"/>
                <w:color w:val="FF0000"/>
              </w:rPr>
              <w:t xml:space="preserve">, where </w:t>
            </w:r>
            <m:oMath>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r>
                <w:rPr>
                  <w:rFonts w:ascii="Cambria Math" w:eastAsiaTheme="minorEastAsia" w:hAnsi="Cambria Math"/>
                  <w:color w:val="FF0000"/>
                </w:rPr>
                <m:t>≥0</m:t>
              </m:r>
            </m:oMath>
            <w:r>
              <w:rPr>
                <w:rFonts w:eastAsiaTheme="minorEastAsia" w:hint="eastAsia"/>
                <w:color w:val="FF0000"/>
              </w:rPr>
              <w:t xml:space="preserve"> </w:t>
            </w:r>
            <w:r>
              <w:rPr>
                <w:rFonts w:eastAsiaTheme="minorEastAsia"/>
                <w:color w:val="FF0000"/>
              </w:rPr>
              <w:t xml:space="preserve">is determined such that PUSCH transmission occasion </w:t>
            </w:r>
            <m:oMath>
              <m:r>
                <w:rPr>
                  <w:rFonts w:ascii="Cambria Math" w:eastAsiaTheme="minorEastAsia" w:hAnsi="Cambria Math"/>
                  <w:color w:val="FF0000"/>
                </w:rPr>
                <m:t>i</m:t>
              </m:r>
              <m:r>
                <w:rPr>
                  <w:rFonts w:ascii="Cambria Math" w:eastAsiaTheme="minorEastAsia" w:hAnsi="Cambria Math"/>
                  <w:color w:val="FF0000"/>
                </w:rPr>
                <m:t>-</m:t>
              </m:r>
              <m:sSubSup>
                <m:sSubSupPr>
                  <m:ctrlPr>
                    <w:rPr>
                      <w:rFonts w:ascii="Cambria Math" w:eastAsiaTheme="minorEastAsia" w:hAnsi="Cambria Math"/>
                      <w:i/>
                      <w:color w:val="FF0000"/>
                    </w:rPr>
                  </m:ctrlPr>
                </m:sSubSupPr>
                <m:e>
                  <m:r>
                    <w:rPr>
                      <w:rFonts w:ascii="Cambria Math" w:eastAsiaTheme="minorEastAsia" w:hAnsi="Cambria Math"/>
                      <w:color w:val="FF0000"/>
                    </w:rPr>
                    <m:t>i</m:t>
                  </m:r>
                </m:e>
                <m:sub>
                  <m:r>
                    <w:rPr>
                      <w:rFonts w:ascii="Cambria Math" w:eastAsiaTheme="minorEastAsia" w:hAnsi="Cambria Math"/>
                      <w:color w:val="FF0000"/>
                    </w:rPr>
                    <m:t>0</m:t>
                  </m:r>
                </m:sub>
                <m:sup>
                  <m:r>
                    <w:rPr>
                      <w:rFonts w:ascii="Cambria Math" w:eastAsiaTheme="minorEastAsia" w:hAnsi="Cambria Math"/>
                      <w:color w:val="FF0000"/>
                    </w:rPr>
                    <m:t>'</m:t>
                  </m:r>
                </m:sup>
              </m:sSubSup>
            </m:oMath>
            <w:r>
              <w:rPr>
                <w:rFonts w:eastAsiaTheme="minorEastAsia" w:hint="eastAsia"/>
                <w:color w:val="FF0000"/>
              </w:rPr>
              <w:t xml:space="preserve"> </w:t>
            </w:r>
            <w:r>
              <w:rPr>
                <w:rFonts w:eastAsiaTheme="minorEastAsia"/>
                <w:color w:val="FF0000"/>
              </w:rPr>
              <w:t>is the first PUSCH transmi</w:t>
            </w:r>
            <w:r>
              <w:rPr>
                <w:rFonts w:eastAsiaTheme="minorEastAsia"/>
                <w:color w:val="FF0000"/>
              </w:rPr>
              <w:t xml:space="preserve">ssion occasion within the nominal TDW if PUSCH transmission occasion </w:t>
            </w:r>
            <m:oMath>
              <m:r>
                <w:rPr>
                  <w:rFonts w:ascii="Cambria Math" w:eastAsiaTheme="minorEastAsia" w:hAnsi="Cambria Math"/>
                  <w:color w:val="FF0000"/>
                </w:rPr>
                <m:t>i</m:t>
              </m:r>
            </m:oMath>
            <w:r>
              <w:rPr>
                <w:rFonts w:eastAsiaTheme="minorEastAsia" w:hint="eastAsia"/>
                <w:color w:val="FF0000"/>
              </w:rPr>
              <w:t xml:space="preserve"> </w:t>
            </w:r>
            <w:r>
              <w:rPr>
                <w:rFonts w:eastAsiaTheme="minorEastAsia"/>
                <w:color w:val="FF0000"/>
              </w:rPr>
              <w:t>is within the nominal TDW and not the first PUSCH transmission occasion within the nominal TDW.</w:t>
            </w:r>
          </w:p>
          <w:p w:rsidR="00EF0528" w:rsidRDefault="00E97682">
            <w:pPr>
              <w:pStyle w:val="B3"/>
              <w:spacing w:before="156"/>
              <w:jc w:val="both"/>
              <w:rPr>
                <w:color w:val="FF0000"/>
                <w:lang w:val="en-US"/>
              </w:rPr>
            </w:pPr>
            <w:r>
              <w:t>-</w:t>
            </w:r>
            <w:r>
              <w:tab/>
              <w:t xml:space="preserve">If a PUSCH transmission is scheduled by a DCI format, </w:t>
            </w:r>
            <m:oMath>
              <m:sSub>
                <m:sSubPr>
                  <m:ctrlPr>
                    <w:rPr>
                      <w:rFonts w:ascii="Cambria Math" w:hAnsi="Cambria Math"/>
                      <w:iCs/>
                    </w:rPr>
                  </m:ctrlPr>
                </m:sSubPr>
                <m:e>
                  <m:r>
                    <w:rPr>
                      <w:rFonts w:ascii="Cambria Math" w:hAnsi="Cambria Math"/>
                    </w:rPr>
                    <m:t>K</m:t>
                  </m:r>
                </m:e>
                <m:sub>
                  <m:r>
                    <m:rPr>
                      <m:sty m:val="p"/>
                    </m:rPr>
                    <w:rPr>
                      <w:rFonts w:ascii="Cambria Math"/>
                    </w:rPr>
                    <m:t>PUSCH</m:t>
                  </m:r>
                </m:sub>
              </m:sSub>
              <m:r>
                <w:rPr>
                  <w:rFonts w:ascii="Cambria Math" w:hAnsi="Cambria Math"/>
                </w:rPr>
                <m:t>(</m:t>
              </m:r>
              <m:r>
                <w:rPr>
                  <w:rFonts w:ascii="Cambria Math" w:hAnsi="Cambria Math"/>
                </w:rPr>
                <m:t>i</m:t>
              </m:r>
              <m:r>
                <w:rPr>
                  <w:rFonts w:ascii="Cambria Math" w:hAnsi="Cambria Math"/>
                </w:rPr>
                <m:t>)</m:t>
              </m:r>
            </m:oMath>
            <w:r>
              <w:t xml:space="preserve"> is a number of symbo</w:t>
            </w:r>
            <w:r>
              <w:t xml:space="preserve">ls for active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t xml:space="preserve"> after a last symbol of a corresponding PDCCH reception and before a first symbol of the PUSCH transmission </w:t>
            </w:r>
          </w:p>
          <w:p w:rsidR="00EF0528" w:rsidRDefault="00E97682">
            <w:pPr>
              <w:spacing w:line="240" w:lineRule="auto"/>
              <w:jc w:val="center"/>
              <w:rPr>
                <w:rFonts w:ascii="Times New Roman" w:eastAsia="宋体" w:hAnsi="Times New Roman" w:cs="Times New Roman"/>
                <w:kern w:val="0"/>
                <w:sz w:val="22"/>
              </w:rPr>
            </w:pPr>
            <w:r>
              <w:rPr>
                <w:rFonts w:hint="eastAsia"/>
                <w:color w:val="FF0000"/>
                <w:sz w:val="20"/>
                <w:szCs w:val="20"/>
              </w:rPr>
              <w:t>&lt;</w:t>
            </w:r>
            <w:r>
              <w:rPr>
                <w:color w:val="FF0000"/>
                <w:sz w:val="20"/>
                <w:szCs w:val="20"/>
              </w:rPr>
              <w:t>Unchanged parts are omitted&gt;</w:t>
            </w:r>
          </w:p>
        </w:tc>
      </w:tr>
    </w:tbl>
    <w:p w:rsidR="00EF0528" w:rsidRDefault="00EF0528">
      <w:pPr>
        <w:spacing w:line="240" w:lineRule="auto"/>
        <w:rPr>
          <w:rFonts w:ascii="Times New Roman" w:eastAsia="宋体" w:hAnsi="Times New Roman" w:cs="Times New Roman"/>
          <w:kern w:val="0"/>
          <w:sz w:val="22"/>
        </w:rPr>
      </w:pPr>
    </w:p>
    <w:p w:rsidR="00EF0528" w:rsidRDefault="00E97682">
      <w:pPr>
        <w:rPr>
          <w:rFonts w:ascii="Times New Roman" w:hAnsi="Times New Roman" w:cs="Times New Roman"/>
          <w:b/>
        </w:rPr>
      </w:pPr>
      <w:r>
        <w:rPr>
          <w:rFonts w:ascii="Times New Roman" w:hAnsi="Times New Roman" w:cs="Times New Roman" w:hint="eastAsia"/>
          <w:b/>
        </w:rPr>
        <w:t>LG</w:t>
      </w:r>
      <w:r>
        <w:rPr>
          <w:rFonts w:ascii="Times New Roman" w:hAnsi="Times New Roman" w:cs="Times New Roman" w:hint="eastAsia"/>
        </w:rPr>
        <w:t xml:space="preserve"> proposes that </w:t>
      </w:r>
      <w:r>
        <w:rPr>
          <w:rFonts w:ascii="Times New Roman" w:hAnsi="Times New Roman" w:cs="Times New Roman"/>
        </w:rPr>
        <w:t xml:space="preserve">Only TPC commands expected to be applied </w:t>
      </w:r>
      <w:r>
        <w:rPr>
          <w:rFonts w:ascii="Times New Roman" w:hAnsi="Times New Roman" w:cs="Times New Roman"/>
        </w:rPr>
        <w:t>within nominal TDW when joint channel estimation is not enabled should be accumulated and are updated in units of nominal TDW</w:t>
      </w:r>
      <w:r>
        <w:rPr>
          <w:rFonts w:ascii="Times New Roman" w:hAnsi="Times New Roman" w:cs="Times New Roman" w:hint="eastAsia"/>
        </w:rPr>
        <w:t xml:space="preserve"> and proposes to adopt the following TP:</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overflowPunct w:val="0"/>
              <w:autoSpaceDE w:val="0"/>
              <w:autoSpaceDN w:val="0"/>
              <w:adjustRightInd w:val="0"/>
              <w:spacing w:after="120" w:line="240" w:lineRule="auto"/>
              <w:jc w:val="center"/>
              <w:textAlignment w:val="baseline"/>
              <w:rPr>
                <w:rFonts w:ascii="Times New Roman" w:eastAsia="宋体" w:hAnsi="Times New Roman" w:cs="Times New Roman"/>
                <w:kern w:val="0"/>
                <w:sz w:val="20"/>
                <w:lang w:val="en-GB"/>
              </w:rPr>
            </w:pPr>
            <w:r>
              <w:rPr>
                <w:rFonts w:ascii="Times New Roman" w:eastAsia="Malgun Gothic" w:hAnsi="Times New Roman" w:cs="Times New Roman"/>
                <w:kern w:val="0"/>
                <w:sz w:val="20"/>
                <w:lang w:eastAsia="ko-KR"/>
              </w:rPr>
              <w:t>==================</w:t>
            </w:r>
            <w:r>
              <w:rPr>
                <w:rFonts w:ascii="Times New Roman" w:hAnsi="Times New Roman" w:cs="Times New Roman" w:hint="eastAsia"/>
                <w:kern w:val="0"/>
                <w:sz w:val="20"/>
              </w:rPr>
              <w:t xml:space="preserve"> </w:t>
            </w:r>
            <w:r>
              <w:rPr>
                <w:rFonts w:ascii="Times New Roman" w:eastAsia="Malgun Gothic" w:hAnsi="Times New Roman" w:cs="Times New Roman"/>
                <w:kern w:val="0"/>
                <w:sz w:val="20"/>
                <w:lang w:val="en-GB"/>
              </w:rPr>
              <w:t>Start of Text Proposal for TS38.213 ==================</w:t>
            </w:r>
          </w:p>
          <w:p w:rsidR="00EF0528" w:rsidRDefault="00E97682">
            <w:pPr>
              <w:widowControl/>
              <w:overflowPunct w:val="0"/>
              <w:autoSpaceDE w:val="0"/>
              <w:autoSpaceDN w:val="0"/>
              <w:adjustRightInd w:val="0"/>
              <w:spacing w:after="120" w:line="240" w:lineRule="auto"/>
              <w:textAlignment w:val="baseline"/>
              <w:rPr>
                <w:rFonts w:ascii="Times New Roman" w:eastAsia="Malgun Gothic" w:hAnsi="Times New Roman" w:cs="Times New Roman"/>
                <w:b/>
                <w:kern w:val="0"/>
                <w:sz w:val="22"/>
                <w:lang w:val="en-GB" w:eastAsia="ko-KR"/>
              </w:rPr>
            </w:pPr>
            <w:r>
              <w:rPr>
                <w:rFonts w:ascii="Times New Roman" w:eastAsia="Malgun Gothic" w:hAnsi="Times New Roman" w:cs="Times New Roman"/>
                <w:b/>
                <w:kern w:val="0"/>
                <w:sz w:val="22"/>
                <w:lang w:val="en-GB"/>
              </w:rPr>
              <w:t>7.1.1</w:t>
            </w:r>
            <w:r>
              <w:rPr>
                <w:rFonts w:ascii="Times New Roman" w:hAnsi="Times New Roman" w:cs="Times New Roman" w:hint="eastAsia"/>
                <w:b/>
                <w:kern w:val="0"/>
                <w:sz w:val="22"/>
                <w:lang w:val="en-GB"/>
              </w:rPr>
              <w:t xml:space="preserve">  </w:t>
            </w:r>
            <w:r>
              <w:rPr>
                <w:rFonts w:ascii="Times New Roman" w:eastAsia="Malgun Gothic" w:hAnsi="Times New Roman" w:cs="Times New Roman" w:hint="eastAsia"/>
                <w:b/>
                <w:kern w:val="0"/>
                <w:sz w:val="22"/>
                <w:lang w:val="en-GB"/>
              </w:rPr>
              <w:t>UE</w:t>
            </w:r>
            <w:r>
              <w:rPr>
                <w:rFonts w:ascii="Times New Roman" w:eastAsia="Malgun Gothic" w:hAnsi="Times New Roman" w:cs="Times New Roman" w:hint="eastAsia"/>
                <w:b/>
                <w:kern w:val="0"/>
                <w:sz w:val="22"/>
                <w:lang w:val="en-GB" w:eastAsia="ko-KR"/>
              </w:rPr>
              <w:t xml:space="preserve"> </w:t>
            </w:r>
            <w:r>
              <w:rPr>
                <w:rFonts w:ascii="Times New Roman" w:eastAsia="Malgun Gothic" w:hAnsi="Times New Roman" w:cs="Times New Roman"/>
                <w:b/>
                <w:kern w:val="0"/>
                <w:sz w:val="22"/>
                <w:lang w:val="en-GB" w:eastAsia="ko-KR"/>
              </w:rPr>
              <w:t>behaviour</w:t>
            </w:r>
          </w:p>
          <w:p w:rsidR="00EF0528" w:rsidRDefault="00E9768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color w:val="FF0000"/>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rsidR="00EF0528" w:rsidRDefault="00E97682">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f</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m:t>
                  </m:r>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val="zh-CN" w:eastAsia="en-US"/>
                </w:rPr>
                <m:t>c</m:t>
              </m:r>
            </m:oMath>
            <w:r>
              <w:rPr>
                <w:rFonts w:ascii="Times New Roman" w:eastAsia="Malgun Gothic" w:hAnsi="Times New Roman" w:cs="Times New Roman"/>
                <w:kern w:val="0"/>
                <w:sz w:val="20"/>
                <w:szCs w:val="20"/>
                <w:lang w:eastAsia="en-US"/>
              </w:rPr>
              <w:t xml:space="preserve"> and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if the UE is not provided </w:t>
            </w:r>
            <w:r>
              <w:rPr>
                <w:rFonts w:ascii="Times New Roman" w:eastAsia="Malgun Gothic" w:hAnsi="Times New Roman" w:cs="Times New Roman"/>
                <w:i/>
                <w:kern w:val="0"/>
                <w:sz w:val="20"/>
                <w:szCs w:val="20"/>
                <w:lang w:eastAsia="en-US"/>
              </w:rPr>
              <w:t>tpc-Accumulation</w:t>
            </w:r>
            <w:r>
              <w:rPr>
                <w:rFonts w:ascii="Times New Roman" w:eastAsia="Malgun Gothic" w:hAnsi="Times New Roman" w:cs="Times New Roman"/>
                <w:kern w:val="0"/>
                <w:sz w:val="20"/>
                <w:szCs w:val="20"/>
                <w:lang w:eastAsia="en-US"/>
              </w:rPr>
              <w:t>,</w:t>
            </w:r>
            <w:r>
              <w:rPr>
                <w:rFonts w:ascii="Times New Roman" w:eastAsia="Malgun Gothic" w:hAnsi="Times New Roman" w:cs="Times New Roman" w:hint="eastAsia"/>
                <w:kern w:val="0"/>
                <w:sz w:val="20"/>
                <w:szCs w:val="20"/>
                <w:lang w:eastAsia="en-US"/>
              </w:rPr>
              <w:t xml:space="preserve"> </w:t>
            </w:r>
            <w:r>
              <w:rPr>
                <w:rFonts w:ascii="Times New Roman" w:eastAsia="Malgun Gothic" w:hAnsi="Times New Roman" w:cs="Times New Roman"/>
                <w:kern w:val="0"/>
                <w:sz w:val="20"/>
                <w:szCs w:val="20"/>
                <w:lang w:eastAsia="en-US"/>
              </w:rPr>
              <w:t xml:space="preserve">where </w:t>
            </w:r>
          </w:p>
          <w:p w:rsidR="00EF0528" w:rsidRDefault="00E97682">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7.1.1-1</w:t>
            </w:r>
          </w:p>
          <w:p w:rsidR="00EF0528" w:rsidRDefault="00E97682">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m:t>
                  </m:r>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l</m:t>
                  </m:r>
                  <m:r>
                    <w:rPr>
                      <w:rFonts w:ascii="Cambria Math" w:eastAsia="Malgun Gothic" w:hAnsi="Cambria Math" w:cs="Times New Roman"/>
                      <w:color w:val="FF0000"/>
                      <w:kern w:val="0"/>
                      <w:sz w:val="20"/>
                      <w:szCs w:val="20"/>
                      <w:lang w:eastAsia="en-US"/>
                    </w:rPr>
                    <m:t>)</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and transmission</w:t>
            </w:r>
            <w:r>
              <w:rPr>
                <w:rFonts w:ascii="Times New Roman" w:eastAsia="Malgun Gothic" w:hAnsi="Times New Roman" w:cs="Times New Roman"/>
                <w:color w:val="FF0000"/>
                <w:kern w:val="0"/>
                <w:sz w:val="20"/>
                <w:szCs w:val="20"/>
                <w:lang w:eastAsia="en-US"/>
              </w:rPr>
              <w:t xml:space="preserve">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rsidR="00EF0528" w:rsidRDefault="00E97682">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enabled and if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ko-KR"/>
              </w:rPr>
              <w:t xml:space="preserve"> is not within the first nominal TDW</w:t>
            </w:r>
            <w:r>
              <w:rPr>
                <w:rFonts w:ascii="Times New Roman" w:eastAsia="Malgun Gothic" w:hAnsi="Times New Roman" w:cs="Times New Roman"/>
                <w:color w:val="FF0000"/>
                <w:kern w:val="0"/>
                <w:sz w:val="20"/>
                <w:szCs w:val="20"/>
                <w:lang w:eastAsia="en-US"/>
              </w:rPr>
              <w:t xml:space="preserve">,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m:t>
                  </m:r>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PUSCH</m:t>
                      </m:r>
                      <m: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l</m:t>
                  </m:r>
                  <m:r>
                    <w:rPr>
                      <w:rFonts w:ascii="Cambria Math" w:eastAsia="Malgun Gothic" w:hAnsi="Cambria Math" w:cs="Times New Roman"/>
                      <w:color w:val="FF0000"/>
                      <w:kern w:val="0"/>
                      <w:sz w:val="20"/>
                      <w:szCs w:val="20"/>
                      <w:lang w:eastAsia="en-US"/>
                    </w:rPr>
                    <m:t>)</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Times New Roman"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serving cell </w:t>
            </w:r>
            <m:oMath>
              <m:r>
                <w:rPr>
                  <w:rFonts w:ascii="Cambria Math" w:eastAsia="Malgun Gothic"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PUSCH power control adjustment state </w:t>
            </w:r>
            <m:oMath>
              <m:r>
                <w:rPr>
                  <w:rFonts w:ascii="Cambria Math" w:eastAsia="Malgun Gothic" w:hAnsi="Cambria Math" w:cs="Times New Roman"/>
                  <w:color w:val="FF0000"/>
                  <w:kern w:val="0"/>
                  <w:sz w:val="20"/>
                  <w:szCs w:val="20"/>
                  <w:lang w:eastAsia="en-US"/>
                </w:rPr>
                <m:t>l</m:t>
              </m:r>
            </m:oMath>
            <w:r>
              <w:rPr>
                <w:rFonts w:ascii="Times New Roman" w:eastAsia="Malgun Gothic" w:hAnsi="Times New Roman" w:cs="Times New Roman"/>
                <w:color w:val="FF0000"/>
                <w:kern w:val="0"/>
                <w:sz w:val="20"/>
                <w:szCs w:val="20"/>
                <w:lang w:eastAsia="en-US"/>
              </w:rPr>
              <w:t xml:space="preserv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oMath>
            <w:r>
              <w:rPr>
                <w:rFonts w:ascii="Times New Roman" w:eastAsia="Malgun Gothic" w:hAnsi="Times New Roman" w:cs="Times New Roman" w:hint="eastAsia"/>
                <w:color w:val="FF0000"/>
                <w:kern w:val="0"/>
                <w:sz w:val="20"/>
                <w:szCs w:val="20"/>
                <w:lang w:eastAsia="ko-KR"/>
              </w:rPr>
              <w:t xml:space="preserve"> </w:t>
            </w:r>
            <w:r>
              <w:rPr>
                <w:rFonts w:ascii="Times New Roman" w:eastAsia="Malgun Gothic" w:hAnsi="Times New Roman" w:cs="Times New Roman"/>
                <w:color w:val="FF0000"/>
                <w:kern w:val="0"/>
                <w:sz w:val="20"/>
                <w:szCs w:val="20"/>
                <w:lang w:eastAsia="en-US"/>
              </w:rPr>
              <w:t xml:space="preserve">and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are within same nominal TDW </w:t>
            </w:r>
            <w:r>
              <w:rPr>
                <w:rFonts w:ascii="Times New Roman" w:eastAsia="Malgun Gothic" w:hAnsi="Times New Roman" w:cs="Times New Roman" w:hint="eastAsia"/>
                <w:color w:val="FF0000"/>
                <w:kern w:val="0"/>
                <w:sz w:val="20"/>
                <w:szCs w:val="20"/>
                <w:lang w:eastAsia="ko-KR"/>
              </w:rPr>
              <w:t>and</w:t>
            </w:r>
            <w:r>
              <w:rPr>
                <w:rFonts w:ascii="Times New Roman" w:eastAsia="Malgun Gothic" w:hAnsi="Times New Roman" w:cs="Times New Roman"/>
                <w:color w:val="FF0000"/>
                <w:kern w:val="0"/>
                <w:sz w:val="20"/>
                <w:szCs w:val="20"/>
                <w:lang w:eastAsia="ko-KR"/>
              </w:rPr>
              <w:t xml:space="preserv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largest integer that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hint="eastAsia"/>
                <w:color w:val="FF0000"/>
                <w:kern w:val="0"/>
                <w:sz w:val="20"/>
                <w:szCs w:val="20"/>
                <w:lang w:eastAsia="ko-KR"/>
              </w:rPr>
              <w:t xml:space="preserve"> is within</w:t>
            </w:r>
            <w:r>
              <w:rPr>
                <w:rFonts w:ascii="Times New Roman" w:eastAsia="Malgun Gothic" w:hAnsi="Times New Roman" w:cs="Times New Roman"/>
                <w:color w:val="FF0000"/>
                <w:kern w:val="0"/>
                <w:sz w:val="20"/>
                <w:szCs w:val="20"/>
                <w:lang w:eastAsia="en-US"/>
              </w:rPr>
              <w:t xml:space="preserve"> the previous nominal TDW, for which</w:t>
            </w:r>
            <w:r>
              <w:rPr>
                <w:rFonts w:ascii="Times New Roman" w:eastAsia="Malgun Gothic" w:hAnsi="Times New Roman" w:cs="Times New Roman" w:hint="eastAsia"/>
                <w:color w:val="FF0000"/>
                <w:kern w:val="0"/>
                <w:sz w:val="20"/>
                <w:szCs w:val="20"/>
                <w:lang w:eastAsia="ko-KR"/>
              </w:rPr>
              <w:t xml:space="preserve">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w:t>
            </w:r>
            <w:r>
              <w:rPr>
                <w:rFonts w:ascii="Times New Roman" w:eastAsia="Malgun Gothic" w:hAnsi="Times New Roman" w:cs="Times New Roman"/>
                <w:color w:val="FF0000"/>
                <w:kern w:val="0"/>
                <w:sz w:val="20"/>
                <w:szCs w:val="20"/>
                <w:lang w:eastAsia="en-US"/>
              </w:rPr>
              <w:t xml:space="preserve">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1</m:t>
                  </m:r>
                </m:sub>
              </m:sSub>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PUSCH</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m:t>
              </m:r>
            </m:oMath>
            <w:r>
              <w:rPr>
                <w:rFonts w:ascii="Times New Roman" w:eastAsia="Malgun Gothic" w:hAnsi="Times New Roman" w:cs="Times New Roman"/>
                <w:color w:val="FF0000"/>
                <w:kern w:val="0"/>
                <w:sz w:val="20"/>
                <w:szCs w:val="20"/>
                <w:lang w:eastAsia="en-US"/>
              </w:rPr>
              <w:t xml:space="preserve"> symbols before PUSCH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p>
          <w:p w:rsidR="00EF0528" w:rsidRDefault="00E97682">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t xml:space="preserve">When </w:t>
            </w:r>
            <w:r>
              <w:rPr>
                <w:rFonts w:ascii="Times New Roman" w:eastAsia="Malgun Gothic" w:hAnsi="Times New Roman" w:cs="Times New Roman"/>
                <w:i/>
                <w:color w:val="FF0000"/>
                <w:kern w:val="0"/>
                <w:sz w:val="20"/>
                <w:szCs w:val="20"/>
                <w:lang w:eastAsia="en-US"/>
              </w:rPr>
              <w:t>PUSCH-DMRS-Bundling</w:t>
            </w:r>
            <w:r>
              <w:rPr>
                <w:rFonts w:ascii="Times New Roman" w:eastAsia="Malgun Gothic" w:hAnsi="Times New Roman" w:cs="Times New Roman"/>
                <w:color w:val="FF0000"/>
                <w:kern w:val="0"/>
                <w:sz w:val="20"/>
                <w:szCs w:val="20"/>
                <w:lang w:eastAsia="en-US"/>
              </w:rPr>
              <w:t xml:space="preserve"> is not enabled, </w:t>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m:t>
                  </m:r>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PUSCH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Times New Roman"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w:t>
            </w:r>
            <w:r>
              <w:rPr>
                <w:rFonts w:ascii="Times New Roman" w:eastAsia="Malgun Gothic" w:hAnsi="Times New Roman" w:cs="Times New Roman"/>
                <w:kern w:val="0"/>
                <w:sz w:val="20"/>
                <w:szCs w:val="20"/>
                <w:lang w:eastAsia="en-US"/>
              </w:rPr>
              <w:t xml:space="preserve">for PUSCH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symbols before PUSCH transmission occasion </w:t>
            </w:r>
            <m:oMath>
              <m:r>
                <w:rPr>
                  <w:rFonts w:ascii="Cambria Math" w:eastAsia="Malgun Gothic" w:hAnsi="Cambria Math" w:cs="Times New Roman"/>
                  <w:kern w:val="0"/>
                  <w:sz w:val="20"/>
                  <w:szCs w:val="20"/>
                  <w:lang w:eastAsia="en-US"/>
                </w:rPr>
                <m:t>i</m:t>
              </m:r>
            </m:oMath>
          </w:p>
          <w:p w:rsidR="00EF0528" w:rsidRDefault="00E97682">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w:r>
              <w:rPr>
                <w:rFonts w:ascii="Times New Roman" w:eastAsia="Malgun Gothic" w:hAnsi="Times New Roman" w:cs="Times New Roman"/>
                <w:kern w:val="0"/>
                <w:sz w:val="20"/>
                <w:szCs w:val="20"/>
                <w:lang w:eastAsia="en-US"/>
              </w:rPr>
              <w:t xml:space="preserve">If a PUSCH transmission is scheduled by a DCI format,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PUSCH</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oMath>
            <w:r>
              <w:rPr>
                <w:rFonts w:ascii="Times New Roman" w:eastAsia="Malgun Gothic" w:hAnsi="Times New Roman" w:cs="Times New Roman"/>
                <w:kern w:val="0"/>
                <w:sz w:val="20"/>
                <w:szCs w:val="20"/>
                <w:lang w:eastAsia="en-US"/>
              </w:rPr>
              <w:t xml:space="preserve"> is a number of symbols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serving cell </w:t>
            </w:r>
            <m:oMath>
              <m:r>
                <w:rPr>
                  <w:rFonts w:ascii="Cambria Math" w:eastAsia="Malgun Gothic"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after a last symbol of a corresponding PDCCH reception and before a first symbol of the PUSCH transmission </w:t>
            </w:r>
          </w:p>
          <w:p w:rsidR="00EF0528" w:rsidRDefault="00E9768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w:t>
            </w:r>
            <w:r>
              <w:rPr>
                <w:rFonts w:ascii="Times New Roman" w:eastAsia="Malgun Gothic" w:hAnsi="Times New Roman" w:cs="Times New Roman"/>
                <w:color w:val="FF0000"/>
                <w:kern w:val="0"/>
                <w:sz w:val="20"/>
                <w:szCs w:val="20"/>
                <w:lang w:val="en-GB" w:eastAsia="ko-KR"/>
              </w:rPr>
              <w:t>----------------------------------Other parts are omitted--------------------------------------&gt;</w:t>
            </w:r>
          </w:p>
          <w:p w:rsidR="00EF0528" w:rsidRDefault="00E97682">
            <w:pPr>
              <w:widowControl/>
              <w:spacing w:after="180" w:line="240" w:lineRule="auto"/>
              <w:ind w:left="851"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Times New Roman" w:cs="Times New Roman"/>
                      <w:kern w:val="0"/>
                      <w:sz w:val="20"/>
                      <w:szCs w:val="20"/>
                      <w:lang w:val="zh-CN" w:eastAsia="en-US"/>
                    </w:rPr>
                    <m:t>i</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g</m:t>
                  </m:r>
                </m:e>
                <m:sub>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d>
                <m:dPr>
                  <m:ctrlPr>
                    <w:rPr>
                      <w:rFonts w:ascii="Cambria Math" w:eastAsia="Malgun Gothic" w:hAnsi="Cambria Math" w:cs="Times New Roman"/>
                      <w:kern w:val="0"/>
                      <w:sz w:val="20"/>
                      <w:szCs w:val="20"/>
                      <w:lang w:val="zh-CN" w:eastAsia="en-US"/>
                    </w:rPr>
                  </m:ctrlPr>
                </m:dPr>
                <m:e>
                  <m:r>
                    <w:rPr>
                      <w:rFonts w:ascii="Cambria Math" w:eastAsia="Malgun Gothic" w:hAnsi="Cambria Math" w:cs="Times New Roman"/>
                      <w:kern w:val="0"/>
                      <w:sz w:val="20"/>
                      <w:szCs w:val="20"/>
                      <w:lang w:val="zh-CN"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i</m:t>
                      </m:r>
                    </m:e>
                    <m:sub>
                      <m:r>
                        <w:rPr>
                          <w:rFonts w:ascii="Cambria Math" w:eastAsia="Malgun Gothic" w:hAnsi="Cambria Math" w:cs="Times New Roman"/>
                          <w:kern w:val="0"/>
                          <w:sz w:val="20"/>
                          <w:szCs w:val="20"/>
                          <w:lang w:eastAsia="en-US"/>
                        </w:rPr>
                        <m:t>0</m:t>
                      </m:r>
                    </m:sub>
                  </m:sSub>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l</m:t>
                  </m:r>
                </m:e>
              </m:d>
              <m:r>
                <w:rPr>
                  <w:rFonts w:ascii="Cambria Math" w:eastAsia="Malgun Gothic" w:hAnsi="Times New Roman" w:cs="Times New Roman"/>
                  <w:kern w:val="0"/>
                  <w:sz w:val="20"/>
                  <w:szCs w:val="20"/>
                  <w:lang w:eastAsia="en-US"/>
                </w:rPr>
                <m:t>+</m:t>
              </m:r>
              <m:nary>
                <m:naryPr>
                  <m:chr m:val="∑"/>
                  <m:limLoc m:val="undOvr"/>
                  <m:ctrlPr>
                    <w:rPr>
                      <w:rFonts w:ascii="Cambria Math" w:eastAsia="Malgun Gothic" w:hAnsi="Cambria Math" w:cs="Times New Roman"/>
                      <w:i/>
                      <w:kern w:val="0"/>
                      <w:sz w:val="20"/>
                      <w:szCs w:val="20"/>
                      <w:lang w:val="en-GB" w:eastAsia="en-US"/>
                    </w:rPr>
                  </m:ctrlPr>
                </m:naryPr>
                <m:sub>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val="en-GB" w:eastAsia="en-US"/>
                        </w:rPr>
                      </m:ctrlPr>
                    </m:dPr>
                    <m:e>
                      <m:sSub>
                        <m:sSubPr>
                          <m:ctrlPr>
                            <w:rPr>
                              <w:rFonts w:ascii="Cambria Math" w:eastAsia="Malgun Gothic" w:hAnsi="Cambria Math" w:cs="Times New Roman"/>
                              <w:i/>
                              <w:kern w:val="0"/>
                              <w:sz w:val="20"/>
                              <w:szCs w:val="20"/>
                              <w:lang w:val="en-GB" w:eastAsia="en-US"/>
                            </w:rPr>
                          </m:ctrlPr>
                        </m:sSubPr>
                        <m:e>
                          <m:r>
                            <w:rPr>
                              <w:rFonts w:ascii="Cambria Math" w:eastAsia="Malgun Gothic" w:hAnsi="Cambria Math" w:cs="Times New Roman"/>
                              <w:kern w:val="0"/>
                              <w:sz w:val="20"/>
                              <w:szCs w:val="20"/>
                              <w:lang w:val="zh-CN" w:eastAsia="en-US"/>
                            </w:rPr>
                            <m:t>D</m:t>
                          </m:r>
                        </m:e>
                        <m:sub>
                          <m:r>
                            <w:rPr>
                              <w:rFonts w:ascii="Cambria Math" w:eastAsia="Malgun Gothic" w:hAnsi="Cambria Math" w:cs="Times New Roman"/>
                              <w:kern w:val="0"/>
                              <w:sz w:val="20"/>
                              <w:szCs w:val="20"/>
                              <w:lang w:val="zh-CN" w:eastAsia="en-US"/>
                            </w:rPr>
                            <m:t>i</m:t>
                          </m:r>
                        </m:sub>
                      </m:sSub>
                    </m:e>
                  </m:d>
                  <m:r>
                    <w:rPr>
                      <w:rFonts w:ascii="Cambria Math" w:eastAsia="Malgun Gothic" w:hAnsi="Cambria Math" w:cs="Helvetica"/>
                      <w:kern w:val="0"/>
                      <w:sz w:val="20"/>
                      <w:szCs w:val="20"/>
                      <w:lang w:eastAsia="en-US"/>
                    </w:rPr>
                    <m:t>-</m:t>
                  </m:r>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val="zh-CN" w:eastAsia="en-US"/>
                        </w:rPr>
                      </m:ctrlPr>
                    </m:sSubPr>
                    <m:e>
                      <m:r>
                        <w:rPr>
                          <w:rFonts w:ascii="Cambria Math" w:eastAsia="Malgun Gothic" w:hAnsi="Cambria Math" w:cs="Times New Roman"/>
                          <w:kern w:val="0"/>
                          <w:sz w:val="20"/>
                          <w:szCs w:val="20"/>
                          <w:lang w:val="zh-CN"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val="zh-CN"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val="zh-CN"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the current PUCCH power control adjustment state </w:t>
            </w:r>
            <m:oMath>
              <m:r>
                <w:rPr>
                  <w:rFonts w:ascii="Cambria Math" w:eastAsia="Malgun Gothic" w:hAnsi="Cambria Math" w:cs="Times New Roman"/>
                  <w:kern w:val="0"/>
                  <w:sz w:val="20"/>
                  <w:szCs w:val="20"/>
                  <w:lang w:eastAsia="en-US"/>
                </w:rPr>
                <m:t>l</m:t>
              </m:r>
            </m:oMath>
            <w:r>
              <w:rPr>
                <w:rFonts w:ascii="Times New Roman" w:eastAsia="Malgun Gothic" w:hAnsi="Times New Roman" w:cs="Times New Roman"/>
                <w:kern w:val="0"/>
                <w:sz w:val="20"/>
                <w:szCs w:val="20"/>
                <w:lang w:eastAsia="en-US"/>
              </w:rPr>
              <w:t xml:space="preserve"> for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and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where </w:t>
            </w:r>
          </w:p>
          <w:p w:rsidR="00EF0528" w:rsidRDefault="00E97682">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t xml:space="preserve">The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oMath>
            <w:r>
              <w:rPr>
                <w:rFonts w:ascii="Times New Roman" w:eastAsia="Malgun Gothic" w:hAnsi="Times New Roman" w:cs="Times New Roman"/>
                <w:kern w:val="0"/>
                <w:sz w:val="20"/>
                <w:szCs w:val="20"/>
                <w:lang w:eastAsia="en-US"/>
              </w:rPr>
              <w:t xml:space="preserve"> values are given in Table 7.1.2-1</w:t>
            </w:r>
          </w:p>
          <w:p w:rsidR="00EF0528" w:rsidRDefault="00E97682">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w:r>
              <w:rPr>
                <w:rFonts w:ascii="Times New Roman" w:eastAsia="Malgun Gothic" w:hAnsi="Times New Roman" w:cs="Times New Roman" w:hint="eastAsia"/>
                <w:color w:val="FF0000"/>
                <w:kern w:val="0"/>
                <w:sz w:val="20"/>
                <w:szCs w:val="20"/>
                <w:lang w:eastAsia="ko-KR"/>
              </w:rPr>
              <w:t xml:space="preserve">When </w:t>
            </w:r>
            <w:r>
              <w:rPr>
                <w:rFonts w:ascii="Times New Roman" w:eastAsia="Malgun Gothic" w:hAnsi="Times New Roman" w:cs="Times New Roman"/>
                <w:i/>
                <w:color w:val="FF0000"/>
                <w:kern w:val="0"/>
                <w:sz w:val="20"/>
                <w:szCs w:val="20"/>
                <w:lang w:eastAsia="ko-KR"/>
              </w:rPr>
              <w:t>PUCCH-DMRS-Bundling</w:t>
            </w:r>
            <w:r>
              <w:rPr>
                <w:rFonts w:ascii="Times New Roman" w:eastAsia="Malgun Gothic" w:hAnsi="Times New Roman" w:cs="Times New Roman"/>
                <w:color w:val="FF0000"/>
                <w:kern w:val="0"/>
                <w:sz w:val="20"/>
                <w:szCs w:val="20"/>
                <w:lang w:eastAsia="ko-KR"/>
              </w:rPr>
              <w:t xml:space="preserve"> is enabled, </w:t>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m:t>
                  </m:r>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l</m:t>
                  </m:r>
                  <m:r>
                    <w:rPr>
                      <w:rFonts w:ascii="Cambria Math" w:eastAsia="Malgun Gothic" w:hAnsi="Cambria Math" w:cs="Times New Roman"/>
                      <w:color w:val="FF0000"/>
                      <w:kern w:val="0"/>
                      <w:sz w:val="20"/>
                      <w:szCs w:val="20"/>
                      <w:lang w:eastAsia="en-US"/>
                    </w:rPr>
                    <m:t>)</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rsidR="00EF0528" w:rsidRDefault="00E97682">
            <w:pPr>
              <w:widowControl/>
              <w:spacing w:after="180" w:line="240" w:lineRule="auto"/>
              <w:ind w:left="1135" w:hanging="284"/>
              <w:jc w:val="left"/>
              <w:rPr>
                <w:rFonts w:ascii="Times New Roman" w:eastAsia="Malgun Gothic" w:hAnsi="Times New Roman" w:cs="Times New Roman"/>
                <w:color w:val="FF0000"/>
                <w:kern w:val="0"/>
                <w:sz w:val="20"/>
                <w:szCs w:val="20"/>
                <w:lang w:eastAsia="en-US"/>
              </w:rPr>
            </w:pPr>
            <w:r>
              <w:rPr>
                <w:rFonts w:ascii="Times New Roman" w:eastAsia="Malgun Gothic" w:hAnsi="Times New Roman" w:cs="Times New Roman"/>
                <w:color w:val="FF0000"/>
                <w:kern w:val="0"/>
                <w:sz w:val="20"/>
                <w:szCs w:val="20"/>
                <w:lang w:eastAsia="en-US"/>
              </w:rPr>
              <w:t>-</w:t>
            </w:r>
            <w:r>
              <w:rPr>
                <w:rFonts w:ascii="Times New Roman" w:eastAsia="Malgun Gothic" w:hAnsi="Times New Roman" w:cs="Times New Roman"/>
                <w:color w:val="FF0000"/>
                <w:kern w:val="0"/>
                <w:sz w:val="20"/>
                <w:szCs w:val="20"/>
                <w:lang w:eastAsia="en-US"/>
              </w:rPr>
              <w:tab/>
            </w:r>
            <m:oMath>
              <m:nary>
                <m:naryPr>
                  <m:chr m:val="∑"/>
                  <m:limLoc m:val="undOvr"/>
                  <m:ctrlPr>
                    <w:rPr>
                      <w:rFonts w:ascii="Cambria Math" w:eastAsia="Malgun Gothic" w:hAnsi="Cambria Math" w:cs="Times New Roman"/>
                      <w:i/>
                      <w:color w:val="FF0000"/>
                      <w:kern w:val="0"/>
                      <w:sz w:val="20"/>
                      <w:szCs w:val="20"/>
                      <w:lang w:eastAsia="en-US"/>
                    </w:rPr>
                  </m:ctrlPr>
                </m:naryPr>
                <m:sub>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=0</m:t>
                  </m:r>
                </m:sub>
                <m:sup>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D</m:t>
                          </m:r>
                        </m:e>
                        <m:sub>
                          <m:r>
                            <w:rPr>
                              <w:rFonts w:ascii="Cambria Math" w:eastAsia="Malgun Gothic" w:hAnsi="Cambria Math" w:cs="Times New Roman"/>
                              <w:color w:val="FF0000"/>
                              <w:kern w:val="0"/>
                              <w:sz w:val="20"/>
                              <w:szCs w:val="20"/>
                              <w:lang w:eastAsia="en-US"/>
                            </w:rPr>
                            <m:t>i</m:t>
                          </m:r>
                        </m:sub>
                      </m:sSub>
                    </m:e>
                  </m:d>
                  <m:r>
                    <w:rPr>
                      <w:rFonts w:ascii="Cambria Math" w:eastAsia="Malgun Gothic" w:hAnsi="Cambria Math" w:cs="Helvetica"/>
                      <w:color w:val="FF0000"/>
                      <w:kern w:val="0"/>
                      <w:sz w:val="20"/>
                      <w:szCs w:val="20"/>
                      <w:lang w:eastAsia="en-US"/>
                    </w:rPr>
                    <m:t>-</m:t>
                  </m:r>
                  <m:r>
                    <w:rPr>
                      <w:rFonts w:ascii="Cambria Math" w:eastAsia="Malgun Gothic" w:hAnsi="Cambria Math" w:cs="Helvetica"/>
                      <w:color w:val="FF0000"/>
                      <w:kern w:val="0"/>
                      <w:sz w:val="20"/>
                      <w:szCs w:val="20"/>
                      <w:lang w:eastAsia="en-US"/>
                    </w:rPr>
                    <m:t>1</m:t>
                  </m:r>
                </m:sup>
                <m:e>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δ</m:t>
                      </m:r>
                    </m:e>
                    <m:sub>
                      <m:r>
                        <m:rPr>
                          <m:sty m:val="p"/>
                        </m:rPr>
                        <w:rPr>
                          <w:rFonts w:ascii="Cambria Math" w:eastAsia="Malgun Gothic" w:hAnsi="Times New Roman" w:cs="Times New Roman"/>
                          <w:color w:val="FF0000"/>
                          <w:kern w:val="0"/>
                          <w:sz w:val="20"/>
                          <w:szCs w:val="20"/>
                          <w:lang w:eastAsia="en-US"/>
                        </w:rPr>
                        <m:t>PUCCH</m:t>
                      </m:r>
                      <m: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b</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f</m:t>
                      </m:r>
                      <m:r>
                        <m:rPr>
                          <m:sty m:val="p"/>
                        </m:rPr>
                        <w:rPr>
                          <w:rFonts w:ascii="Cambria Math" w:eastAsia="Malgun Gothic" w:hAnsi="Times New Roman" w:cs="Times New Roman"/>
                          <w:color w:val="FF0000"/>
                          <w:kern w:val="0"/>
                          <w:sz w:val="20"/>
                          <w:szCs w:val="20"/>
                          <w:lang w:eastAsia="en-US"/>
                        </w:rPr>
                        <m:t>,</m:t>
                      </m:r>
                      <m:r>
                        <w:rPr>
                          <w:rFonts w:ascii="Cambria Math" w:eastAsia="Malgun Gothic" w:hAnsi="Times New Roman" w:cs="Times New Roman"/>
                          <w:color w:val="FF0000"/>
                          <w:kern w:val="0"/>
                          <w:sz w:val="20"/>
                          <w:szCs w:val="20"/>
                          <w:lang w:eastAsia="en-US"/>
                        </w:rPr>
                        <m:t>c</m:t>
                      </m:r>
                    </m:sub>
                  </m:sSub>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m</m:t>
                  </m:r>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l</m:t>
                  </m:r>
                  <m:r>
                    <w:rPr>
                      <w:rFonts w:ascii="Cambria Math" w:eastAsia="Malgun Gothic" w:hAnsi="Cambria Math" w:cs="Times New Roman"/>
                      <w:color w:val="FF0000"/>
                      <w:kern w:val="0"/>
                      <w:sz w:val="20"/>
                      <w:szCs w:val="20"/>
                      <w:lang w:eastAsia="en-US"/>
                    </w:rPr>
                    <m:t>)</m:t>
                  </m:r>
                </m:e>
              </m:nary>
            </m:oMath>
            <w:r>
              <w:rPr>
                <w:rFonts w:ascii="Times New Roman" w:eastAsia="Malgun Gothic" w:hAnsi="Times New Roman" w:cs="Times New Roman"/>
                <w:color w:val="FF0000"/>
                <w:kern w:val="0"/>
                <w:sz w:val="20"/>
                <w:szCs w:val="20"/>
                <w:lang w:eastAsia="en-US"/>
              </w:rPr>
              <w:t xml:space="preserve"> is a sum of TPC command values in a set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oMath>
            <w:r>
              <w:rPr>
                <w:rFonts w:ascii="Times New Roman" w:eastAsia="Malgun Gothic" w:hAnsi="Times New Roman" w:cs="Times New Roman"/>
                <w:color w:val="FF0000"/>
                <w:kern w:val="0"/>
                <w:sz w:val="20"/>
                <w:szCs w:val="20"/>
                <w:lang w:eastAsia="en-US"/>
              </w:rPr>
              <w:t xml:space="preserve"> of TPC command values with cardinality </w:t>
            </w:r>
            <m:oMath>
              <m:r>
                <m:rPr>
                  <m:nor/>
                </m:rPr>
                <w:rPr>
                  <w:rFonts w:ascii="Freestyle Script" w:eastAsia="Malgun Gothic" w:hAnsi="Freestyle Script" w:cs="Times New Roman"/>
                  <w:color w:val="FF0000"/>
                  <w:kern w:val="0"/>
                  <w:sz w:val="20"/>
                  <w:szCs w:val="20"/>
                  <w:lang w:eastAsia="en-US"/>
                </w:rPr>
                <m:t>C</m:t>
              </m:r>
              <m:d>
                <m:dPr>
                  <m:ctrlPr>
                    <w:rPr>
                      <w:rFonts w:ascii="Cambria Math" w:eastAsia="Malgun Gothic" w:hAnsi="Cambria Math" w:cs="Helvetica"/>
                      <w:i/>
                      <w:color w:val="FF0000"/>
                      <w:kern w:val="0"/>
                      <w:sz w:val="20"/>
                      <w:szCs w:val="20"/>
                      <w:lang w:eastAsia="en-US"/>
                    </w:rPr>
                  </m:ctrlPr>
                </m:dPr>
                <m:e>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C</m:t>
                      </m:r>
                    </m:e>
                    <m:sub>
                      <m:r>
                        <w:rPr>
                          <w:rFonts w:ascii="Cambria Math" w:eastAsia="Malgun Gothic" w:hAnsi="Cambria Math" w:cs="Times New Roman"/>
                          <w:color w:val="FF0000"/>
                          <w:kern w:val="0"/>
                          <w:sz w:val="20"/>
                          <w:szCs w:val="20"/>
                          <w:lang w:eastAsia="en-US"/>
                        </w:rPr>
                        <m:t>i</m:t>
                      </m:r>
                    </m:sub>
                  </m:sSub>
                </m:e>
              </m:d>
            </m:oMath>
            <w:r>
              <w:rPr>
                <w:rFonts w:ascii="Times New Roman" w:eastAsia="Malgun Gothic" w:hAnsi="Times New Roman" w:cs="Times New Roman"/>
                <w:color w:val="FF0000"/>
                <w:kern w:val="0"/>
                <w:sz w:val="20"/>
                <w:szCs w:val="20"/>
                <w:lang w:eastAsia="en-US"/>
              </w:rPr>
              <w:t xml:space="preserve"> that the UE receives between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r>
                <w:rPr>
                  <w:rFonts w:ascii="Cambria Math" w:eastAsia="Malgun Gothic" w:hAnsi="Cambria Math" w:cs="Times New Roman"/>
                  <w:color w:val="FF0000"/>
                  <w:kern w:val="0"/>
                  <w:sz w:val="20"/>
                  <w:szCs w:val="20"/>
                  <w:lang w:eastAsia="en-US"/>
                </w:rPr>
                <m:t>-</m:t>
              </m:r>
              <m:r>
                <w:rPr>
                  <w:rFonts w:ascii="Cambria Math" w:eastAsia="Malgun Gothic" w:hAnsi="Cambria Math" w:cs="Times New Roman"/>
                  <w:color w:val="FF0000"/>
                  <w:kern w:val="0"/>
                  <w:sz w:val="20"/>
                  <w:szCs w:val="20"/>
                  <w:lang w:eastAsia="en-US"/>
                </w:rPr>
                <m:t>1</m:t>
              </m:r>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and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r>
              <w:rPr>
                <w:rFonts w:ascii="Times New Roman" w:eastAsia="Malgun Gothic" w:hAnsi="Times New Roman" w:cs="Times New Roman"/>
                <w:color w:val="FF0000"/>
                <w:kern w:val="0"/>
                <w:sz w:val="20"/>
                <w:szCs w:val="20"/>
                <w:lang w:eastAsia="en-US"/>
              </w:rPr>
              <w:t xml:space="preserve"> on </w:t>
            </w:r>
            <w:r>
              <w:rPr>
                <w:rFonts w:ascii="Times New Roman" w:eastAsia="Malgun Gothic" w:hAnsi="Times New Roman" w:cs="Times New Roman"/>
                <w:color w:val="FF0000"/>
                <w:kern w:val="0"/>
                <w:sz w:val="20"/>
                <w:szCs w:val="20"/>
                <w:lang w:eastAsia="en-US"/>
              </w:rPr>
              <w:t xml:space="preserve">active UL BWP </w:t>
            </w:r>
            <m:oMath>
              <m:r>
                <w:rPr>
                  <w:rFonts w:ascii="Cambria Math" w:eastAsia="Malgun Gothic" w:hAnsi="Cambria Math" w:cs="Times New Roman"/>
                  <w:color w:val="FF0000"/>
                  <w:kern w:val="0"/>
                  <w:sz w:val="20"/>
                  <w:szCs w:val="20"/>
                  <w:lang w:eastAsia="en-US"/>
                </w:rPr>
                <m:t>b</m:t>
              </m:r>
            </m:oMath>
            <w:r>
              <w:rPr>
                <w:rFonts w:ascii="Times New Roman" w:eastAsia="Malgun Gothic" w:hAnsi="Times New Roman" w:cs="Times New Roman"/>
                <w:iCs/>
                <w:color w:val="FF0000"/>
                <w:kern w:val="0"/>
                <w:sz w:val="20"/>
                <w:szCs w:val="20"/>
                <w:lang w:eastAsia="en-US"/>
              </w:rPr>
              <w:t xml:space="preserve"> </w:t>
            </w:r>
            <w:r>
              <w:rPr>
                <w:rFonts w:ascii="Times New Roman" w:eastAsia="Malgun Gothic" w:hAnsi="Times New Roman" w:cs="Times New Roman"/>
                <w:color w:val="FF0000"/>
                <w:kern w:val="0"/>
                <w:sz w:val="20"/>
                <w:szCs w:val="20"/>
                <w:lang w:eastAsia="en-US"/>
              </w:rPr>
              <w:t xml:space="preserve">of carrier </w:t>
            </w:r>
            <m:oMath>
              <m:r>
                <w:rPr>
                  <w:rFonts w:ascii="Cambria Math" w:eastAsia="Malgun Gothic" w:hAnsi="Cambria Math" w:cs="Times New Roman"/>
                  <w:color w:val="FF0000"/>
                  <w:kern w:val="0"/>
                  <w:sz w:val="20"/>
                  <w:szCs w:val="20"/>
                  <w:lang w:eastAsia="en-US"/>
                </w:rPr>
                <m:t>f</m:t>
              </m:r>
            </m:oMath>
            <w:r>
              <w:rPr>
                <w:rFonts w:ascii="Times New Roman" w:eastAsia="Malgun Gothic" w:hAnsi="Times New Roman" w:cs="Times New Roman"/>
                <w:iCs/>
                <w:color w:val="FF0000"/>
                <w:kern w:val="0"/>
                <w:sz w:val="20"/>
                <w:szCs w:val="20"/>
                <w:lang w:eastAsia="en-US"/>
              </w:rPr>
              <w:t xml:space="preserve"> of</w:t>
            </w:r>
            <w:r>
              <w:rPr>
                <w:rFonts w:ascii="Times New Roman" w:eastAsia="Malgun Gothic" w:hAnsi="Times New Roman" w:cs="Times New Roman"/>
                <w:color w:val="FF0000"/>
                <w:kern w:val="0"/>
                <w:sz w:val="20"/>
                <w:szCs w:val="20"/>
                <w:lang w:eastAsia="en-US"/>
              </w:rPr>
              <w:t xml:space="preserve"> primary cell </w:t>
            </w:r>
            <m:oMath>
              <m:r>
                <w:rPr>
                  <w:rFonts w:ascii="Cambria Math" w:eastAsia="MS Mincho" w:hAnsi="Cambria Math" w:cs="Times New Roman"/>
                  <w:color w:val="FF0000"/>
                  <w:kern w:val="0"/>
                  <w:sz w:val="20"/>
                  <w:szCs w:val="20"/>
                  <w:lang w:eastAsia="en-US"/>
                </w:rPr>
                <m:t>c</m:t>
              </m:r>
            </m:oMath>
            <w:r>
              <w:rPr>
                <w:rFonts w:ascii="Times New Roman" w:eastAsia="Malgun Gothic" w:hAnsi="Times New Roman" w:cs="Times New Roman"/>
                <w:color w:val="FF0000"/>
                <w:kern w:val="0"/>
                <w:sz w:val="20"/>
                <w:szCs w:val="20"/>
                <w:lang w:eastAsia="en-US"/>
              </w:rPr>
              <w:t xml:space="preserve"> for PUCCH power control adjustment state, where </w:t>
            </w:r>
            <m:oMath>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r>
                <w:rPr>
                  <w:rFonts w:ascii="Cambria Math" w:eastAsia="Malgun Gothic" w:hAnsi="Cambria Math" w:cs="Times New Roman"/>
                  <w:color w:val="FF0000"/>
                  <w:kern w:val="0"/>
                  <w:sz w:val="20"/>
                  <w:szCs w:val="20"/>
                  <w:lang w:eastAsia="en-US"/>
                </w:rPr>
                <m:t>&gt;0</m:t>
              </m:r>
            </m:oMath>
            <w:r>
              <w:rPr>
                <w:rFonts w:ascii="Times New Roman" w:eastAsia="Malgun Gothic" w:hAnsi="Times New Roman" w:cs="Times New Roman"/>
                <w:color w:val="FF0000"/>
                <w:kern w:val="0"/>
                <w:sz w:val="20"/>
                <w:szCs w:val="20"/>
                <w:lang w:eastAsia="en-US"/>
              </w:rPr>
              <w:t xml:space="preserve"> is the smallest integer for which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r>
                <w:rPr>
                  <w:rFonts w:ascii="Cambria Math" w:eastAsia="Malgun Gothic" w:hAnsi="Cambria Math" w:cs="Times New Roman"/>
                  <w:color w:val="FF0000"/>
                  <w:kern w:val="0"/>
                  <w:sz w:val="20"/>
                  <w:szCs w:val="20"/>
                  <w:lang w:eastAsia="en-US"/>
                </w:rPr>
                <m:t>-</m:t>
              </m:r>
              <m:sSub>
                <m:sSubPr>
                  <m:ctrlPr>
                    <w:rPr>
                      <w:rFonts w:ascii="Cambria Math" w:eastAsia="Malgun Gothic" w:hAnsi="Cambria Math" w:cs="Times New Roman"/>
                      <w:i/>
                      <w:color w:val="FF0000"/>
                      <w:kern w:val="0"/>
                      <w:sz w:val="20"/>
                      <w:szCs w:val="20"/>
                      <w:lang w:eastAsia="en-US"/>
                    </w:rPr>
                  </m:ctrlPr>
                </m:sSubPr>
                <m:e>
                  <m:r>
                    <w:rPr>
                      <w:rFonts w:ascii="Cambria Math" w:eastAsia="Malgun Gothic" w:hAnsi="Cambria Math" w:cs="Times New Roman"/>
                      <w:color w:val="FF0000"/>
                      <w:kern w:val="0"/>
                      <w:sz w:val="20"/>
                      <w:szCs w:val="20"/>
                      <w:lang w:eastAsia="en-US"/>
                    </w:rPr>
                    <m:t>i</m:t>
                  </m:r>
                </m:e>
                <m:sub>
                  <m:r>
                    <w:rPr>
                      <w:rFonts w:ascii="Cambria Math" w:eastAsia="Malgun Gothic" w:hAnsi="Cambria Math" w:cs="Times New Roman"/>
                      <w:color w:val="FF0000"/>
                      <w:kern w:val="0"/>
                      <w:sz w:val="20"/>
                      <w:szCs w:val="20"/>
                      <w:lang w:eastAsia="en-US"/>
                    </w:rPr>
                    <m:t>0</m:t>
                  </m:r>
                </m:sub>
              </m:sSub>
            </m:oMath>
            <w:r>
              <w:rPr>
                <w:rFonts w:ascii="Times New Roman" w:eastAsia="Malgun Gothic" w:hAnsi="Times New Roman" w:cs="Times New Roman"/>
                <w:color w:val="FF0000"/>
                <w:kern w:val="0"/>
                <w:sz w:val="20"/>
                <w:szCs w:val="20"/>
                <w:lang w:eastAsia="en-US"/>
              </w:rPr>
              <w:t xml:space="preserve"> is earlier than </w:t>
            </w:r>
            <m:oMath>
              <m:sSub>
                <m:sSubPr>
                  <m:ctrlPr>
                    <w:rPr>
                      <w:rFonts w:ascii="Cambria Math" w:eastAsia="Malgun Gothic" w:hAnsi="Cambria Math" w:cs="Times New Roman"/>
                      <w:iCs/>
                      <w:color w:val="FF0000"/>
                      <w:kern w:val="0"/>
                      <w:sz w:val="20"/>
                      <w:szCs w:val="20"/>
                      <w:lang w:eastAsia="en-US"/>
                    </w:rPr>
                  </m:ctrlPr>
                </m:sSubPr>
                <m:e>
                  <m:r>
                    <w:rPr>
                      <w:rFonts w:ascii="Cambria Math" w:eastAsia="Malgun Gothic" w:hAnsi="Cambria Math" w:cs="Times New Roman"/>
                      <w:color w:val="FF0000"/>
                      <w:kern w:val="0"/>
                      <w:sz w:val="20"/>
                      <w:szCs w:val="20"/>
                      <w:lang w:eastAsia="en-US"/>
                    </w:rPr>
                    <m:t>K</m:t>
                  </m:r>
                </m:e>
                <m:sub>
                  <m:r>
                    <m:rPr>
                      <m:sty m:val="p"/>
                    </m:rPr>
                    <w:rPr>
                      <w:rFonts w:ascii="Cambria Math" w:eastAsia="Malgun Gothic" w:hAnsi="Times New Roman" w:cs="Times New Roman"/>
                      <w:color w:val="FF0000"/>
                      <w:kern w:val="0"/>
                      <w:sz w:val="20"/>
                      <w:szCs w:val="20"/>
                      <w:lang w:eastAsia="en-US"/>
                    </w:rPr>
                    <m:t>PUCCH</m:t>
                  </m:r>
                </m:sub>
              </m:sSub>
              <m:d>
                <m:dPr>
                  <m:ctrlPr>
                    <w:rPr>
                      <w:rFonts w:ascii="Cambria Math" w:eastAsia="Malgun Gothic" w:hAnsi="Cambria Math" w:cs="Times New Roman"/>
                      <w:i/>
                      <w:iCs/>
                      <w:color w:val="FF0000"/>
                      <w:kern w:val="0"/>
                      <w:sz w:val="20"/>
                      <w:szCs w:val="20"/>
                      <w:lang w:eastAsia="en-US"/>
                    </w:rPr>
                  </m:ctrlPr>
                </m:dPr>
                <m:e>
                  <m:r>
                    <w:rPr>
                      <w:rFonts w:ascii="Cambria Math" w:eastAsia="Malgun Gothic" w:hAnsi="Cambria Math" w:cs="Times New Roman"/>
                      <w:color w:val="FF0000"/>
                      <w:kern w:val="0"/>
                      <w:sz w:val="20"/>
                      <w:szCs w:val="20"/>
                      <w:lang w:eastAsia="en-US"/>
                    </w:rPr>
                    <m:t>i</m:t>
                  </m:r>
                  <m:ctrlPr>
                    <w:rPr>
                      <w:rFonts w:ascii="Cambria Math" w:eastAsia="Malgun Gothic" w:hAnsi="Cambria Math" w:cs="Times New Roman"/>
                      <w:i/>
                      <w:color w:val="FF0000"/>
                      <w:kern w:val="0"/>
                      <w:sz w:val="20"/>
                      <w:szCs w:val="20"/>
                      <w:lang w:eastAsia="en-US"/>
                    </w:rPr>
                  </m:ctrlPr>
                </m:e>
              </m:d>
            </m:oMath>
            <w:r>
              <w:rPr>
                <w:rFonts w:ascii="Times New Roman" w:eastAsia="Malgun Gothic" w:hAnsi="Times New Roman" w:cs="Times New Roman"/>
                <w:color w:val="FF0000"/>
                <w:kern w:val="0"/>
                <w:sz w:val="20"/>
                <w:szCs w:val="20"/>
                <w:lang w:eastAsia="en-US"/>
              </w:rPr>
              <w:t xml:space="preserve"> symbols before PUCCH transmission occasion </w:t>
            </w:r>
            <m:oMath>
              <m:r>
                <w:rPr>
                  <w:rFonts w:ascii="Cambria Math" w:eastAsia="Malgun Gothic" w:hAnsi="Cambria Math" w:cs="Times New Roman"/>
                  <w:color w:val="FF0000"/>
                  <w:kern w:val="0"/>
                  <w:sz w:val="20"/>
                  <w:szCs w:val="20"/>
                  <w:lang w:eastAsia="en-US"/>
                </w:rPr>
                <m:t>i</m:t>
              </m:r>
            </m:oMath>
          </w:p>
          <w:p w:rsidR="00EF0528" w:rsidRDefault="00E97682">
            <w:pPr>
              <w:widowControl/>
              <w:spacing w:after="180" w:line="240" w:lineRule="auto"/>
              <w:ind w:left="1135" w:hanging="284"/>
              <w:jc w:val="left"/>
              <w:rPr>
                <w:rFonts w:ascii="Times New Roman" w:eastAsia="Malgun Gothic" w:hAnsi="Times New Roman" w:cs="Times New Roman"/>
                <w:kern w:val="0"/>
                <w:sz w:val="20"/>
                <w:szCs w:val="20"/>
                <w:lang w:eastAsia="en-US"/>
              </w:rPr>
            </w:pPr>
            <w:r>
              <w:rPr>
                <w:rFonts w:ascii="Times New Roman" w:eastAsia="Malgun Gothic" w:hAnsi="Times New Roman" w:cs="Times New Roman"/>
                <w:kern w:val="0"/>
                <w:sz w:val="20"/>
                <w:szCs w:val="20"/>
                <w:lang w:eastAsia="en-US"/>
              </w:rPr>
              <w:t>-</w:t>
            </w:r>
            <w:r>
              <w:rPr>
                <w:rFonts w:ascii="Times New Roman" w:eastAsia="Malgun Gothic" w:hAnsi="Times New Roman" w:cs="Times New Roman"/>
                <w:kern w:val="0"/>
                <w:sz w:val="20"/>
                <w:szCs w:val="20"/>
                <w:lang w:eastAsia="en-US"/>
              </w:rPr>
              <w:tab/>
            </w:r>
            <m:oMath>
              <m:nary>
                <m:naryPr>
                  <m:chr m:val="∑"/>
                  <m:limLoc m:val="undOvr"/>
                  <m:ctrlPr>
                    <w:rPr>
                      <w:rFonts w:ascii="Cambria Math" w:eastAsia="Malgun Gothic" w:hAnsi="Cambria Math" w:cs="Times New Roman"/>
                      <w:i/>
                      <w:kern w:val="0"/>
                      <w:sz w:val="20"/>
                      <w:szCs w:val="20"/>
                      <w:lang w:eastAsia="en-US"/>
                    </w:rPr>
                  </m:ctrlPr>
                </m:naryPr>
                <m:sub>
                  <m:r>
                    <w:rPr>
                      <w:rFonts w:ascii="Cambria Math" w:eastAsia="Malgun Gothic" w:hAnsi="Cambria Math" w:cs="Times New Roman"/>
                      <w:kern w:val="0"/>
                      <w:sz w:val="20"/>
                      <w:szCs w:val="20"/>
                      <w:lang w:eastAsia="en-US"/>
                    </w:rPr>
                    <m:t>m</m:t>
                  </m:r>
                  <m:r>
                    <w:rPr>
                      <w:rFonts w:ascii="Cambria Math" w:eastAsia="Malgun Gothic" w:hAnsi="Cambria Math" w:cs="Times New Roman"/>
                      <w:kern w:val="0"/>
                      <w:sz w:val="20"/>
                      <w:szCs w:val="20"/>
                      <w:lang w:eastAsia="en-US"/>
                    </w:rPr>
                    <m:t>=0</m:t>
                  </m:r>
                </m:sub>
                <m:sup>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D</m:t>
                          </m:r>
                        </m:e>
                        <m:sub>
                          <m:r>
                            <w:rPr>
                              <w:rFonts w:ascii="Cambria Math" w:eastAsia="Malgun Gothic" w:hAnsi="Cambria Math" w:cs="Times New Roman"/>
                              <w:kern w:val="0"/>
                              <w:sz w:val="20"/>
                              <w:szCs w:val="20"/>
                              <w:lang w:eastAsia="en-US"/>
                            </w:rPr>
                            <m:t>i</m:t>
                          </m:r>
                        </m:sub>
                      </m:sSub>
                    </m:e>
                  </m:d>
                  <m:r>
                    <w:rPr>
                      <w:rFonts w:ascii="Cambria Math" w:eastAsia="Malgun Gothic" w:hAnsi="Cambria Math" w:cs="Helvetica"/>
                      <w:kern w:val="0"/>
                      <w:sz w:val="20"/>
                      <w:szCs w:val="20"/>
                      <w:lang w:eastAsia="en-US"/>
                    </w:rPr>
                    <m:t>-</m:t>
                  </m:r>
                  <m:r>
                    <w:rPr>
                      <w:rFonts w:ascii="Cambria Math" w:eastAsia="Malgun Gothic" w:hAnsi="Cambria Math" w:cs="Helvetica"/>
                      <w:kern w:val="0"/>
                      <w:sz w:val="20"/>
                      <w:szCs w:val="20"/>
                      <w:lang w:eastAsia="en-US"/>
                    </w:rPr>
                    <m:t>1</m:t>
                  </m:r>
                </m:sup>
                <m:e>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δ</m:t>
                      </m:r>
                    </m:e>
                    <m:sub>
                      <m:r>
                        <m:rPr>
                          <m:sty m:val="p"/>
                        </m:rPr>
                        <w:rPr>
                          <w:rFonts w:ascii="Cambria Math" w:eastAsia="Malgun Gothic" w:hAnsi="Times New Roman" w:cs="Times New Roman"/>
                          <w:kern w:val="0"/>
                          <w:sz w:val="20"/>
                          <w:szCs w:val="20"/>
                          <w:lang w:eastAsia="en-US"/>
                        </w:rPr>
                        <m:t>PUCCH</m:t>
                      </m:r>
                      <m: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b</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f</m:t>
                      </m:r>
                      <m:r>
                        <m:rPr>
                          <m:sty m:val="p"/>
                        </m:rPr>
                        <w:rPr>
                          <w:rFonts w:ascii="Cambria Math" w:eastAsia="Malgun Gothic" w:hAnsi="Times New Roman" w:cs="Times New Roman"/>
                          <w:kern w:val="0"/>
                          <w:sz w:val="20"/>
                          <w:szCs w:val="20"/>
                          <w:lang w:eastAsia="en-US"/>
                        </w:rPr>
                        <m:t>,</m:t>
                      </m:r>
                      <m:r>
                        <w:rPr>
                          <w:rFonts w:ascii="Cambria Math" w:eastAsia="Malgun Gothic" w:hAnsi="Times New Roman" w:cs="Times New Roman"/>
                          <w:kern w:val="0"/>
                          <w:sz w:val="20"/>
                          <w:szCs w:val="20"/>
                          <w:lang w:eastAsia="en-US"/>
                        </w:rPr>
                        <m:t>c</m:t>
                      </m:r>
                    </m:sub>
                  </m:sSub>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m</m:t>
                  </m:r>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l</m:t>
                  </m:r>
                  <m:r>
                    <w:rPr>
                      <w:rFonts w:ascii="Cambria Math" w:eastAsia="Malgun Gothic" w:hAnsi="Cambria Math" w:cs="Times New Roman"/>
                      <w:kern w:val="0"/>
                      <w:sz w:val="20"/>
                      <w:szCs w:val="20"/>
                      <w:lang w:eastAsia="en-US"/>
                    </w:rPr>
                    <m:t>)</m:t>
                  </m:r>
                </m:e>
              </m:nary>
            </m:oMath>
            <w:r>
              <w:rPr>
                <w:rFonts w:ascii="Times New Roman" w:eastAsia="Malgun Gothic" w:hAnsi="Times New Roman" w:cs="Times New Roman"/>
                <w:kern w:val="0"/>
                <w:sz w:val="20"/>
                <w:szCs w:val="20"/>
                <w:lang w:eastAsia="en-US"/>
              </w:rPr>
              <w:t xml:space="preserve"> is a sum of TPC command values in a set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oMath>
            <w:r>
              <w:rPr>
                <w:rFonts w:ascii="Times New Roman" w:eastAsia="Malgun Gothic" w:hAnsi="Times New Roman" w:cs="Times New Roman"/>
                <w:kern w:val="0"/>
                <w:sz w:val="20"/>
                <w:szCs w:val="20"/>
                <w:lang w:eastAsia="en-US"/>
              </w:rPr>
              <w:t xml:space="preserve"> of TPC command values with cardinality </w:t>
            </w:r>
            <m:oMath>
              <m:r>
                <m:rPr>
                  <m:nor/>
                </m:rPr>
                <w:rPr>
                  <w:rFonts w:ascii="Freestyle Script" w:eastAsia="Malgun Gothic" w:hAnsi="Freestyle Script" w:cs="Times New Roman"/>
                  <w:kern w:val="0"/>
                  <w:sz w:val="20"/>
                  <w:szCs w:val="20"/>
                  <w:lang w:eastAsia="en-US"/>
                </w:rPr>
                <m:t>C</m:t>
              </m:r>
              <m:d>
                <m:dPr>
                  <m:ctrlPr>
                    <w:rPr>
                      <w:rFonts w:ascii="Cambria Math" w:eastAsia="Malgun Gothic" w:hAnsi="Cambria Math" w:cs="Helvetica"/>
                      <w:i/>
                      <w:kern w:val="0"/>
                      <w:sz w:val="20"/>
                      <w:szCs w:val="20"/>
                      <w:lang w:eastAsia="en-US"/>
                    </w:rPr>
                  </m:ctrlPr>
                </m:dPr>
                <m:e>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C</m:t>
                      </m:r>
                    </m:e>
                    <m:sub>
                      <m:r>
                        <w:rPr>
                          <w:rFonts w:ascii="Cambria Math" w:eastAsia="Malgun Gothic" w:hAnsi="Cambria Math" w:cs="Times New Roman"/>
                          <w:kern w:val="0"/>
                          <w:sz w:val="20"/>
                          <w:szCs w:val="20"/>
                          <w:lang w:eastAsia="en-US"/>
                        </w:rPr>
                        <m:t>i</m:t>
                      </m:r>
                    </m:sub>
                  </m:sSub>
                </m:e>
              </m:d>
            </m:oMath>
            <w:r>
              <w:rPr>
                <w:rFonts w:ascii="Times New Roman" w:eastAsia="Malgun Gothic" w:hAnsi="Times New Roman" w:cs="Times New Roman"/>
                <w:kern w:val="0"/>
                <w:sz w:val="20"/>
                <w:szCs w:val="20"/>
                <w:lang w:eastAsia="en-US"/>
              </w:rPr>
              <w:t xml:space="preserve"> that the UE receives between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r>
                <w:rPr>
                  <w:rFonts w:ascii="Cambria Math" w:eastAsia="Malgun Gothic" w:hAnsi="Cambria Math" w:cs="Times New Roman"/>
                  <w:kern w:val="0"/>
                  <w:sz w:val="20"/>
                  <w:szCs w:val="20"/>
                  <w:lang w:eastAsia="en-US"/>
                </w:rPr>
                <m:t>-</m:t>
              </m:r>
              <m:r>
                <w:rPr>
                  <w:rFonts w:ascii="Cambria Math" w:eastAsia="Malgun Gothic" w:hAnsi="Cambria Math" w:cs="Times New Roman"/>
                  <w:kern w:val="0"/>
                  <w:sz w:val="20"/>
                  <w:szCs w:val="20"/>
                  <w:lang w:eastAsia="en-US"/>
                </w:rPr>
                <m:t>1</m:t>
              </m:r>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and </w:t>
            </w:r>
            <w:r>
              <w:rPr>
                <w:rFonts w:ascii="Times New Roman" w:eastAsia="Malgun Gothic" w:hAnsi="Times New Roman" w:cs="Times New Roman"/>
                <w:noProof/>
                <w:kern w:val="0"/>
                <w:position w:val="-10"/>
                <w:sz w:val="20"/>
                <w:szCs w:val="20"/>
              </w:rPr>
              <w:drawing>
                <wp:inline distT="0" distB="0" distL="0" distR="0">
                  <wp:extent cx="561975" cy="180975"/>
                  <wp:effectExtent l="0" t="0" r="9525" b="9525"/>
                  <wp:docPr id="1570"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0" name="Picture 157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561975" cy="180975"/>
                          </a:xfrm>
                          <a:prstGeom prst="rect">
                            <a:avLst/>
                          </a:prstGeom>
                          <a:noFill/>
                          <a:ln>
                            <a:noFill/>
                          </a:ln>
                        </pic:spPr>
                      </pic:pic>
                    </a:graphicData>
                  </a:graphic>
                </wp:inline>
              </w:drawing>
            </w:r>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r>
              <w:rPr>
                <w:rFonts w:ascii="Times New Roman" w:eastAsia="Malgun Gothic" w:hAnsi="Times New Roman" w:cs="Times New Roman"/>
                <w:kern w:val="0"/>
                <w:sz w:val="20"/>
                <w:szCs w:val="20"/>
                <w:lang w:eastAsia="en-US"/>
              </w:rPr>
              <w:t xml:space="preserve"> on active UL BWP </w:t>
            </w:r>
            <m:oMath>
              <m:r>
                <w:rPr>
                  <w:rFonts w:ascii="Cambria Math" w:eastAsia="Malgun Gothic" w:hAnsi="Cambria Math" w:cs="Times New Roman"/>
                  <w:kern w:val="0"/>
                  <w:sz w:val="20"/>
                  <w:szCs w:val="20"/>
                  <w:lang w:eastAsia="en-US"/>
                </w:rPr>
                <m:t>b</m:t>
              </m:r>
            </m:oMath>
            <w:r>
              <w:rPr>
                <w:rFonts w:ascii="Times New Roman" w:eastAsia="Malgun Gothic" w:hAnsi="Times New Roman" w:cs="Times New Roman"/>
                <w:iCs/>
                <w:kern w:val="0"/>
                <w:sz w:val="20"/>
                <w:szCs w:val="20"/>
                <w:lang w:eastAsia="en-US"/>
              </w:rPr>
              <w:t xml:space="preserve"> </w:t>
            </w:r>
            <w:r>
              <w:rPr>
                <w:rFonts w:ascii="Times New Roman" w:eastAsia="Malgun Gothic" w:hAnsi="Times New Roman" w:cs="Times New Roman"/>
                <w:kern w:val="0"/>
                <w:sz w:val="20"/>
                <w:szCs w:val="20"/>
                <w:lang w:eastAsia="en-US"/>
              </w:rPr>
              <w:t xml:space="preserve">of carrier </w:t>
            </w:r>
            <m:oMath>
              <m:r>
                <w:rPr>
                  <w:rFonts w:ascii="Cambria Math" w:eastAsia="Malgun Gothic" w:hAnsi="Cambria Math" w:cs="Times New Roman"/>
                  <w:kern w:val="0"/>
                  <w:sz w:val="20"/>
                  <w:szCs w:val="20"/>
                  <w:lang w:eastAsia="en-US"/>
                </w:rPr>
                <m:t>f</m:t>
              </m:r>
            </m:oMath>
            <w:r>
              <w:rPr>
                <w:rFonts w:ascii="Times New Roman" w:eastAsia="Malgun Gothic" w:hAnsi="Times New Roman" w:cs="Times New Roman"/>
                <w:iCs/>
                <w:kern w:val="0"/>
                <w:sz w:val="20"/>
                <w:szCs w:val="20"/>
                <w:lang w:eastAsia="en-US"/>
              </w:rPr>
              <w:t xml:space="preserve"> of</w:t>
            </w:r>
            <w:r>
              <w:rPr>
                <w:rFonts w:ascii="Times New Roman" w:eastAsia="Malgun Gothic" w:hAnsi="Times New Roman" w:cs="Times New Roman"/>
                <w:kern w:val="0"/>
                <w:sz w:val="20"/>
                <w:szCs w:val="20"/>
                <w:lang w:eastAsia="en-US"/>
              </w:rPr>
              <w:t xml:space="preserve"> primary cell </w:t>
            </w:r>
            <m:oMath>
              <m:r>
                <w:rPr>
                  <w:rFonts w:ascii="Cambria Math" w:eastAsia="MS Mincho" w:hAnsi="Cambria Math" w:cs="Times New Roman"/>
                  <w:kern w:val="0"/>
                  <w:sz w:val="20"/>
                  <w:szCs w:val="20"/>
                  <w:lang w:eastAsia="en-US"/>
                </w:rPr>
                <m:t>c</m:t>
              </m:r>
            </m:oMath>
            <w:r>
              <w:rPr>
                <w:rFonts w:ascii="Times New Roman" w:eastAsia="Malgun Gothic" w:hAnsi="Times New Roman" w:cs="Times New Roman"/>
                <w:kern w:val="0"/>
                <w:sz w:val="20"/>
                <w:szCs w:val="20"/>
                <w:lang w:eastAsia="en-US"/>
              </w:rPr>
              <w:t xml:space="preserve"> for PUCCH power control adjustment state, where </w:t>
            </w:r>
            <m:oMath>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r>
                <w:rPr>
                  <w:rFonts w:ascii="Cambria Math" w:eastAsia="Malgun Gothic" w:hAnsi="Cambria Math" w:cs="Times New Roman"/>
                  <w:kern w:val="0"/>
                  <w:sz w:val="20"/>
                  <w:szCs w:val="20"/>
                  <w:lang w:eastAsia="en-US"/>
                </w:rPr>
                <m:t>&gt;0</m:t>
              </m:r>
            </m:oMath>
            <w:r>
              <w:rPr>
                <w:rFonts w:ascii="Times New Roman" w:eastAsia="Malgun Gothic" w:hAnsi="Times New Roman" w:cs="Times New Roman"/>
                <w:kern w:val="0"/>
                <w:sz w:val="20"/>
                <w:szCs w:val="20"/>
                <w:lang w:eastAsia="en-US"/>
              </w:rPr>
              <w:t xml:space="preserve"> is the smallest integer for which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r>
                <w:rPr>
                  <w:rFonts w:ascii="Cambria Math" w:eastAsia="Malgun Gothic" w:hAnsi="Cambria Math" w:cs="Times New Roman"/>
                  <w:kern w:val="0"/>
                  <w:sz w:val="20"/>
                  <w:szCs w:val="20"/>
                  <w:lang w:eastAsia="en-US"/>
                </w:rPr>
                <m:t>-</m:t>
              </m:r>
              <m:sSub>
                <m:sSubPr>
                  <m:ctrlPr>
                    <w:rPr>
                      <w:rFonts w:ascii="Cambria Math" w:eastAsia="Malgun Gothic" w:hAnsi="Cambria Math" w:cs="Times New Roman"/>
                      <w:i/>
                      <w:kern w:val="0"/>
                      <w:sz w:val="20"/>
                      <w:szCs w:val="20"/>
                      <w:lang w:eastAsia="en-US"/>
                    </w:rPr>
                  </m:ctrlPr>
                </m:sSubPr>
                <m:e>
                  <m:r>
                    <w:rPr>
                      <w:rFonts w:ascii="Cambria Math" w:eastAsia="Malgun Gothic" w:hAnsi="Cambria Math" w:cs="Times New Roman"/>
                      <w:kern w:val="0"/>
                      <w:sz w:val="20"/>
                      <w:szCs w:val="20"/>
                      <w:lang w:eastAsia="en-US"/>
                    </w:rPr>
                    <m:t>i</m:t>
                  </m:r>
                </m:e>
                <m:sub>
                  <m:r>
                    <w:rPr>
                      <w:rFonts w:ascii="Cambria Math" w:eastAsia="Malgun Gothic" w:hAnsi="Cambria Math" w:cs="Times New Roman"/>
                      <w:kern w:val="0"/>
                      <w:sz w:val="20"/>
                      <w:szCs w:val="20"/>
                      <w:lang w:eastAsia="en-US"/>
                    </w:rPr>
                    <m:t>0</m:t>
                  </m:r>
                </m:sub>
              </m:sSub>
            </m:oMath>
            <w:r>
              <w:rPr>
                <w:rFonts w:ascii="Times New Roman" w:eastAsia="Malgun Gothic" w:hAnsi="Times New Roman" w:cs="Times New Roman"/>
                <w:kern w:val="0"/>
                <w:sz w:val="20"/>
                <w:szCs w:val="20"/>
                <w:lang w:eastAsia="en-US"/>
              </w:rPr>
              <w:t xml:space="preserve"> is earlier than </w:t>
            </w:r>
            <m:oMath>
              <m:sSub>
                <m:sSubPr>
                  <m:ctrlPr>
                    <w:rPr>
                      <w:rFonts w:ascii="Cambria Math" w:eastAsia="Malgun Gothic" w:hAnsi="Cambria Math" w:cs="Times New Roman"/>
                      <w:iCs/>
                      <w:kern w:val="0"/>
                      <w:sz w:val="20"/>
                      <w:szCs w:val="20"/>
                      <w:lang w:eastAsia="en-US"/>
                    </w:rPr>
                  </m:ctrlPr>
                </m:sSubPr>
                <m:e>
                  <m:r>
                    <w:rPr>
                      <w:rFonts w:ascii="Cambria Math" w:eastAsia="Malgun Gothic" w:hAnsi="Cambria Math" w:cs="Times New Roman"/>
                      <w:kern w:val="0"/>
                      <w:sz w:val="20"/>
                      <w:szCs w:val="20"/>
                      <w:lang w:eastAsia="en-US"/>
                    </w:rPr>
                    <m:t>K</m:t>
                  </m:r>
                </m:e>
                <m:sub>
                  <m:r>
                    <m:rPr>
                      <m:sty m:val="p"/>
                    </m:rPr>
                    <w:rPr>
                      <w:rFonts w:ascii="Cambria Math" w:eastAsia="Malgun Gothic" w:hAnsi="Times New Roman" w:cs="Times New Roman"/>
                      <w:kern w:val="0"/>
                      <w:sz w:val="20"/>
                      <w:szCs w:val="20"/>
                      <w:lang w:eastAsia="en-US"/>
                    </w:rPr>
                    <m:t>PUCCH</m:t>
                  </m:r>
                </m:sub>
              </m:sSub>
              <m:d>
                <m:dPr>
                  <m:ctrlPr>
                    <w:rPr>
                      <w:rFonts w:ascii="Cambria Math" w:eastAsia="Malgun Gothic" w:hAnsi="Cambria Math" w:cs="Times New Roman"/>
                      <w:i/>
                      <w:iCs/>
                      <w:kern w:val="0"/>
                      <w:sz w:val="20"/>
                      <w:szCs w:val="20"/>
                      <w:lang w:eastAsia="en-US"/>
                    </w:rPr>
                  </m:ctrlPr>
                </m:dPr>
                <m:e>
                  <m:r>
                    <w:rPr>
                      <w:rFonts w:ascii="Cambria Math" w:eastAsia="Malgun Gothic" w:hAnsi="Cambria Math" w:cs="Times New Roman"/>
                      <w:kern w:val="0"/>
                      <w:sz w:val="20"/>
                      <w:szCs w:val="20"/>
                      <w:lang w:eastAsia="en-US"/>
                    </w:rPr>
                    <m:t>i</m:t>
                  </m:r>
                  <m:ctrlPr>
                    <w:rPr>
                      <w:rFonts w:ascii="Cambria Math" w:eastAsia="Malgun Gothic" w:hAnsi="Cambria Math" w:cs="Times New Roman"/>
                      <w:i/>
                      <w:kern w:val="0"/>
                      <w:sz w:val="20"/>
                      <w:szCs w:val="20"/>
                      <w:lang w:eastAsia="en-US"/>
                    </w:rPr>
                  </m:ctrlPr>
                </m:e>
              </m:d>
            </m:oMath>
            <w:r>
              <w:rPr>
                <w:rFonts w:ascii="Times New Roman" w:eastAsia="Malgun Gothic" w:hAnsi="Times New Roman" w:cs="Times New Roman"/>
                <w:kern w:val="0"/>
                <w:sz w:val="20"/>
                <w:szCs w:val="20"/>
                <w:lang w:eastAsia="en-US"/>
              </w:rPr>
              <w:t xml:space="preserve"> symbols before PUCCH transmission occasion </w:t>
            </w:r>
            <m:oMath>
              <m:r>
                <w:rPr>
                  <w:rFonts w:ascii="Cambria Math" w:eastAsia="Malgun Gothic" w:hAnsi="Cambria Math" w:cs="Times New Roman"/>
                  <w:kern w:val="0"/>
                  <w:sz w:val="20"/>
                  <w:szCs w:val="20"/>
                  <w:lang w:eastAsia="en-US"/>
                </w:rPr>
                <m:t>i</m:t>
              </m:r>
            </m:oMath>
          </w:p>
          <w:p w:rsidR="00EF0528" w:rsidRDefault="00E97682">
            <w:pPr>
              <w:widowControl/>
              <w:overflowPunct w:val="0"/>
              <w:autoSpaceDE w:val="0"/>
              <w:autoSpaceDN w:val="0"/>
              <w:adjustRightInd w:val="0"/>
              <w:spacing w:after="0" w:line="240" w:lineRule="auto"/>
              <w:jc w:val="center"/>
              <w:textAlignment w:val="baseline"/>
              <w:rPr>
                <w:rFonts w:ascii="Times New Roman" w:eastAsia="Malgun Gothic" w:hAnsi="Times New Roman" w:cs="Times New Roman"/>
                <w:kern w:val="0"/>
                <w:sz w:val="20"/>
                <w:szCs w:val="20"/>
                <w:lang w:val="en-GB" w:eastAsia="ko-KR"/>
              </w:rPr>
            </w:pPr>
            <w:r>
              <w:rPr>
                <w:rFonts w:ascii="Times New Roman" w:eastAsia="Malgun Gothic" w:hAnsi="Times New Roman" w:cs="Times New Roman"/>
                <w:color w:val="FF0000"/>
                <w:kern w:val="0"/>
                <w:sz w:val="20"/>
                <w:szCs w:val="20"/>
                <w:lang w:val="en-GB" w:eastAsia="ko-KR"/>
              </w:rPr>
              <w:t>&lt;--------------------------------------Other parts are omitted--------------------------------------&gt;</w:t>
            </w:r>
          </w:p>
          <w:p w:rsidR="00EF0528" w:rsidRDefault="00E97682">
            <w:pPr>
              <w:widowControl/>
              <w:overflowPunct w:val="0"/>
              <w:autoSpaceDE w:val="0"/>
              <w:autoSpaceDN w:val="0"/>
              <w:adjustRightInd w:val="0"/>
              <w:spacing w:after="0" w:line="240" w:lineRule="auto"/>
              <w:jc w:val="center"/>
              <w:textAlignment w:val="baseline"/>
              <w:rPr>
                <w:rFonts w:ascii="Times New Roman" w:hAnsi="Times New Roman" w:cs="Times New Roman"/>
                <w:kern w:val="0"/>
                <w:sz w:val="22"/>
              </w:rPr>
            </w:pPr>
            <w:r>
              <w:rPr>
                <w:rFonts w:ascii="Times New Roman" w:eastAsia="Malgun Gothic" w:hAnsi="Times New Roman" w:cs="Times New Roman"/>
                <w:kern w:val="0"/>
                <w:sz w:val="20"/>
                <w:szCs w:val="20"/>
                <w:lang w:eastAsia="ko-KR"/>
              </w:rPr>
              <w:t>==================</w:t>
            </w:r>
            <w:r>
              <w:rPr>
                <w:rFonts w:ascii="Times New Roman" w:hAnsi="Times New Roman" w:cs="Times New Roman" w:hint="eastAsia"/>
                <w:kern w:val="0"/>
                <w:sz w:val="20"/>
                <w:szCs w:val="20"/>
              </w:rPr>
              <w:t xml:space="preserve"> </w:t>
            </w:r>
            <w:r>
              <w:rPr>
                <w:rFonts w:ascii="Times New Roman" w:eastAsia="Malgun Gothic" w:hAnsi="Times New Roman" w:cs="Times New Roman"/>
                <w:kern w:val="0"/>
                <w:sz w:val="20"/>
                <w:szCs w:val="20"/>
                <w:lang w:eastAsia="ko-KR"/>
              </w:rPr>
              <w:t>End of Text</w:t>
            </w:r>
            <w:r>
              <w:rPr>
                <w:rFonts w:ascii="Times New Roman" w:eastAsia="Malgun Gothic" w:hAnsi="Times New Roman" w:cs="Times New Roman"/>
                <w:kern w:val="0"/>
                <w:sz w:val="20"/>
                <w:szCs w:val="20"/>
                <w:lang w:eastAsia="ko-KR"/>
              </w:rPr>
              <w:t xml:space="preserve"> Proposal for TS38.213 ==================</w:t>
            </w:r>
          </w:p>
        </w:tc>
      </w:tr>
    </w:tbl>
    <w:p w:rsidR="00EF0528" w:rsidRDefault="00EF0528">
      <w:pPr>
        <w:spacing w:line="240" w:lineRule="auto"/>
        <w:rPr>
          <w:rFonts w:ascii="Times New Roman" w:eastAsia="宋体" w:hAnsi="Times New Roman" w:cs="Times New Roman"/>
          <w:kern w:val="0"/>
          <w:sz w:val="22"/>
        </w:rPr>
      </w:pPr>
    </w:p>
    <w:p w:rsidR="00EF0528" w:rsidRDefault="00E97682">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rsidR="00EF0528" w:rsidRDefault="00E97682">
      <w:pPr>
        <w:rPr>
          <w:rFonts w:ascii="Times New Roman" w:eastAsia="宋体" w:hAnsi="Times New Roman" w:cs="Times New Roman"/>
          <w:kern w:val="0"/>
          <w:szCs w:val="21"/>
          <w:lang w:eastAsia="en-US"/>
        </w:rPr>
      </w:pPr>
      <w:r>
        <w:rPr>
          <w:rFonts w:ascii="Times New Roman" w:hAnsi="Times New Roman" w:cs="Times New Roman"/>
          <w:b/>
          <w:szCs w:val="21"/>
        </w:rPr>
        <w:t>Nokia</w:t>
      </w:r>
      <w:r>
        <w:rPr>
          <w:rFonts w:ascii="Times New Roman" w:hAnsi="Times New Roman" w:cs="Times New Roman" w:hint="eastAsia"/>
          <w:b/>
          <w:szCs w:val="21"/>
        </w:rPr>
        <w:t>, Panasonic</w:t>
      </w:r>
      <w:r>
        <w:rPr>
          <w:rFonts w:ascii="Times New Roman" w:hAnsi="Times New Roman" w:cs="Times New Roman" w:hint="eastAsia"/>
          <w:szCs w:val="21"/>
        </w:rPr>
        <w:t xml:space="preserve">: </w:t>
      </w:r>
      <w:r>
        <w:rPr>
          <w:rFonts w:ascii="Times New Roman" w:eastAsia="宋体" w:hAnsi="Times New Roman" w:cs="Times New Roman"/>
          <w:kern w:val="0"/>
          <w:szCs w:val="21"/>
          <w:lang w:eastAsia="en-US"/>
        </w:rPr>
        <w:t xml:space="preserve">The value range for both </w:t>
      </w:r>
      <w:r>
        <w:rPr>
          <w:rFonts w:ascii="Times New Roman" w:eastAsia="宋体" w:hAnsi="Times New Roman" w:cs="Times New Roman"/>
          <w:i/>
          <w:iCs/>
          <w:kern w:val="0"/>
          <w:szCs w:val="21"/>
          <w:lang w:eastAsia="en-US"/>
        </w:rPr>
        <w:t>PUSCH-TimeDomainWindowLength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iCs/>
          <w:kern w:val="0"/>
          <w:szCs w:val="21"/>
          <w:lang w:eastAsia="en-US"/>
        </w:rPr>
        <w:t>PUCCH-TimeDomainWindow</w:t>
      </w:r>
      <w:r>
        <w:rPr>
          <w:rFonts w:ascii="Times New Roman" w:eastAsia="宋体" w:hAnsi="Times New Roman" w:cs="Times New Roman" w:hint="eastAsia"/>
          <w:i/>
          <w:iCs/>
          <w:kern w:val="0"/>
          <w:szCs w:val="21"/>
        </w:rPr>
        <w:t xml:space="preserve"> </w:t>
      </w:r>
      <w:r>
        <w:rPr>
          <w:rFonts w:ascii="Times New Roman" w:eastAsia="宋体" w:hAnsi="Times New Roman" w:cs="Times New Roman"/>
          <w:i/>
          <w:iCs/>
          <w:kern w:val="0"/>
          <w:szCs w:val="21"/>
          <w:lang w:eastAsia="en-US"/>
        </w:rPr>
        <w:t>Length</w:t>
      </w:r>
      <w:r>
        <w:rPr>
          <w:rFonts w:ascii="Times New Roman" w:eastAsia="宋体" w:hAnsi="Times New Roman" w:cs="Times New Roman" w:hint="eastAsia"/>
          <w:kern w:val="0"/>
          <w:szCs w:val="21"/>
        </w:rPr>
        <w:t xml:space="preserve"> </w:t>
      </w:r>
      <w:r>
        <w:rPr>
          <w:rFonts w:ascii="Times New Roman" w:eastAsia="宋体" w:hAnsi="Times New Roman" w:cs="Times New Roman"/>
          <w:kern w:val="0"/>
          <w:szCs w:val="21"/>
          <w:lang w:eastAsia="en-US"/>
        </w:rPr>
        <w:t>is INTEGER (2, ..., 32).</w:t>
      </w:r>
    </w:p>
    <w:p w:rsidR="00EF0528" w:rsidRDefault="00E97682">
      <w:pPr>
        <w:rPr>
          <w:rFonts w:ascii="Times New Roman" w:eastAsia="宋体" w:hAnsi="Times New Roman" w:cs="Times New Roman"/>
          <w:b/>
          <w:kern w:val="0"/>
          <w:szCs w:val="21"/>
          <w:lang w:eastAsia="en-US"/>
        </w:rPr>
      </w:pPr>
      <w:r>
        <w:rPr>
          <w:rFonts w:ascii="Times New Roman" w:eastAsia="宋体" w:hAnsi="Times New Roman" w:cs="Times New Roman"/>
          <w:b/>
          <w:kern w:val="0"/>
          <w:szCs w:val="21"/>
          <w:lang w:eastAsia="en-US"/>
        </w:rPr>
        <w:t xml:space="preserve">ZTE: </w:t>
      </w:r>
    </w:p>
    <w:p w:rsidR="00EF0528" w:rsidRDefault="00E97682">
      <w:pPr>
        <w:pStyle w:val="ListParagraph"/>
        <w:widowControl w:val="0"/>
        <w:numPr>
          <w:ilvl w:val="0"/>
          <w:numId w:val="28"/>
        </w:numPr>
        <w:ind w:firstLineChars="0"/>
        <w:rPr>
          <w:bCs/>
          <w:i/>
          <w:iCs/>
          <w:sz w:val="21"/>
          <w:szCs w:val="21"/>
        </w:rPr>
      </w:pPr>
      <w:r>
        <w:rPr>
          <w:rFonts w:hint="eastAsia"/>
          <w:bCs/>
          <w:i/>
          <w:iCs/>
          <w:sz w:val="21"/>
          <w:szCs w:val="21"/>
          <w:lang w:eastAsia="zh-CN"/>
        </w:rPr>
        <w:t>T</w:t>
      </w:r>
      <w:r>
        <w:rPr>
          <w:bCs/>
          <w:i/>
          <w:iCs/>
          <w:sz w:val="21"/>
          <w:szCs w:val="21"/>
          <w:lang w:eastAsia="zh-CN"/>
        </w:rPr>
        <w:t xml:space="preserve">he value range of PUSCH-TimeDomainWindowLength is </w:t>
      </w:r>
      <w:r>
        <w:rPr>
          <w:bCs/>
          <w:i/>
          <w:iCs/>
          <w:sz w:val="21"/>
          <w:szCs w:val="21"/>
        </w:rPr>
        <w:t>INTEGER (2..32).</w:t>
      </w:r>
    </w:p>
    <w:p w:rsidR="00EF0528" w:rsidRDefault="00E97682">
      <w:pPr>
        <w:pStyle w:val="ListParagraph"/>
        <w:widowControl w:val="0"/>
        <w:numPr>
          <w:ilvl w:val="0"/>
          <w:numId w:val="28"/>
        </w:numPr>
        <w:ind w:firstLineChars="0"/>
        <w:rPr>
          <w:bCs/>
          <w:i/>
          <w:iCs/>
          <w:sz w:val="21"/>
          <w:szCs w:val="21"/>
          <w:lang w:eastAsia="zh-CN"/>
        </w:rPr>
      </w:pPr>
      <w:r>
        <w:rPr>
          <w:bCs/>
          <w:i/>
          <w:iCs/>
          <w:sz w:val="21"/>
          <w:szCs w:val="21"/>
        </w:rPr>
        <w:t>The value range of PUCCH-TimeDomainWindowLength is INTEGER (2..8).</w:t>
      </w:r>
    </w:p>
    <w:p w:rsidR="00EF0528" w:rsidRDefault="00EF0528">
      <w:pPr>
        <w:rPr>
          <w:rFonts w:ascii="Times New Roman" w:hAnsi="Times New Roman" w:cs="Times New Roman"/>
          <w:szCs w:val="21"/>
        </w:rPr>
      </w:pPr>
    </w:p>
    <w:p w:rsidR="00EF0528" w:rsidRDefault="00E97682">
      <w:pPr>
        <w:rPr>
          <w:rFonts w:ascii="Times New Roman" w:hAnsi="Times New Roman" w:cs="Times New Roman"/>
          <w:b/>
          <w:szCs w:val="21"/>
        </w:rPr>
      </w:pPr>
      <w:r>
        <w:rPr>
          <w:rFonts w:ascii="Times New Roman" w:hAnsi="Times New Roman" w:cs="Times New Roman"/>
          <w:b/>
          <w:szCs w:val="21"/>
        </w:rPr>
        <w:t>Ericsson:</w:t>
      </w:r>
      <w:r>
        <w:rPr>
          <w:rFonts w:ascii="Times New Roman" w:hAnsi="Times New Roman" w:cs="Times New Roman" w:hint="eastAsia"/>
          <w:b/>
          <w:szCs w:val="21"/>
        </w:rPr>
        <w:t xml:space="preserve"> </w:t>
      </w:r>
      <w:r>
        <w:rPr>
          <w:rFonts w:ascii="Times New Roman" w:hAnsi="Times New Roman" w:cs="Times New Roman"/>
          <w:szCs w:val="21"/>
        </w:rPr>
        <w:t xml:space="preserve">Inform RAN4 that the minimum value that can be reported as a </w:t>
      </w:r>
      <w:r>
        <w:rPr>
          <w:rFonts w:ascii="Times New Roman" w:hAnsi="Times New Roman" w:cs="Times New Roman"/>
          <w:szCs w:val="21"/>
          <w:lang w:val="en-GB"/>
        </w:rPr>
        <w:t xml:space="preserve">maximum duration for DMRS bundling </w:t>
      </w:r>
      <w:r>
        <w:rPr>
          <w:rFonts w:ascii="Times New Roman" w:hAnsi="Times New Roman" w:cs="Times New Roman"/>
          <w:szCs w:val="21"/>
        </w:rPr>
        <w:t>at least for TDD should be no less than 8, and is preferably larg</w:t>
      </w:r>
      <w:r>
        <w:rPr>
          <w:rFonts w:ascii="Times New Roman" w:hAnsi="Times New Roman" w:cs="Times New Roman"/>
          <w:szCs w:val="21"/>
        </w:rPr>
        <w:t>er from a RAN1 perspective.</w:t>
      </w:r>
    </w:p>
    <w:p w:rsidR="00EF0528" w:rsidRDefault="00E97682">
      <w:pPr>
        <w:pStyle w:val="Heading2"/>
        <w:spacing w:before="156" w:after="156" w:line="240" w:lineRule="auto"/>
        <w:rPr>
          <w:rFonts w:ascii="Arial" w:hAnsi="Arial" w:cs="Arial"/>
        </w:rPr>
      </w:pPr>
      <w:r>
        <w:rPr>
          <w:rFonts w:ascii="Arial" w:hAnsi="Arial" w:cs="Arial" w:hint="eastAsia"/>
        </w:rPr>
        <w:t>3</w:t>
      </w:r>
      <w:r>
        <w:rPr>
          <w:rFonts w:ascii="Arial" w:hAnsi="Arial" w:cs="Arial"/>
        </w:rPr>
        <w:t>.</w:t>
      </w:r>
      <w:r>
        <w:rPr>
          <w:rFonts w:ascii="Arial" w:hAnsi="Arial" w:cs="Arial" w:hint="eastAsia"/>
        </w:rPr>
        <w:t>4</w:t>
      </w:r>
      <w:r>
        <w:rPr>
          <w:rFonts w:ascii="Arial" w:hAnsi="Arial" w:cs="Arial"/>
        </w:rPr>
        <w:t xml:space="preserve"> Others </w:t>
      </w:r>
    </w:p>
    <w:p w:rsidR="00EF0528" w:rsidRDefault="00E97682">
      <w:pPr>
        <w:spacing w:after="120" w:line="240" w:lineRule="auto"/>
        <w:rPr>
          <w:rFonts w:eastAsia="宋体"/>
          <w:szCs w:val="21"/>
          <w:lang w:val="en-GB"/>
        </w:rPr>
      </w:pPr>
      <w:r>
        <w:rPr>
          <w:rFonts w:ascii="Times New Roman" w:hAnsi="Times New Roman" w:cs="Times New Roman"/>
          <w:b/>
          <w:szCs w:val="21"/>
          <w:u w:val="single"/>
        </w:rPr>
        <w:t>The start of configured TDW for CG PUSCH</w:t>
      </w:r>
    </w:p>
    <w:p w:rsidR="00EF0528" w:rsidRDefault="00E97682">
      <w:pPr>
        <w:rPr>
          <w:rFonts w:ascii="Times New Roman" w:hAnsi="Times New Roman" w:cs="Times New Roman"/>
          <w:szCs w:val="21"/>
        </w:rPr>
      </w:pPr>
      <w:r>
        <w:rPr>
          <w:rFonts w:ascii="Times New Roman" w:hAnsi="Times New Roman" w:cs="Times New Roman" w:hint="eastAsia"/>
          <w:szCs w:val="21"/>
        </w:rPr>
        <w:t>The issue was discussed during RAN1 #107bis-e meeting. According to the discussion, it</w:t>
      </w:r>
      <w:r>
        <w:rPr>
          <w:rFonts w:ascii="Times New Roman" w:hAnsi="Times New Roman" w:cs="Times New Roman"/>
          <w:szCs w:val="21"/>
        </w:rPr>
        <w:t xml:space="preserve"> seems the majority think the current spec is clear, which is aligned with the agreements</w:t>
      </w:r>
      <w:r>
        <w:rPr>
          <w:rFonts w:ascii="Times New Roman" w:hAnsi="Times New Roman" w:cs="Times New Roman"/>
          <w:szCs w:val="21"/>
        </w:rPr>
        <w:t xml:space="preserve"> and the</w:t>
      </w:r>
      <w:r>
        <w:rPr>
          <w:rFonts w:ascii="Times New Roman" w:hAnsi="Times New Roman" w:cs="Times New Roman" w:hint="eastAsia"/>
          <w:szCs w:val="21"/>
        </w:rPr>
        <w:t xml:space="preserve"> I</w:t>
      </w:r>
      <w:r>
        <w:rPr>
          <w:rFonts w:ascii="Times New Roman" w:hAnsi="Times New Roman" w:cs="Times New Roman"/>
          <w:szCs w:val="21"/>
        </w:rPr>
        <w:t xml:space="preserve">nterpretation 2 </w:t>
      </w:r>
      <w:r>
        <w:rPr>
          <w:rFonts w:ascii="Times New Roman" w:hAnsi="Times New Roman" w:cs="Times New Roman" w:hint="eastAsia"/>
          <w:szCs w:val="21"/>
        </w:rPr>
        <w:t xml:space="preserve">illustrated in the following </w:t>
      </w:r>
      <w:r>
        <w:rPr>
          <w:rFonts w:ascii="Times New Roman" w:hAnsi="Times New Roman" w:cs="Times New Roman"/>
          <w:szCs w:val="21"/>
        </w:rPr>
        <w:t xml:space="preserve">figure. </w:t>
      </w:r>
      <w:r>
        <w:rPr>
          <w:rFonts w:ascii="Times New Roman" w:hAnsi="Times New Roman" w:cs="Times New Roman"/>
          <w:b/>
          <w:szCs w:val="21"/>
        </w:rPr>
        <w:t>Samsung</w:t>
      </w:r>
      <w:r>
        <w:rPr>
          <w:rFonts w:ascii="Times New Roman" w:hAnsi="Times New Roman" w:cs="Times New Roman" w:hint="eastAsia"/>
          <w:szCs w:val="21"/>
        </w:rPr>
        <w:t xml:space="preserve"> </w:t>
      </w:r>
      <w:r>
        <w:rPr>
          <w:rFonts w:ascii="Times New Roman" w:hAnsi="Times New Roman" w:cs="Times New Roman"/>
          <w:szCs w:val="21"/>
        </w:rPr>
        <w:t xml:space="preserve">proposes </w:t>
      </w:r>
      <w:r>
        <w:rPr>
          <w:rFonts w:ascii="Times New Roman" w:hAnsi="Times New Roman" w:cs="Times New Roman" w:hint="eastAsia"/>
          <w:szCs w:val="21"/>
        </w:rPr>
        <w:t>f</w:t>
      </w:r>
      <w:r>
        <w:rPr>
          <w:rFonts w:ascii="Times New Roman" w:hAnsi="Times New Roman" w:cs="Times New Roman"/>
          <w:szCs w:val="21"/>
        </w:rPr>
        <w:t>or CG-PUSCH, the start of first nominal TDW should be the first allocated slot in a configured grant periodicity.</w:t>
      </w:r>
    </w:p>
    <w:p w:rsidR="00EF0528" w:rsidRDefault="00E97682">
      <w:pPr>
        <w:jc w:val="center"/>
        <w:rPr>
          <w:rFonts w:ascii="Times New Roman" w:hAnsi="Times New Roman" w:cs="Times New Roman"/>
          <w:szCs w:val="21"/>
        </w:rPr>
      </w:pPr>
      <w:r>
        <w:rPr>
          <w:noProof/>
        </w:rPr>
        <w:drawing>
          <wp:inline distT="0" distB="0" distL="114300" distR="114300">
            <wp:extent cx="5654040" cy="3317875"/>
            <wp:effectExtent l="0" t="0" r="0" b="0"/>
            <wp:docPr id="8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12"/>
                    <pic:cNvPicPr>
                      <a:picLocks noChangeAspect="1"/>
                    </pic:cNvPicPr>
                  </pic:nvPicPr>
                  <pic:blipFill>
                    <a:blip r:embed="rId59"/>
                    <a:stretch>
                      <a:fillRect/>
                    </a:stretch>
                  </pic:blipFill>
                  <pic:spPr>
                    <a:xfrm>
                      <a:off x="0" y="0"/>
                      <a:ext cx="5654040" cy="3317875"/>
                    </a:xfrm>
                    <a:prstGeom prst="rect">
                      <a:avLst/>
                    </a:prstGeom>
                    <a:noFill/>
                    <a:ln>
                      <a:noFill/>
                    </a:ln>
                  </pic:spPr>
                </pic:pic>
              </a:graphicData>
            </a:graphic>
          </wp:inline>
        </w:drawing>
      </w:r>
    </w:p>
    <w:p w:rsidR="00EF0528" w:rsidRDefault="00EF0528">
      <w:pPr>
        <w:spacing w:after="120" w:line="240" w:lineRule="auto"/>
        <w:rPr>
          <w:rFonts w:ascii="Times New Roman" w:hAnsi="Times New Roman" w:cs="Times New Roman"/>
          <w:b/>
          <w:szCs w:val="21"/>
          <w:u w:val="single"/>
        </w:rPr>
      </w:pPr>
    </w:p>
    <w:p w:rsidR="00EF0528" w:rsidRDefault="00E9768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High power UE</w:t>
      </w:r>
    </w:p>
    <w:p w:rsidR="00EF0528" w:rsidRDefault="00E97682">
      <w:pPr>
        <w:rPr>
          <w:rFonts w:ascii="Times New Roman" w:eastAsia="宋体" w:hAnsi="Times New Roman" w:cs="Times New Roman"/>
          <w:iCs/>
          <w:kern w:val="0"/>
          <w:szCs w:val="21"/>
        </w:rPr>
      </w:pPr>
      <w:r>
        <w:rPr>
          <w:rFonts w:ascii="Times New Roman" w:hAnsi="Times New Roman" w:cs="Times New Roman"/>
          <w:b/>
          <w:szCs w:val="21"/>
        </w:rPr>
        <w:t>Vivo:</w:t>
      </w:r>
      <w:r>
        <w:rPr>
          <w:rFonts w:ascii="Times New Roman" w:eastAsia="宋体" w:hAnsi="Times New Roman" w:cs="Times New Roman"/>
          <w:iCs/>
          <w:kern w:val="0"/>
          <w:szCs w:val="21"/>
        </w:rPr>
        <w:t xml:space="preserve"> For high power UE, if DMRS bundling is enabled, the power class for Tx power setting should be determined prior to the first PUSCH transmission within one configured TDW.</w:t>
      </w:r>
      <w:r>
        <w:rPr>
          <w:rFonts w:ascii="Times New Roman" w:hAnsi="Times New Roman" w:cs="Times New Roman"/>
          <w:bCs/>
          <w:kern w:val="0"/>
          <w:szCs w:val="21"/>
        </w:rPr>
        <w:t xml:space="preserve">If the </w:t>
      </w:r>
      <w:r>
        <w:rPr>
          <w:rFonts w:ascii="Times New Roman" w:eastAsia="宋体" w:hAnsi="Times New Roman" w:cs="Times New Roman"/>
          <w:kern w:val="0"/>
          <w:szCs w:val="21"/>
        </w:rPr>
        <w:t xml:space="preserve">percentage of uplink symbols transmitted in a certain evaluation period would </w:t>
      </w:r>
      <w:r>
        <w:rPr>
          <w:rFonts w:ascii="Times New Roman" w:eastAsia="宋体" w:hAnsi="Times New Roman" w:cs="Times New Roman"/>
          <w:kern w:val="0"/>
          <w:szCs w:val="21"/>
        </w:rPr>
        <w:t>exceed the duty cycle in the upcoming configured TDW, UE should reduce transmission power from the first repetition and adopt the same transmission power for all repetitions in the configured TDW.</w:t>
      </w:r>
    </w:p>
    <w:p w:rsidR="00EF0528" w:rsidRDefault="00E97682">
      <w:pPr>
        <w:widowControl/>
        <w:spacing w:beforeLines="50" w:before="156" w:after="120" w:line="240" w:lineRule="auto"/>
        <w:jc w:val="center"/>
        <w:rPr>
          <w:rFonts w:ascii="Times New Roman" w:hAnsi="Times New Roman" w:cs="Times New Roman"/>
          <w:bCs/>
          <w:kern w:val="0"/>
          <w:sz w:val="20"/>
          <w:szCs w:val="24"/>
          <w:lang w:val="en-GB"/>
        </w:rPr>
      </w:pPr>
      <w:r>
        <w:rPr>
          <w:rFonts w:ascii="Times New Roman" w:eastAsia="Times New Roman" w:hAnsi="Times New Roman" w:cs="Times New Roman"/>
          <w:noProof/>
          <w:kern w:val="0"/>
          <w:sz w:val="20"/>
          <w:szCs w:val="24"/>
        </w:rPr>
        <w:drawing>
          <wp:inline distT="0" distB="0" distL="0" distR="0">
            <wp:extent cx="5076825" cy="1885950"/>
            <wp:effectExtent l="0" t="0" r="9525" b="0"/>
            <wp:docPr id="1210" name="图片 1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 name="图片 12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a:xfrm>
                      <a:off x="0" y="0"/>
                      <a:ext cx="5076825" cy="1885950"/>
                    </a:xfrm>
                    <a:prstGeom prst="rect">
                      <a:avLst/>
                    </a:prstGeom>
                    <a:noFill/>
                    <a:ln>
                      <a:noFill/>
                    </a:ln>
                  </pic:spPr>
                </pic:pic>
              </a:graphicData>
            </a:graphic>
          </wp:inline>
        </w:drawing>
      </w:r>
    </w:p>
    <w:p w:rsidR="00EF0528" w:rsidRDefault="00E97682">
      <w:pPr>
        <w:widowControl/>
        <w:spacing w:beforeLines="50" w:before="156" w:after="120" w:line="240" w:lineRule="auto"/>
        <w:jc w:val="center"/>
        <w:rPr>
          <w:rFonts w:ascii="Times New Roman" w:hAnsi="Times New Roman" w:cs="Times New Roman"/>
          <w:kern w:val="0"/>
          <w:sz w:val="20"/>
          <w:szCs w:val="24"/>
          <w:lang w:val="en-GB"/>
        </w:rPr>
      </w:pPr>
      <w:r>
        <w:rPr>
          <w:rFonts w:ascii="Times New Roman" w:eastAsia="宋体" w:hAnsi="Times New Roman" w:cs="Times New Roman"/>
          <w:b/>
          <w:kern w:val="0"/>
          <w:sz w:val="20"/>
          <w:szCs w:val="20"/>
        </w:rPr>
        <w:t>Figure 1.</w:t>
      </w:r>
      <w:r>
        <w:rPr>
          <w:rFonts w:ascii="Times New Roman" w:hAnsi="Times New Roman" w:cs="Times New Roman"/>
          <w:b/>
          <w:kern w:val="0"/>
          <w:sz w:val="20"/>
          <w:szCs w:val="20"/>
        </w:rPr>
        <w:t xml:space="preserve"> Example of power change at UE due to high duty </w:t>
      </w:r>
      <w:r>
        <w:rPr>
          <w:rFonts w:ascii="Times New Roman" w:hAnsi="Times New Roman" w:cs="Times New Roman"/>
          <w:b/>
          <w:kern w:val="0"/>
          <w:sz w:val="20"/>
          <w:szCs w:val="20"/>
        </w:rPr>
        <w:t xml:space="preserve">cycle </w:t>
      </w:r>
    </w:p>
    <w:p w:rsidR="00EF0528" w:rsidRDefault="00EF0528">
      <w:pPr>
        <w:rPr>
          <w:rFonts w:ascii="Times New Roman" w:hAnsi="Times New Roman" w:cs="Times New Roman"/>
          <w:b/>
        </w:rPr>
      </w:pPr>
    </w:p>
    <w:p w:rsidR="00EF0528" w:rsidRDefault="00E97682">
      <w:pPr>
        <w:rPr>
          <w:rFonts w:ascii="Times New Roman" w:hAnsi="Times New Roman" w:cs="Times New Roman"/>
          <w:b/>
          <w:u w:val="single"/>
        </w:rPr>
      </w:pPr>
      <w:r>
        <w:rPr>
          <w:rFonts w:ascii="Times New Roman" w:hAnsi="Times New Roman" w:cs="Times New Roman" w:hint="eastAsia"/>
          <w:b/>
          <w:u w:val="single"/>
        </w:rPr>
        <w:t>Precoding cycling</w:t>
      </w:r>
    </w:p>
    <w:p w:rsidR="00EF0528" w:rsidRDefault="00E97682">
      <w:pPr>
        <w:rPr>
          <w:rFonts w:ascii="Times New Roman" w:hAnsi="Times New Roman" w:cs="Times New Roman"/>
        </w:rPr>
      </w:pP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w:t>
      </w:r>
    </w:p>
    <w:p w:rsidR="00EF0528" w:rsidRDefault="00EF0528">
      <w:pPr>
        <w:rPr>
          <w:rFonts w:ascii="Times New Roman" w:hAnsi="Times New Roman" w:cs="Times New Roman"/>
        </w:rPr>
      </w:pPr>
    </w:p>
    <w:p w:rsidR="00EF0528" w:rsidRDefault="00E9768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PT-RS</w:t>
      </w:r>
    </w:p>
    <w:p w:rsidR="00EF0528" w:rsidRDefault="00E97682">
      <w:pPr>
        <w:rPr>
          <w:rFonts w:ascii="Times New Roman" w:hAnsi="Times New Roman" w:cs="Times New Roman"/>
          <w:b/>
        </w:rPr>
      </w:pPr>
      <w:r>
        <w:rPr>
          <w:rFonts w:ascii="Times New Roman" w:hAnsi="Times New Roman" w:cs="Times New Roman"/>
          <w:b/>
        </w:rPr>
        <w:t xml:space="preserve">InterDigital: </w:t>
      </w:r>
      <w:r>
        <w:rPr>
          <w:rFonts w:ascii="Times New Roman" w:eastAsia="Yu Mincho" w:hAnsi="Times New Roman" w:cs="Times New Roman"/>
          <w:bCs/>
          <w:kern w:val="0"/>
          <w:sz w:val="22"/>
        </w:rPr>
        <w:t>Support enabling PT-RS during DM-RS bundling</w:t>
      </w:r>
      <w:r>
        <w:rPr>
          <w:rFonts w:ascii="Times New Roman" w:hAnsi="Times New Roman" w:cs="Times New Roman"/>
          <w:bCs/>
          <w:kern w:val="0"/>
          <w:sz w:val="22"/>
        </w:rPr>
        <w:t xml:space="preserve"> </w:t>
      </w:r>
    </w:p>
    <w:p w:rsidR="00EF0528" w:rsidRDefault="00E97682">
      <w:pPr>
        <w:spacing w:after="120" w:line="240" w:lineRule="auto"/>
        <w:rPr>
          <w:rFonts w:ascii="Times New Roman" w:hAnsi="Times New Roman" w:cs="Times New Roman"/>
        </w:rPr>
      </w:pPr>
      <w:r>
        <w:rPr>
          <w:rFonts w:ascii="Times New Roman" w:hAnsi="Times New Roman" w:cs="Times New Roman"/>
          <w:b/>
          <w:szCs w:val="21"/>
        </w:rPr>
        <w:t>Qualcomm</w:t>
      </w:r>
      <w:r>
        <w:rPr>
          <w:rFonts w:ascii="Times New Roman" w:hAnsi="Times New Roman" w:cs="Times New Roman"/>
          <w:szCs w:val="21"/>
        </w:rPr>
        <w:t xml:space="preserve">: </w:t>
      </w:r>
      <w:r>
        <w:rPr>
          <w:rFonts w:ascii="Times New Roman" w:hAnsi="Times New Roman" w:cs="Times New Roman"/>
        </w:rPr>
        <w:t>Support different criteria for activation of</w:t>
      </w:r>
      <w:r>
        <w:rPr>
          <w:rFonts w:ascii="Times New Roman" w:hAnsi="Times New Roman" w:cs="Times New Roman"/>
        </w:rPr>
        <w:t xml:space="preserve"> PTRS or its density for the case of joint channel estimation.</w:t>
      </w:r>
    </w:p>
    <w:p w:rsidR="00EF0528" w:rsidRDefault="00EF0528">
      <w:pPr>
        <w:spacing w:after="120" w:line="240" w:lineRule="auto"/>
        <w:rPr>
          <w:rFonts w:ascii="Times New Roman" w:hAnsi="Times New Roman" w:cs="Times New Roman"/>
        </w:rPr>
      </w:pPr>
    </w:p>
    <w:p w:rsidR="00EF0528" w:rsidRDefault="00E9768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CA/DC:</w:t>
      </w:r>
    </w:p>
    <w:p w:rsidR="00EF0528" w:rsidRDefault="00E97682">
      <w:pPr>
        <w:rPr>
          <w:rFonts w:ascii="Times New Roman" w:hAnsi="Times New Roman" w:cs="Times New Roman"/>
        </w:rPr>
      </w:pPr>
      <w:r>
        <w:rPr>
          <w:rFonts w:ascii="Times New Roman" w:hAnsi="Times New Roman" w:cs="Times New Roman"/>
          <w:b/>
        </w:rPr>
        <w:t xml:space="preserve">MediaTek: </w:t>
      </w:r>
      <w:r>
        <w:rPr>
          <w:rFonts w:ascii="Times New Roman" w:hAnsi="Times New Roman" w:cs="Times New Roman"/>
        </w:rPr>
        <w:t>JCE is not supported for CA/DC cases in R-17.</w:t>
      </w:r>
    </w:p>
    <w:p w:rsidR="00EF0528" w:rsidRDefault="00EF0528"/>
    <w:p w:rsidR="00EF0528" w:rsidRDefault="00E9768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Applicability of DMRS Bundling</w:t>
      </w:r>
    </w:p>
    <w:p w:rsidR="00EF0528" w:rsidRDefault="00E97682">
      <w:pPr>
        <w:spacing w:after="120" w:line="240" w:lineRule="auto"/>
        <w:rPr>
          <w:rFonts w:ascii="Times New Roman" w:hAnsi="Times New Roman" w:cs="Times New Roman"/>
          <w:szCs w:val="21"/>
          <w:lang w:val="en-GB"/>
        </w:rPr>
      </w:pPr>
      <w:r>
        <w:rPr>
          <w:rFonts w:ascii="Times New Roman" w:hAnsi="Times New Roman" w:cs="Times New Roman"/>
          <w:b/>
          <w:szCs w:val="21"/>
          <w:lang w:val="en-GB"/>
        </w:rPr>
        <w:t>Qualcomm</w:t>
      </w:r>
      <w:r>
        <w:rPr>
          <w:rFonts w:ascii="Times New Roman" w:hAnsi="Times New Roman" w:cs="Times New Roman"/>
          <w:szCs w:val="21"/>
          <w:lang w:val="en-GB"/>
        </w:rPr>
        <w:t xml:space="preserve">: </w:t>
      </w:r>
      <w:r>
        <w:rPr>
          <w:rFonts w:ascii="Times New Roman" w:eastAsia="宋体" w:hAnsi="Times New Roman" w:cs="Times New Roman"/>
          <w:kern w:val="0"/>
          <w:szCs w:val="21"/>
          <w:lang w:eastAsia="en-US"/>
        </w:rPr>
        <w:t xml:space="preserve">Restrict DMRS bundling for PUSCH to only MCS values that correspond to QPSK or lower </w:t>
      </w:r>
      <w:r>
        <w:rPr>
          <w:rFonts w:ascii="Times New Roman" w:eastAsia="宋体" w:hAnsi="Times New Roman" w:cs="Times New Roman"/>
          <w:kern w:val="0"/>
          <w:szCs w:val="21"/>
          <w:lang w:eastAsia="en-US"/>
        </w:rPr>
        <w:t>modulation orders.</w:t>
      </w:r>
    </w:p>
    <w:p w:rsidR="00EF0528" w:rsidRDefault="00EF0528"/>
    <w:p w:rsidR="00EF0528" w:rsidRDefault="00E97682">
      <w:pPr>
        <w:spacing w:after="120" w:line="240" w:lineRule="auto"/>
        <w:rPr>
          <w:rFonts w:ascii="Times New Roman" w:hAnsi="Times New Roman" w:cs="Times New Roman"/>
          <w:b/>
          <w:szCs w:val="21"/>
          <w:u w:val="single"/>
        </w:rPr>
      </w:pPr>
      <w:r>
        <w:rPr>
          <w:rFonts w:ascii="Times New Roman" w:hAnsi="Times New Roman" w:cs="Times New Roman"/>
          <w:b/>
          <w:szCs w:val="21"/>
          <w:u w:val="single"/>
        </w:rPr>
        <w:t>Autonomous UE Tx power changes</w:t>
      </w:r>
    </w:p>
    <w:p w:rsidR="00EF0528" w:rsidRDefault="00E97682">
      <w:pPr>
        <w:spacing w:after="120" w:line="240" w:lineRule="auto"/>
        <w:rPr>
          <w:rFonts w:ascii="Times New Roman" w:hAnsi="Times New Roman" w:cs="Times New Roman"/>
          <w:szCs w:val="21"/>
        </w:rPr>
      </w:pPr>
      <w:r>
        <w:rPr>
          <w:rFonts w:ascii="Times New Roman" w:hAnsi="Times New Roman" w:cs="Times New Roman"/>
          <w:b/>
          <w:bCs/>
          <w:szCs w:val="21"/>
        </w:rPr>
        <w:t xml:space="preserve">MediaTek: </w:t>
      </w:r>
      <w:r>
        <w:rPr>
          <w:rFonts w:ascii="Times New Roman" w:hAnsi="Times New Roman" w:cs="Times New Roman"/>
          <w:szCs w:val="21"/>
        </w:rPr>
        <w:t>JCE may be affected by UE autonomous Tx power changes due to PL changes and P-MPR changes satisfying SAR requirements. Our preference would be for RAN4 to not restrict the UE’s ability to perform</w:t>
      </w:r>
      <w:r>
        <w:rPr>
          <w:rFonts w:ascii="Times New Roman" w:hAnsi="Times New Roman" w:cs="Times New Roman"/>
          <w:szCs w:val="21"/>
        </w:rPr>
        <w:t xml:space="preserve"> those functions during JCE. Proposal: No restriction on UE autonomous power adjustments (e.g., due to PL changes or P-MPR changes) for JCE.</w:t>
      </w:r>
    </w:p>
    <w:p w:rsidR="00EF0528" w:rsidRDefault="00EF0528"/>
    <w:p w:rsidR="00EF0528" w:rsidRDefault="00E97682">
      <w:pPr>
        <w:rPr>
          <w:rFonts w:ascii="Times New Roman" w:hAnsi="Times New Roman" w:cs="Times New Roman"/>
          <w:b/>
        </w:rPr>
      </w:pPr>
      <w:r>
        <w:rPr>
          <w:rFonts w:ascii="Times New Roman" w:hAnsi="Times New Roman" w:cs="Times New Roman" w:hint="eastAsia"/>
          <w:b/>
        </w:rPr>
        <w:t xml:space="preserve">OPPO </w:t>
      </w:r>
      <w:r>
        <w:rPr>
          <w:rFonts w:ascii="Times New Roman" w:hAnsi="Times New Roman" w:cs="Times New Roman"/>
        </w:rPr>
        <w:t>proposes to adopt the following TP for clarification on describing first PUSCH transmission, available slot a</w:t>
      </w:r>
      <w:r>
        <w:rPr>
          <w:rFonts w:ascii="Times New Roman" w:hAnsi="Times New Roman" w:cs="Times New Roman"/>
        </w:rPr>
        <w:t>nd downlink monitoring</w:t>
      </w:r>
      <w:r>
        <w:rPr>
          <w:rFonts w:ascii="Times New Roman" w:hAnsi="Times New Roman" w:cs="Times New Roman" w:hint="eastAsia"/>
        </w:rPr>
        <w:t xml:space="preserve"> (TS </w:t>
      </w:r>
      <w:r>
        <w:rPr>
          <w:rFonts w:ascii="Times New Roman" w:eastAsia="等线" w:hAnsi="Times New Roman" w:cs="Times New Roman" w:hint="eastAsia"/>
          <w:kern w:val="0"/>
          <w:sz w:val="20"/>
          <w:szCs w:val="24"/>
        </w:rPr>
        <w:t>3</w:t>
      </w:r>
      <w:r>
        <w:rPr>
          <w:rFonts w:ascii="Times New Roman" w:eastAsia="等线" w:hAnsi="Times New Roman" w:cs="Times New Roman"/>
          <w:kern w:val="0"/>
          <w:sz w:val="20"/>
          <w:szCs w:val="24"/>
        </w:rPr>
        <w:t>8</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214-h00</w:t>
      </w:r>
      <w:r>
        <w:rPr>
          <w:rFonts w:ascii="Times New Roman" w:hAnsi="Times New Roman" w:cs="Times New Roman" w:hint="eastAsia"/>
        </w:rPr>
        <w:t>)</w:t>
      </w:r>
      <w:r>
        <w:rPr>
          <w:rFonts w:ascii="Times New Roman" w:hAnsi="Times New Roman" w:cs="Times New Roman"/>
          <w:b/>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*************************************Start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p w:rsidR="00EF0528" w:rsidRDefault="00E97682">
            <w:pPr>
              <w:keepNext/>
              <w:keepLines/>
              <w:spacing w:line="240" w:lineRule="auto"/>
              <w:outlineLvl w:val="2"/>
              <w:rPr>
                <w:rFonts w:ascii="Times New Roman" w:eastAsia="Times New Roman" w:hAnsi="Times New Roman" w:cs="Times New Roman"/>
                <w:b/>
                <w:sz w:val="22"/>
                <w:lang w:val="en-GB"/>
              </w:rPr>
            </w:pPr>
            <w:r>
              <w:rPr>
                <w:rFonts w:ascii="Times New Roman" w:eastAsia="Times New Roman" w:hAnsi="Times New Roman" w:cs="Times New Roman"/>
                <w:b/>
                <w:sz w:val="22"/>
                <w:lang w:val="en-GB"/>
              </w:rPr>
              <w:t>6.1.7</w:t>
            </w:r>
            <w:r>
              <w:rPr>
                <w:rFonts w:ascii="Times New Roman" w:hAnsi="Times New Roman" w:cs="Times New Roman" w:hint="eastAsia"/>
                <w:b/>
                <w:sz w:val="22"/>
                <w:lang w:val="en-GB"/>
              </w:rPr>
              <w:t xml:space="preserve">  </w:t>
            </w:r>
            <w:r>
              <w:rPr>
                <w:rFonts w:ascii="Times New Roman" w:eastAsia="Times New Roman" w:hAnsi="Times New Roman" w:cs="Times New Roman"/>
                <w:b/>
                <w:sz w:val="22"/>
                <w:lang w:val="en-GB"/>
              </w:rPr>
              <w:t>UE procedure for determining time domain windows for bundling DM-RS</w:t>
            </w:r>
          </w:p>
          <w:p w:rsidR="00EF0528" w:rsidRDefault="00E97682">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r>
            <w:r>
              <w:rPr>
                <w:rFonts w:ascii="Times New Roman" w:eastAsia="宋体" w:hAnsi="Times New Roman" w:cs="Times New Roman"/>
                <w:kern w:val="0"/>
                <w:sz w:val="20"/>
                <w:szCs w:val="20"/>
                <w:lang w:val="en-GB" w:eastAsia="en-US"/>
              </w:rPr>
              <w:t xml:space="preserve">For PUSCH transmission of a PUSCH repetition Type A scheduled by DCI format 0_1 or 0_2 and PUSCH repetition Type A with a configured grant,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enabled, and for TB processing over multiple slots:</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w:t>
            </w:r>
            <w:r>
              <w:rPr>
                <w:rFonts w:ascii="Times New Roman" w:eastAsia="等线" w:hAnsi="Times New Roman" w:cs="Times New Roman"/>
                <w:kern w:val="0"/>
                <w:sz w:val="20"/>
                <w:szCs w:val="20"/>
                <w:lang w:eastAsia="en-US"/>
              </w:rPr>
              <w:t>TDW is the first slot determined for the first PUSCH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PUSCH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determined for PUSCH transmission afte</w:t>
            </w:r>
            <w:r>
              <w:rPr>
                <w:rFonts w:ascii="Times New Roman" w:eastAsia="等线" w:hAnsi="Times New Roman" w:cs="Times New Roman"/>
                <w:kern w:val="0"/>
                <w:sz w:val="20"/>
                <w:szCs w:val="20"/>
                <w:lang w:eastAsia="en-US"/>
              </w:rPr>
              <w:t>r the last slot determined for PUSCH transmission of a previous nominal TDW.</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For PUSCH transmissions of a PUSCH repetition type A scheduled by DCI format 0_1 or 0_2 and PUSCH repetition Type A with a configured grant, when the UE is not configured with </w:t>
            </w:r>
            <w:r>
              <w:rPr>
                <w:rFonts w:ascii="Times New Roman" w:eastAsia="宋体" w:hAnsi="Times New Roman" w:cs="Times New Roman"/>
                <w:i/>
                <w:iCs/>
                <w:kern w:val="0"/>
                <w:sz w:val="20"/>
                <w:szCs w:val="20"/>
                <w:lang w:val="en-GB" w:eastAsia="en-US"/>
              </w:rPr>
              <w:t>A</w:t>
            </w:r>
            <w:r>
              <w:rPr>
                <w:rFonts w:ascii="Times New Roman" w:eastAsia="宋体" w:hAnsi="Times New Roman" w:cs="Times New Roman"/>
                <w:i/>
                <w:iCs/>
                <w:kern w:val="0"/>
                <w:sz w:val="20"/>
                <w:szCs w:val="20"/>
                <w:lang w:val="en-GB" w:eastAsia="en-US"/>
              </w:rPr>
              <w:t>vailableSlotCounting</w:t>
            </w:r>
            <w:r>
              <w:rPr>
                <w:rFonts w:ascii="Times New Roman" w:eastAsia="宋体" w:hAnsi="Times New Roman" w:cs="Times New Roman"/>
                <w:kern w:val="0"/>
                <w:sz w:val="20"/>
                <w:szCs w:val="20"/>
                <w:lang w:val="en-GB" w:eastAsia="en-US"/>
              </w:rPr>
              <w:t xml:space="preserve"> or when </w:t>
            </w:r>
            <w:r>
              <w:rPr>
                <w:rFonts w:ascii="Times New Roman" w:eastAsia="宋体" w:hAnsi="Times New Roman" w:cs="Times New Roman"/>
                <w:i/>
                <w:iCs/>
                <w:kern w:val="0"/>
                <w:sz w:val="20"/>
                <w:szCs w:val="20"/>
                <w:lang w:val="en-GB" w:eastAsia="en-US"/>
              </w:rPr>
              <w:t>AvailableSlotCounting</w:t>
            </w:r>
            <w:r>
              <w:rPr>
                <w:rFonts w:ascii="Times New Roman" w:eastAsia="宋体" w:hAnsi="Times New Roman" w:cs="Times New Roman"/>
                <w:kern w:val="0"/>
                <w:sz w:val="20"/>
                <w:szCs w:val="20"/>
                <w:lang w:val="en-GB" w:eastAsia="en-US"/>
              </w:rPr>
              <w:t xml:space="preserve"> is disabled, and for PUSCH repetition type B:</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first PUSCH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end of the last nominal TDW is the last slot </w:t>
            </w:r>
            <w:r>
              <w:rPr>
                <w:rFonts w:ascii="Times New Roman" w:eastAsia="等线" w:hAnsi="Times New Roman" w:cs="Times New Roman"/>
                <w:color w:val="FF0000"/>
                <w:kern w:val="0"/>
                <w:sz w:val="20"/>
                <w:szCs w:val="20"/>
                <w:u w:val="single"/>
                <w:lang w:eastAsia="en-US"/>
              </w:rPr>
              <w:t>scheduled</w:t>
            </w:r>
            <w:r>
              <w:rPr>
                <w:rFonts w:ascii="Times New Roman" w:eastAsia="等线" w:hAnsi="Times New Roman" w:cs="Times New Roman"/>
                <w:kern w:val="0"/>
                <w:sz w:val="20"/>
                <w:szCs w:val="20"/>
                <w:lang w:eastAsia="en-US"/>
              </w:rPr>
              <w:t xml:space="preserve"> for the last PUSCH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start of any other nominal TDWs is the first slot after the last slot of a previous nominal TDW.</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For PUCCH transmissions of a PUCCH repetition: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the first nominal TDW is the first slot determined for </w:t>
            </w:r>
            <w:r>
              <w:rPr>
                <w:rFonts w:ascii="Times New Roman" w:eastAsia="等线" w:hAnsi="Times New Roman" w:cs="Times New Roman"/>
                <w:kern w:val="0"/>
                <w:sz w:val="20"/>
                <w:szCs w:val="20"/>
                <w:lang w:eastAsia="en-US"/>
              </w:rPr>
              <w:t>the first PUCCH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end of the last nominal TDW is the last slot determined for the last PUCCH transmission.</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start of any other nominal TDWs is the first slot determined for PUCCH transmission after the last slot determined for PUCCH </w:t>
            </w:r>
            <w:r>
              <w:rPr>
                <w:rFonts w:ascii="Times New Roman" w:eastAsia="等线" w:hAnsi="Times New Roman" w:cs="Times New Roman"/>
                <w:kern w:val="0"/>
                <w:sz w:val="20"/>
                <w:szCs w:val="20"/>
                <w:lang w:eastAsia="en-US"/>
              </w:rPr>
              <w:t>transmission of a previous nominal TDW.</w:t>
            </w:r>
          </w:p>
          <w:p w:rsidR="00EF0528" w:rsidRDefault="00E97682">
            <w:pPr>
              <w:widowControl/>
              <w:spacing w:after="0" w:line="240" w:lineRule="auto"/>
              <w:jc w:val="left"/>
              <w:rPr>
                <w:rFonts w:ascii="Times New Roman" w:eastAsia="Times New Roman" w:hAnsi="Times New Roman" w:cs="Times New Roman"/>
                <w:kern w:val="0"/>
                <w:sz w:val="20"/>
                <w:szCs w:val="24"/>
                <w:lang w:eastAsia="en-US"/>
              </w:rPr>
            </w:pPr>
            <w:r>
              <w:rPr>
                <w:rFonts w:ascii="Times New Roman" w:eastAsia="Times New Roman" w:hAnsi="Times New Roman" w:cs="Times New Roman"/>
                <w:kern w:val="0"/>
                <w:sz w:val="20"/>
                <w:szCs w:val="24"/>
                <w:lang w:eastAsia="en-US"/>
              </w:rPr>
              <w:t>For PUSCH transmissions of a PUSCH repetition Type A scheduled by DCI format 0_1 or 0_2, PUSCH repetition Type A with a configured grant, PUSCH repetition Type B and TB processing over multiple slots, a nominal TDW c</w:t>
            </w:r>
            <w:r>
              <w:rPr>
                <w:rFonts w:ascii="Times New Roman" w:eastAsia="Times New Roman" w:hAnsi="Times New Roman" w:cs="Times New Roman"/>
                <w:kern w:val="0"/>
                <w:sz w:val="20"/>
                <w:szCs w:val="24"/>
                <w:lang w:eastAsia="en-US"/>
              </w:rPr>
              <w:t xml:space="preserve">onsists of one or multiple actual TDWs. The UE determines the actual TDWs as follows: </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The start of the first actual TDW is the first symbol of the first PUSCH transmission in a slot </w:t>
            </w:r>
            <w:r>
              <w:rPr>
                <w:rFonts w:ascii="Times New Roman" w:eastAsia="宋体" w:hAnsi="Times New Roman" w:cs="Times New Roman"/>
                <w:color w:val="FF0000"/>
                <w:kern w:val="0"/>
                <w:sz w:val="20"/>
                <w:szCs w:val="20"/>
                <w:u w:val="single"/>
                <w:lang w:val="en-GB" w:eastAsia="en-US"/>
              </w:rPr>
              <w:t>determined</w:t>
            </w:r>
            <w:r>
              <w:rPr>
                <w:rFonts w:ascii="Times New Roman" w:eastAsia="宋体" w:hAnsi="Times New Roman" w:cs="Times New Roman"/>
                <w:kern w:val="0"/>
                <w:sz w:val="20"/>
                <w:szCs w:val="20"/>
                <w:lang w:val="en-GB" w:eastAsia="en-US"/>
              </w:rPr>
              <w:t xml:space="preserve"> for PUSCH transmission of PUSCH repetition type A scheduled by DCI format 0_1 or 0_2, or PUSCH repetition Type A with a configured grant, or PUSCH repetition type B or TB processing over multiple slots within the nominal TDW.</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end of an actual TDW is</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 xml:space="preserve">The last symbol of the last PUSCH transmission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with a configured grant, or PUSCH repetition type B or TB processing ove</w:t>
            </w:r>
            <w:r>
              <w:rPr>
                <w:rFonts w:ascii="Times New Roman" w:eastAsia="等线" w:hAnsi="Times New Roman" w:cs="Times New Roman"/>
                <w:kern w:val="0"/>
                <w:sz w:val="20"/>
                <w:szCs w:val="20"/>
                <w:lang w:eastAsia="en-US"/>
              </w:rPr>
              <w:t>r multiple slots within the nominal TDW, if the actual TDW reaches the end of the last PUSCH transmission within the nominal TDW.</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w:t>
            </w:r>
            <w:r>
              <w:rPr>
                <w:rFonts w:ascii="Times New Roman" w:eastAsia="等线" w:hAnsi="Times New Roman" w:cs="Times New Roman"/>
                <w:kern w:val="0"/>
                <w:sz w:val="20"/>
                <w:szCs w:val="20"/>
                <w:lang w:eastAsia="en-US"/>
              </w:rPr>
              <w:tab/>
              <w:t>The last symbol of a PUSCH transmission before the event, if an event occurs which causes power consistency and phase contin</w:t>
            </w:r>
            <w:r>
              <w:rPr>
                <w:rFonts w:ascii="Times New Roman" w:eastAsia="等线" w:hAnsi="Times New Roman" w:cs="Times New Roman"/>
                <w:kern w:val="0"/>
                <w:sz w:val="20"/>
                <w:szCs w:val="20"/>
                <w:lang w:eastAsia="en-US"/>
              </w:rPr>
              <w:t xml:space="preserve">uity not to be maintained across PUSCH transmissions of PUSCH repetition type A scheduled by DCI format 0_1 or 0_2, or PUSCH repetition Type A with a configured grant, or PUSCH repetition type B or TB processing over multiple slots within the nominal TDW, </w:t>
            </w:r>
            <w:r>
              <w:rPr>
                <w:rFonts w:ascii="Times New Roman" w:eastAsia="等线" w:hAnsi="Times New Roman" w:cs="Times New Roman"/>
                <w:kern w:val="0"/>
                <w:sz w:val="20"/>
                <w:szCs w:val="20"/>
                <w:lang w:eastAsia="en-US"/>
              </w:rPr>
              <w:t xml:space="preserve">and the PUSCH transmission is in a slot </w:t>
            </w:r>
            <w:r>
              <w:rPr>
                <w:rFonts w:ascii="Times New Roman" w:eastAsia="等线" w:hAnsi="Times New Roman" w:cs="Times New Roman"/>
                <w:color w:val="FF0000"/>
                <w:kern w:val="0"/>
                <w:sz w:val="20"/>
                <w:szCs w:val="20"/>
                <w:u w:val="single"/>
                <w:lang w:eastAsia="en-US"/>
              </w:rPr>
              <w:t>determined</w:t>
            </w:r>
            <w:r>
              <w:rPr>
                <w:rFonts w:ascii="Times New Roman" w:eastAsia="等线" w:hAnsi="Times New Roman" w:cs="Times New Roman"/>
                <w:kern w:val="0"/>
                <w:sz w:val="20"/>
                <w:szCs w:val="20"/>
                <w:lang w:eastAsia="en-US"/>
              </w:rPr>
              <w:t xml:space="preserve"> for PUSCH transmission of PUSCH repetition type A scheduled by DCI format 0_1 or 0_2, or PUSCH repetition Type A </w:t>
            </w:r>
            <w:r>
              <w:rPr>
                <w:rFonts w:ascii="Times New Roman" w:eastAsia="等线" w:hAnsi="Times New Roman" w:cs="Times New Roman"/>
                <w:strike/>
                <w:color w:val="FF0000"/>
                <w:kern w:val="0"/>
                <w:sz w:val="20"/>
                <w:szCs w:val="20"/>
                <w:lang w:eastAsia="en-US"/>
              </w:rPr>
              <w:t>wth</w:t>
            </w:r>
            <w:r>
              <w:rPr>
                <w:rFonts w:ascii="Times New Roman" w:eastAsia="等线" w:hAnsi="Times New Roman" w:cs="Times New Roman"/>
                <w:kern w:val="0"/>
                <w:sz w:val="20"/>
                <w:szCs w:val="20"/>
                <w:lang w:eastAsia="en-US"/>
              </w:rPr>
              <w:t xml:space="preserve"> </w:t>
            </w:r>
            <w:r>
              <w:rPr>
                <w:rFonts w:ascii="Times New Roman" w:eastAsia="等线" w:hAnsi="Times New Roman" w:cs="Times New Roman"/>
                <w:color w:val="FF0000"/>
                <w:kern w:val="0"/>
                <w:sz w:val="20"/>
                <w:szCs w:val="20"/>
                <w:u w:val="single"/>
                <w:lang w:eastAsia="en-US"/>
              </w:rPr>
              <w:t>with</w:t>
            </w:r>
            <w:r>
              <w:rPr>
                <w:rFonts w:ascii="Times New Roman" w:eastAsia="等线" w:hAnsi="Times New Roman" w:cs="Times New Roman"/>
                <w:kern w:val="0"/>
                <w:sz w:val="20"/>
                <w:szCs w:val="20"/>
                <w:lang w:eastAsia="en-US"/>
              </w:rPr>
              <w:t xml:space="preserve"> a configured grant, or PUSCH repetition type B or TB processing over multiple slots</w:t>
            </w:r>
            <w:r>
              <w:rPr>
                <w:rFonts w:ascii="Times New Roman" w:eastAsia="等线" w:hAnsi="Times New Roman" w:cs="Times New Roman"/>
                <w:kern w:val="0"/>
                <w:sz w:val="20"/>
                <w:szCs w:val="20"/>
                <w:lang w:eastAsia="en-US"/>
              </w:rPr>
              <w:t>.</w:t>
            </w:r>
          </w:p>
          <w:p w:rsidR="00EF0528" w:rsidRDefault="00E97682">
            <w:pPr>
              <w:widowControl/>
              <w:spacing w:after="0" w:line="240" w:lineRule="auto"/>
              <w:jc w:val="center"/>
              <w:rPr>
                <w:rFonts w:ascii="Times New Roman" w:eastAsia="等线" w:hAnsi="Times New Roman" w:cs="Times New Roman"/>
                <w:color w:val="FF0000"/>
                <w:kern w:val="0"/>
                <w:sz w:val="20"/>
                <w:szCs w:val="24"/>
              </w:rPr>
            </w:pPr>
            <w:r>
              <w:rPr>
                <w:rFonts w:ascii="Times New Roman" w:eastAsia="Times New Roman" w:hAnsi="Times New Roman" w:cs="Times New Roman"/>
                <w:kern w:val="0"/>
                <w:sz w:val="20"/>
                <w:szCs w:val="24"/>
                <w:lang w:eastAsia="en-US"/>
              </w:rPr>
              <w:t>-</w:t>
            </w: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rsidR="00EF0528" w:rsidRDefault="00E97682">
            <w:pPr>
              <w:widowControl/>
              <w:spacing w:after="180" w:line="240" w:lineRule="auto"/>
              <w:ind w:left="851" w:hanging="284"/>
              <w:jc w:val="left"/>
              <w:rPr>
                <w:rFonts w:ascii="Times New Roman" w:eastAsia="等线" w:hAnsi="Times New Roman" w:cs="Times New Roman"/>
                <w:kern w:val="0"/>
                <w:sz w:val="20"/>
                <w:szCs w:val="20"/>
                <w:lang w:eastAsia="en-US"/>
              </w:rPr>
            </w:pPr>
            <w:r>
              <w:rPr>
                <w:rFonts w:ascii="Times New Roman" w:eastAsia="等线" w:hAnsi="Times New Roman" w:cs="Times New Roman"/>
                <w:kern w:val="0"/>
                <w:sz w:val="20"/>
                <w:szCs w:val="20"/>
                <w:lang w:eastAsia="en-US"/>
              </w:rPr>
              <w:t xml:space="preserve">Events which cause power consistency and phase continuity not to be maintained across PUSCH transmissions of PUSCH repetition type A scheduled by DCI format 0_1 or 0_2, or PUSCH repetition Type A with a configured grant, or PUSCH </w:t>
            </w:r>
            <w:r>
              <w:rPr>
                <w:rFonts w:ascii="Times New Roman" w:eastAsia="等线" w:hAnsi="Times New Roman" w:cs="Times New Roman"/>
                <w:kern w:val="0"/>
                <w:sz w:val="20"/>
                <w:szCs w:val="20"/>
                <w:lang w:eastAsia="en-US"/>
              </w:rPr>
              <w:t>repetition type B or TB processing over multiple slots, or PUCCH transmissions of PUCCH repetition, within the nominal TDW, are:</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 xml:space="preserve">A downlink slot or downlink reception </w:t>
            </w:r>
            <w:r>
              <w:rPr>
                <w:rFonts w:ascii="Times New Roman" w:eastAsia="宋体" w:hAnsi="Times New Roman" w:cs="Times New Roman"/>
                <w:strike/>
                <w:color w:val="FF0000"/>
                <w:kern w:val="0"/>
                <w:sz w:val="20"/>
                <w:szCs w:val="20"/>
                <w:lang w:val="en-GB" w:eastAsia="en-US"/>
              </w:rPr>
              <w:t>or downlink monitoring</w:t>
            </w:r>
            <w:r>
              <w:rPr>
                <w:rFonts w:ascii="Times New Roman" w:eastAsia="宋体" w:hAnsi="Times New Roman" w:cs="Times New Roman"/>
                <w:kern w:val="0"/>
                <w:sz w:val="20"/>
                <w:szCs w:val="20"/>
                <w:lang w:val="en-GB" w:eastAsia="en-US"/>
              </w:rPr>
              <w:t xml:space="preserve"> based on </w:t>
            </w:r>
            <w:r>
              <w:rPr>
                <w:rFonts w:ascii="Times New Roman" w:eastAsia="宋体" w:hAnsi="Times New Roman" w:cs="Times New Roman"/>
                <w:i/>
                <w:iCs/>
                <w:kern w:val="0"/>
                <w:sz w:val="20"/>
                <w:szCs w:val="20"/>
                <w:lang w:val="en-GB" w:eastAsia="en-US"/>
              </w:rPr>
              <w:t>tdd-UL-DL-ConfigurationCommon</w:t>
            </w:r>
            <w:r>
              <w:rPr>
                <w:rFonts w:ascii="Times New Roman" w:eastAsia="宋体" w:hAnsi="Times New Roman" w:cs="Times New Roman"/>
                <w:kern w:val="0"/>
                <w:sz w:val="20"/>
                <w:szCs w:val="20"/>
                <w:lang w:val="en-GB" w:eastAsia="en-US"/>
              </w:rPr>
              <w:t xml:space="preserve"> and </w:t>
            </w:r>
            <w:r>
              <w:rPr>
                <w:rFonts w:ascii="Times New Roman" w:eastAsia="宋体" w:hAnsi="Times New Roman" w:cs="Times New Roman"/>
                <w:i/>
                <w:iCs/>
                <w:kern w:val="0"/>
                <w:sz w:val="20"/>
                <w:szCs w:val="20"/>
                <w:lang w:val="en-GB" w:eastAsia="en-US"/>
              </w:rPr>
              <w:t>tdd-UL-DL-ConfigurationDedicated</w:t>
            </w:r>
            <w:r>
              <w:rPr>
                <w:rFonts w:ascii="Times New Roman" w:eastAsia="宋体" w:hAnsi="Times New Roman" w:cs="Times New Roman"/>
                <w:kern w:val="0"/>
                <w:sz w:val="20"/>
                <w:szCs w:val="20"/>
                <w:lang w:val="en-GB" w:eastAsia="en-US"/>
              </w:rPr>
              <w:t xml:space="preserve"> for unpaired spectrum. </w:t>
            </w:r>
            <w:r>
              <w:rPr>
                <w:rFonts w:ascii="Times New Roman" w:eastAsia="宋体" w:hAnsi="Times New Roman" w:cs="Times New Roman"/>
                <w:color w:val="FF0000"/>
                <w:kern w:val="0"/>
                <w:sz w:val="20"/>
                <w:szCs w:val="20"/>
                <w:u w:val="single"/>
                <w:lang w:val="en-GB" w:eastAsia="en-US"/>
              </w:rPr>
              <w:t xml:space="preserve">Or, downlink </w:t>
            </w:r>
            <w:r>
              <w:rPr>
                <w:rFonts w:ascii="Times New Roman" w:eastAsia="宋体" w:hAnsi="Times New Roman" w:cs="Times New Roman" w:hint="eastAsia"/>
                <w:color w:val="FF0000"/>
                <w:kern w:val="0"/>
                <w:sz w:val="20"/>
                <w:szCs w:val="20"/>
                <w:u w:val="single"/>
                <w:lang w:val="en-GB"/>
              </w:rPr>
              <w:t>RS</w:t>
            </w:r>
            <w:r>
              <w:rPr>
                <w:rFonts w:ascii="Times New Roman" w:eastAsia="宋体" w:hAnsi="Times New Roman" w:cs="Times New Roman"/>
                <w:color w:val="FF0000"/>
                <w:kern w:val="0"/>
                <w:sz w:val="20"/>
                <w:szCs w:val="20"/>
                <w:u w:val="single"/>
                <w:lang w:val="en-GB" w:eastAsia="en-US"/>
              </w:rPr>
              <w:t xml:space="preserve"> or PDCCH monitoring as descried in clause 5, clause 6 and clause 11 of [6, TS 38.213].</w:t>
            </w:r>
          </w:p>
          <w:p w:rsidR="00EF0528" w:rsidRDefault="00E97682">
            <w:pPr>
              <w:widowControl/>
              <w:spacing w:after="180" w:line="240" w:lineRule="auto"/>
              <w:ind w:left="568" w:hanging="284"/>
              <w:jc w:val="left"/>
              <w:rPr>
                <w:rFonts w:ascii="Times New Roman" w:eastAsia="宋体" w:hAnsi="Times New Roman" w:cs="Times New Roman"/>
                <w:kern w:val="0"/>
                <w:sz w:val="20"/>
                <w:szCs w:val="20"/>
                <w:lang w:val="en-GB" w:eastAsia="en-US"/>
              </w:rPr>
            </w:pPr>
            <w:r>
              <w:rPr>
                <w:rFonts w:ascii="Times New Roman" w:eastAsia="宋体" w:hAnsi="Times New Roman" w:cs="Times New Roman"/>
                <w:kern w:val="0"/>
                <w:sz w:val="20"/>
                <w:szCs w:val="20"/>
                <w:lang w:val="en-GB" w:eastAsia="en-US"/>
              </w:rPr>
              <w:t>-</w:t>
            </w:r>
            <w:r>
              <w:rPr>
                <w:rFonts w:ascii="Times New Roman" w:eastAsia="宋体" w:hAnsi="Times New Roman" w:cs="Times New Roman"/>
                <w:kern w:val="0"/>
                <w:sz w:val="20"/>
                <w:szCs w:val="20"/>
                <w:lang w:val="en-GB" w:eastAsia="en-US"/>
              </w:rPr>
              <w:tab/>
              <w:t>The gap between any two consecutive PUSCH transmissions, or the gap between any two consecutive</w:t>
            </w:r>
            <w:r>
              <w:rPr>
                <w:rFonts w:ascii="Times New Roman" w:eastAsia="宋体" w:hAnsi="Times New Roman" w:cs="Times New Roman"/>
                <w:kern w:val="0"/>
                <w:sz w:val="20"/>
                <w:szCs w:val="20"/>
                <w:lang w:val="en-GB" w:eastAsia="en-US"/>
              </w:rPr>
              <w:t xml:space="preserve"> PUCCH transmissions, exceeds 13 symbols.</w:t>
            </w:r>
          </w:p>
          <w:p w:rsidR="00EF0528" w:rsidRDefault="00E97682">
            <w:pPr>
              <w:widowControl/>
              <w:spacing w:after="0" w:line="240" w:lineRule="auto"/>
              <w:jc w:val="center"/>
              <w:rPr>
                <w:rFonts w:ascii="Times New Roman" w:eastAsia="等线" w:hAnsi="Times New Roman" w:cs="Times New Roman"/>
                <w:color w:val="FF0000"/>
                <w:kern w:val="0"/>
                <w:sz w:val="20"/>
                <w:szCs w:val="24"/>
              </w:rPr>
            </w:pPr>
            <w:r>
              <w:rPr>
                <w:rFonts w:ascii="Times New Roman" w:eastAsia="等线" w:hAnsi="Times New Roman" w:cs="Times New Roman" w:hint="eastAsia"/>
                <w:color w:val="FF0000"/>
                <w:kern w:val="0"/>
                <w:sz w:val="20"/>
                <w:szCs w:val="24"/>
              </w:rPr>
              <w:t>&lt;</w:t>
            </w:r>
            <w:r>
              <w:rPr>
                <w:rFonts w:ascii="Times New Roman" w:eastAsia="等线" w:hAnsi="Times New Roman" w:cs="Times New Roman"/>
                <w:color w:val="FF0000"/>
                <w:kern w:val="0"/>
                <w:sz w:val="20"/>
                <w:szCs w:val="24"/>
              </w:rPr>
              <w:t>text omitted&gt;</w:t>
            </w:r>
          </w:p>
          <w:p w:rsidR="00EF0528" w:rsidRDefault="00E97682">
            <w:pPr>
              <w:widowControl/>
              <w:spacing w:after="0" w:line="240" w:lineRule="auto"/>
              <w:jc w:val="center"/>
              <w:rPr>
                <w:rFonts w:ascii="Times New Roman" w:eastAsia="等线" w:hAnsi="Times New Roman" w:cs="Times New Roman"/>
                <w:kern w:val="0"/>
                <w:sz w:val="20"/>
                <w:szCs w:val="24"/>
              </w:rPr>
            </w:pP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*************************************End of the TP</w:t>
            </w:r>
            <w:r>
              <w:rPr>
                <w:rFonts w:ascii="Times New Roman" w:eastAsia="等线" w:hAnsi="Times New Roman" w:cs="Times New Roman" w:hint="eastAsia"/>
                <w:kern w:val="0"/>
                <w:sz w:val="20"/>
                <w:szCs w:val="24"/>
              </w:rPr>
              <w:t>*</w:t>
            </w:r>
            <w:r>
              <w:rPr>
                <w:rFonts w:ascii="Times New Roman" w:eastAsia="等线" w:hAnsi="Times New Roman" w:cs="Times New Roman"/>
                <w:kern w:val="0"/>
                <w:sz w:val="20"/>
                <w:szCs w:val="24"/>
              </w:rPr>
              <w:t>*************************************</w:t>
            </w:r>
          </w:p>
        </w:tc>
      </w:tr>
    </w:tbl>
    <w:p w:rsidR="00EF0528" w:rsidRDefault="00EF0528"/>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(1</w:t>
      </w:r>
      <w:r>
        <w:rPr>
          <w:rFonts w:ascii="Arial" w:eastAsia="Arial" w:hAnsi="Arial" w:cs="Arial"/>
          <w:sz w:val="36"/>
          <w:szCs w:val="20"/>
          <w:vertAlign w:val="superscript"/>
          <w:lang w:val="en-GB"/>
        </w:rPr>
        <w:t>st</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4.</w:t>
      </w:r>
      <w:r>
        <w:rPr>
          <w:rFonts w:ascii="Arial" w:hAnsi="Arial" w:cs="Arial" w:hint="eastAsia"/>
        </w:rPr>
        <w:t>1</w:t>
      </w:r>
      <w:r>
        <w:rPr>
          <w:rFonts w:ascii="Arial" w:hAnsi="Arial" w:cs="Arial"/>
        </w:rPr>
        <w:t xml:space="preserve"> Time domain window</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Events that violate power consistency and </w:t>
      </w:r>
      <w:r>
        <w:rPr>
          <w:rFonts w:ascii="Times New Roman" w:hAnsi="Times New Roman" w:cs="Times New Roman"/>
          <w:sz w:val="21"/>
          <w:szCs w:val="21"/>
          <w:lang w:val="en-GB"/>
        </w:rPr>
        <w:t>phase continuity</w:t>
      </w: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rsidR="00EF0528" w:rsidRDefault="00EF0528">
      <w:pPr>
        <w:rPr>
          <w:rFonts w:ascii="Times New Roman" w:eastAsia="宋体" w:hAnsi="Times New Roman" w:cs="Times New Roman"/>
          <w:kern w:val="0"/>
          <w:szCs w:val="21"/>
        </w:rPr>
      </w:pP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Fine with the proposal.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t>Support</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rsidR="00EF0528" w:rsidRDefault="00E97682">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 xml:space="preserve">For proposals 1a and 1b, it is not clear whether "an event is constituted for a case " is a dynamic event or semi-static event as it is not described in the texts. We would like to clarify the intention of FL for the proposals 1a </w:t>
            </w:r>
            <w:r>
              <w:rPr>
                <w:rFonts w:ascii="Times New Roman" w:eastAsia="宋体" w:hAnsi="Times New Roman" w:cs="Times New Roman"/>
                <w:color w:val="000000"/>
                <w:kern w:val="0"/>
                <w:szCs w:val="21"/>
                <w:shd w:val="clear" w:color="auto" w:fill="FFFFFF"/>
              </w:rPr>
              <w:t>and 1b shown as follows?</w:t>
            </w:r>
          </w:p>
          <w:p w:rsidR="00EF0528" w:rsidRDefault="00E97682">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Firstly, just to agree it as an event in either proposal 1a or proposal 1b</w:t>
            </w:r>
          </w:p>
          <w:p w:rsidR="00EF0528" w:rsidRDefault="00E97682">
            <w:pPr>
              <w:widowControl/>
              <w:numPr>
                <w:ilvl w:val="0"/>
                <w:numId w:val="29"/>
              </w:numPr>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Secondly, depending on whether it is triggered by dynamic or semi-static manner, the event is further categorized as a dynamic event or semi-static event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@F</w:t>
            </w:r>
            <w:r>
              <w:rPr>
                <w:rFonts w:ascii="Times New Roman" w:eastAsia="宋体" w:hAnsi="Times New Roman" w:cs="Times New Roman"/>
                <w:color w:val="000000"/>
                <w:kern w:val="0"/>
                <w:szCs w:val="21"/>
                <w:shd w:val="clear" w:color="auto" w:fill="FFFFFF"/>
              </w:rPr>
              <w:t>L, please share your intention/view if we missed anything. Thanks.</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rsidR="00EF0528" w:rsidRDefault="00E97682">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Support</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rsidR="00EF0528" w:rsidRDefault="00E97682">
            <w:pPr>
              <w:widowControl/>
              <w:spacing w:after="0" w:line="240" w:lineRule="auto"/>
              <w:rPr>
                <w:rFonts w:ascii="Times New Roman" w:eastAsia="宋体" w:hAnsi="Times New Roman" w:cs="Times New Roman"/>
                <w:color w:val="000000"/>
                <w:kern w:val="0"/>
                <w:szCs w:val="21"/>
                <w:shd w:val="clear" w:color="auto" w:fill="FFFFFF"/>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201" w:type="dxa"/>
          </w:tcPr>
          <w:p w:rsidR="00EF0528" w:rsidRDefault="00E97682">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rsidR="00EF0528" w:rsidRDefault="00E97682">
            <w:pPr>
              <w:widowControl/>
              <w:spacing w:after="0" w:line="240" w:lineRule="auto"/>
              <w:rPr>
                <w:rFonts w:ascii="Times New Roman" w:eastAsia="MS Mincho" w:hAnsi="Times New Roman" w:cs="Times New Roman"/>
                <w:color w:val="000000"/>
                <w:kern w:val="0"/>
                <w:szCs w:val="21"/>
                <w:shd w:val="clear" w:color="auto" w:fill="FFFFFF"/>
                <w:lang w:val="en-GB" w:eastAsia="ja-JP"/>
              </w:rPr>
            </w:pPr>
            <w:r>
              <w:t xml:space="preserve">We are fine with the proposal. </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rsidR="00EF0528" w:rsidRDefault="00E97682">
            <w:pPr>
              <w:widowControl/>
              <w:spacing w:after="0" w:line="240" w:lineRule="auto"/>
            </w:pPr>
            <w:r>
              <w:rPr>
                <w:rFonts w:hint="eastAsia"/>
                <w:lang w:eastAsia="ko-KR"/>
              </w:rPr>
              <w:t>Fine with the proposal.</w:t>
            </w:r>
          </w:p>
        </w:tc>
      </w:tr>
      <w:tr w:rsidR="00EF0528">
        <w:tc>
          <w:tcPr>
            <w:tcW w:w="2201" w:type="dxa"/>
          </w:tcPr>
          <w:p w:rsidR="00EF0528" w:rsidRDefault="00E97682">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rsidR="00EF0528" w:rsidRDefault="00E97682">
            <w:pPr>
              <w:widowControl/>
              <w:spacing w:after="0" w:line="240" w:lineRule="auto"/>
              <w:rPr>
                <w:lang w:eastAsia="ko-KR"/>
              </w:rPr>
            </w:pPr>
            <w:r>
              <w:rPr>
                <w:lang w:eastAsia="ko-KR"/>
              </w:rPr>
              <w:t>OK</w:t>
            </w:r>
          </w:p>
        </w:tc>
      </w:tr>
      <w:tr w:rsidR="00EF0528">
        <w:tc>
          <w:tcPr>
            <w:tcW w:w="2201" w:type="dxa"/>
          </w:tcPr>
          <w:p w:rsidR="00EF0528" w:rsidRDefault="00E97682">
            <w:pPr>
              <w:jc w:val="left"/>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rsidR="00EF0528" w:rsidRDefault="00E97682">
            <w:pPr>
              <w:widowControl/>
              <w:spacing w:after="0" w:line="240" w:lineRule="auto"/>
              <w:rPr>
                <w:lang w:eastAsia="ko-KR"/>
              </w:rPr>
            </w:pPr>
            <w:r>
              <w:t>S</w:t>
            </w:r>
            <w:r>
              <w:rPr>
                <w:rFonts w:hint="eastAsia"/>
              </w:rPr>
              <w:t>upport.</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5" w:type="dxa"/>
          </w:tcPr>
          <w:p w:rsidR="00EF0528" w:rsidRDefault="00E97682">
            <w:pPr>
              <w:widowControl/>
              <w:spacing w:after="0" w:line="240" w:lineRule="auto"/>
              <w:rPr>
                <w:rFonts w:ascii="Times New Roman" w:hAnsi="Times New Roman" w:cs="Times New Roman"/>
              </w:rPr>
            </w:pPr>
            <w:r>
              <w:rPr>
                <w:rFonts w:ascii="Times New Roman" w:hAnsi="Times New Roman" w:cs="Times New Roman"/>
              </w:rPr>
              <w:t xml:space="preserve">We don’t think there is a </w:t>
            </w:r>
            <w:r>
              <w:rPr>
                <w:rFonts w:ascii="Times New Roman" w:hAnsi="Times New Roman" w:cs="Times New Roman"/>
              </w:rPr>
              <w:t>need for an agreement or a conclusion. Whether it is a HD-FDD RedCap UE or non-RedCap UE, if the UE can’t transmit in a slot, DMRS bundling would be interrupted.</w:t>
            </w:r>
          </w:p>
        </w:tc>
      </w:tr>
      <w:tr w:rsidR="00EF0528">
        <w:tc>
          <w:tcPr>
            <w:tcW w:w="2201" w:type="dxa"/>
          </w:tcPr>
          <w:p w:rsidR="00EF0528" w:rsidRDefault="00E97682">
            <w:pPr>
              <w:jc w:val="left"/>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7535" w:type="dxa"/>
          </w:tcPr>
          <w:p w:rsidR="00EF0528" w:rsidRDefault="00E97682">
            <w:pPr>
              <w:widowControl/>
              <w:spacing w:after="0" w:line="240" w:lineRule="auto"/>
              <w:rPr>
                <w:rFonts w:ascii="Times New Roman" w:hAnsi="Times New Roman" w:cs="Times New Roman"/>
              </w:rPr>
            </w:pPr>
            <w:r>
              <w:rPr>
                <w:rFonts w:ascii="Times New Roman" w:hAnsi="Times New Roman" w:cs="Times New Roman" w:hint="eastAsia"/>
              </w:rPr>
              <w:t>S</w:t>
            </w:r>
            <w:r>
              <w:rPr>
                <w:rFonts w:ascii="Times New Roman" w:hAnsi="Times New Roman" w:cs="Times New Roman"/>
              </w:rPr>
              <w:t>upport</w:t>
            </w:r>
          </w:p>
        </w:tc>
      </w:tr>
      <w:tr w:rsidR="00EF0528">
        <w:tc>
          <w:tcPr>
            <w:tcW w:w="2201" w:type="dxa"/>
          </w:tcPr>
          <w:p w:rsidR="00EF0528" w:rsidRDefault="00E97682">
            <w:pPr>
              <w:jc w:val="left"/>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rsidR="00EF0528" w:rsidRDefault="00E97682">
            <w:pPr>
              <w:widowControl/>
              <w:spacing w:after="0" w:line="240" w:lineRule="auto"/>
              <w:rPr>
                <w:rFonts w:ascii="Times New Roman" w:eastAsia="MS Mincho" w:hAnsi="Times New Roman" w:cs="Times New Roman"/>
                <w:lang w:eastAsia="ja-JP"/>
              </w:rPr>
            </w:pPr>
            <w:r>
              <w:rPr>
                <w:rFonts w:ascii="Times New Roman" w:eastAsia="MS Mincho" w:hAnsi="Times New Roman" w:cs="Times New Roman" w:hint="eastAsia"/>
                <w:lang w:eastAsia="ja-JP"/>
              </w:rPr>
              <w:t>S</w:t>
            </w:r>
            <w:r>
              <w:rPr>
                <w:rFonts w:ascii="Times New Roman" w:eastAsia="MS Mincho" w:hAnsi="Times New Roman" w:cs="Times New Roman"/>
                <w:lang w:eastAsia="ja-JP"/>
              </w:rPr>
              <w:t>upport</w:t>
            </w:r>
          </w:p>
        </w:tc>
      </w:tr>
      <w:tr w:rsidR="00EF0528">
        <w:tc>
          <w:tcPr>
            <w:tcW w:w="2201" w:type="dxa"/>
          </w:tcPr>
          <w:p w:rsidR="00EF0528" w:rsidRDefault="00E97682">
            <w:pPr>
              <w:jc w:val="left"/>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rsidR="00EF0528" w:rsidRDefault="00E97682">
            <w:pPr>
              <w:widowControl/>
              <w:spacing w:after="0" w:line="240" w:lineRule="auto"/>
              <w:rPr>
                <w:rFonts w:ascii="Times New Roman" w:eastAsia="MS Mincho" w:hAnsi="Times New Roman" w:cs="Times New Roman"/>
                <w:lang w:eastAsia="ja-JP"/>
              </w:rPr>
            </w:pPr>
            <w:r>
              <w:rPr>
                <w:rFonts w:hint="eastAsia"/>
              </w:rPr>
              <w:t>S</w:t>
            </w:r>
            <w:r>
              <w:t>upport</w:t>
            </w:r>
          </w:p>
        </w:tc>
      </w:tr>
      <w:tr w:rsidR="00EF0528">
        <w:tc>
          <w:tcPr>
            <w:tcW w:w="2201" w:type="dxa"/>
          </w:tcPr>
          <w:p w:rsidR="00EF0528" w:rsidRDefault="00E97682">
            <w:pPr>
              <w:jc w:val="left"/>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rsidR="00EF0528" w:rsidRDefault="00E97682">
            <w:pPr>
              <w:widowControl/>
              <w:spacing w:after="0" w:line="240" w:lineRule="auto"/>
            </w:pPr>
            <w:r>
              <w:t>OK</w:t>
            </w:r>
          </w:p>
        </w:tc>
      </w:tr>
      <w:tr w:rsidR="00EF0528">
        <w:tc>
          <w:tcPr>
            <w:tcW w:w="2201" w:type="dxa"/>
          </w:tcPr>
          <w:p w:rsidR="00EF0528" w:rsidRDefault="00E97682">
            <w:pPr>
              <w:jc w:val="left"/>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sidR="00EF0528" w:rsidRDefault="00E97682">
            <w:pPr>
              <w:widowControl/>
              <w:spacing w:after="0" w:line="240" w:lineRule="auto"/>
            </w:pPr>
            <w:r>
              <w:rPr>
                <w:rFonts w:hint="eastAsia"/>
              </w:rPr>
              <w:t>S</w:t>
            </w:r>
            <w:r>
              <w:t>upport</w:t>
            </w:r>
          </w:p>
        </w:tc>
      </w:tr>
    </w:tbl>
    <w:p w:rsidR="00EF0528" w:rsidRDefault="00EF0528">
      <w:pPr>
        <w:rPr>
          <w:color w:val="000000"/>
          <w:szCs w:val="21"/>
          <w:shd w:val="clear" w:color="auto" w:fill="FFFFFF"/>
          <w:lang w:val="en-GB"/>
        </w:rPr>
      </w:pP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w:t>
      </w:r>
      <w:r>
        <w:rPr>
          <w:sz w:val="21"/>
          <w:szCs w:val="21"/>
          <w:lang w:eastAsia="zh-CN"/>
        </w:rPr>
        <w:t>aps with it.</w:t>
      </w:r>
    </w:p>
    <w:p w:rsidR="00EF0528" w:rsidRDefault="00EF0528">
      <w:pPr>
        <w:rPr>
          <w:rFonts w:ascii="Times New Roman" w:eastAsia="宋体" w:hAnsi="Times New Roman" w:cs="Times New Roman"/>
          <w:kern w:val="0"/>
          <w:szCs w:val="21"/>
        </w:rPr>
      </w:pP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9736" w:type="dxa"/>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The event could be simplified as downlink reception or downlink for HD-FDD.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Same comment as the above for the proposal 1a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1b in principle. We suggest to update this as follows. </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w:t>
            </w:r>
            <w:r>
              <w:rPr>
                <w:rFonts w:ascii="Times New Roman" w:hAnsi="Times New Roman" w:cs="Times New Roman"/>
                <w:b/>
                <w:szCs w:val="21"/>
                <w:highlight w:val="yellow"/>
                <w:lang w:val="en-GB"/>
              </w:rPr>
              <w:t xml:space="preserve"> 1b:</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overlaps with any symbol of downlink reception or downlink monitoring </w:t>
            </w:r>
            <w:r>
              <w:rPr>
                <w:strike/>
                <w:color w:val="FF0000"/>
                <w:sz w:val="21"/>
                <w:szCs w:val="21"/>
                <w:lang w:eastAsia="zh-CN"/>
              </w:rPr>
              <w:t xml:space="preserve">even if neither of the repetitions </w:t>
            </w:r>
            <w:r>
              <w:rPr>
                <w:strike/>
                <w:color w:val="FF0000"/>
                <w:sz w:val="21"/>
                <w:szCs w:val="21"/>
                <w:lang w:eastAsia="zh-CN"/>
              </w:rPr>
              <w:t>overlaps with it</w:t>
            </w:r>
            <w:r>
              <w:rPr>
                <w:sz w:val="21"/>
                <w:szCs w:val="21"/>
                <w:lang w:eastAsia="zh-CN"/>
              </w:rPr>
              <w:t>.</w:t>
            </w:r>
          </w:p>
          <w:p w:rsidR="00EF0528" w:rsidRDefault="00E97682">
            <w:pPr>
              <w:rPr>
                <w:rFonts w:ascii="Times New Roman" w:eastAsia="MS Mincho" w:hAnsi="Times New Roman" w:cs="Times New Roman"/>
                <w:color w:val="000000"/>
                <w:kern w:val="0"/>
                <w:szCs w:val="21"/>
                <w:shd w:val="clear" w:color="auto" w:fill="FFFFFF"/>
                <w:lang w:val="en-GB" w:eastAsia="ja-JP"/>
              </w:rPr>
            </w:pPr>
            <w:r>
              <w:rPr>
                <w:color w:val="FF0000"/>
                <w:szCs w:val="21"/>
                <w:u w:val="single"/>
              </w:rPr>
              <w:t xml:space="preserve">It is up to editor to capture this in the spec.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5"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hint="eastAsia"/>
              </w:rPr>
              <w:t>S</w:t>
            </w:r>
            <w:r>
              <w:t>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5" w:type="dxa"/>
          </w:tcPr>
          <w:p w:rsidR="00EF0528" w:rsidRDefault="00E97682">
            <w:r>
              <w:t>OK</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sidR="00EF0528" w:rsidRDefault="00E97682">
            <w:r>
              <w:rPr>
                <w:rFonts w:hint="eastAsia"/>
              </w:rPr>
              <w:t>S</w:t>
            </w:r>
            <w:r>
              <w:t>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sidR="00EF0528" w:rsidRDefault="00E97682">
            <w:r>
              <w:rPr>
                <w:rFonts w:hint="eastAsia"/>
              </w:rPr>
              <w:t>S</w:t>
            </w:r>
            <w:r>
              <w:t>upport</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This issue was raised in RAN1#107b-e and many contributions discuss this issue in RAN1#108-e. Companies have different understandings on the current spec and agreements. Clarification is needed.</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 xml:space="preserve">Proposed </w:t>
      </w:r>
      <w:r>
        <w:rPr>
          <w:rFonts w:ascii="Times New Roman" w:eastAsia="宋体" w:hAnsi="Times New Roman" w:cs="Times New Roman"/>
          <w:b/>
          <w:color w:val="000000"/>
          <w:kern w:val="0"/>
          <w:szCs w:val="21"/>
          <w:highlight w:val="yellow"/>
          <w:shd w:val="clear" w:color="auto" w:fill="FFFFFF"/>
          <w:lang w:val="en-GB" w:eastAsia="en-US"/>
        </w:rPr>
        <w:t>observation:</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w:t>
      </w:r>
      <w:r>
        <w:rPr>
          <w:rFonts w:ascii="Times New Roman" w:eastAsia="宋体" w:hAnsi="Times New Roman"/>
          <w:sz w:val="21"/>
          <w:szCs w:val="21"/>
          <w:lang w:eastAsia="zh-CN"/>
        </w:rPr>
        <w:t>amic event. Whether a new actual TDW is created after the semi-static event?</w:t>
      </w:r>
    </w:p>
    <w:p w:rsidR="00EF0528" w:rsidRDefault="00EF0528">
      <w:pPr>
        <w:rPr>
          <w:rFonts w:ascii="Times New Roman" w:eastAsia="宋体"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EF0528">
        <w:tc>
          <w:tcPr>
            <w:tcW w:w="138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rsidR="00EF0528" w:rsidRDefault="00E97682">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 xml:space="preserve">Yes, in our view and based on current specification wording, a new actual TDW is always created after a semi-static event even if the semi-static </w:t>
            </w:r>
            <w:r>
              <w:rPr>
                <w:rFonts w:ascii="Times New Roman" w:eastAsia="宋体" w:hAnsi="Times New Roman" w:cs="Times New Roman"/>
                <w:color w:val="000000"/>
                <w:kern w:val="0"/>
                <w:szCs w:val="21"/>
                <w:shd w:val="clear" w:color="auto" w:fill="FFFFFF"/>
                <w:lang w:val="en-GB" w:eastAsia="en-US"/>
              </w:rPr>
              <w:t xml:space="preserve">event is triggered after one or multiple dynamic events or overlaps with a dynamic event. While discussing the UE capability of restarting DM-RS bundling in response to dynamic event, it was argued by the proponents that the main reason for introducing UE </w:t>
            </w:r>
            <w:r>
              <w:rPr>
                <w:rFonts w:ascii="Times New Roman" w:eastAsia="宋体" w:hAnsi="Times New Roman" w:cs="Times New Roman"/>
                <w:color w:val="000000"/>
                <w:kern w:val="0"/>
                <w:szCs w:val="21"/>
                <w:shd w:val="clear" w:color="auto" w:fill="FFFFFF"/>
                <w:lang w:val="en-GB" w:eastAsia="en-US"/>
              </w:rPr>
              <w:t>capability of restarting DM-RS bundling in response to dynamic events is that some UEs may not have capability of quickly reacting to dynamic events and hence cannot be prepared beforehand for maintaining power consistency and phase continuity. This diffic</w:t>
            </w:r>
            <w:r>
              <w:rPr>
                <w:rFonts w:ascii="Times New Roman" w:eastAsia="宋体" w:hAnsi="Times New Roman" w:cs="Times New Roman"/>
                <w:color w:val="000000"/>
                <w:kern w:val="0"/>
                <w:szCs w:val="21"/>
                <w:shd w:val="clear" w:color="auto" w:fill="FFFFFF"/>
                <w:lang w:val="en-GB" w:eastAsia="en-US"/>
              </w:rPr>
              <w:t>ulty does not exist for semi-static events, which are known beforehand by RRC configuration, even if they end up overlapping or being after dynamic events. Therefore, regardless of whether dynamic events happen before a semi-static event or not, the UE sho</w:t>
            </w:r>
            <w:r>
              <w:rPr>
                <w:rFonts w:ascii="Times New Roman" w:eastAsia="宋体" w:hAnsi="Times New Roman" w:cs="Times New Roman"/>
                <w:color w:val="000000"/>
                <w:kern w:val="0"/>
                <w:szCs w:val="21"/>
                <w:shd w:val="clear" w:color="auto" w:fill="FFFFFF"/>
                <w:lang w:val="en-GB" w:eastAsia="en-US"/>
              </w:rPr>
              <w:t>uld always be able to prepare a new actual TDW after the semi-static event.</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8348" w:type="dxa"/>
          </w:tcPr>
          <w:p w:rsidR="00EF0528" w:rsidRDefault="00E97682">
            <w:pPr>
              <w:rPr>
                <w:rFonts w:ascii="Times New Roman" w:hAnsi="Times New Roman" w:cs="Times New Roman"/>
                <w:szCs w:val="21"/>
              </w:rPr>
            </w:pPr>
            <w:r>
              <w:rPr>
                <w:rFonts w:ascii="Times New Roman" w:hAnsi="Times New Roman" w:cs="Times New Roman"/>
                <w:szCs w:val="21"/>
              </w:rPr>
              <w:t xml:space="preserve">We agree more discussion is needed. </w:t>
            </w:r>
          </w:p>
          <w:p w:rsidR="00EF0528" w:rsidRDefault="00E97682">
            <w:pPr>
              <w:rPr>
                <w:rFonts w:ascii="Times New Roman" w:hAnsi="Times New Roman" w:cs="Times New Roman"/>
                <w:szCs w:val="21"/>
              </w:rPr>
            </w:pPr>
            <w:r>
              <w:rPr>
                <w:rFonts w:ascii="Times New Roman" w:hAnsi="Times New Roman" w:cs="Times New Roman"/>
                <w:szCs w:val="21"/>
              </w:rPr>
              <w:t xml:space="preserve">In the following figure, the semi-static event is after the dynamic grant in slot 2. The UE should be able to re-start the TDW from slot 3 as it has enough preparation time for the semi-static time. For the dynamic event at the beginning of slot 4, it may </w:t>
            </w:r>
            <w:r>
              <w:rPr>
                <w:rFonts w:ascii="Times New Roman" w:hAnsi="Times New Roman" w:cs="Times New Roman"/>
                <w:szCs w:val="21"/>
              </w:rPr>
              <w:t xml:space="preserve">or may not trigger a new TDW based on the UE capability. </w:t>
            </w:r>
          </w:p>
          <w:p w:rsidR="00EF0528" w:rsidRDefault="00E97682">
            <w:pPr>
              <w:rPr>
                <w:rFonts w:ascii="Times New Roman" w:hAnsi="Times New Roman" w:cs="Times New Roman"/>
              </w:rPr>
            </w:pPr>
            <w:r>
              <w:rPr>
                <w:rFonts w:ascii="Times New Roman" w:hAnsi="Times New Roman" w:cs="Times New Roman"/>
                <w:noProof/>
              </w:rPr>
              <w:drawing>
                <wp:inline distT="0" distB="0" distL="114300" distR="114300">
                  <wp:extent cx="5163820" cy="2134870"/>
                  <wp:effectExtent l="0" t="0" r="0" b="0"/>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61"/>
                          <a:stretch>
                            <a:fillRect/>
                          </a:stretch>
                        </pic:blipFill>
                        <pic:spPr>
                          <a:xfrm>
                            <a:off x="0" y="0"/>
                            <a:ext cx="5163820" cy="2134870"/>
                          </a:xfrm>
                          <a:prstGeom prst="rect">
                            <a:avLst/>
                          </a:prstGeom>
                          <a:noFill/>
                          <a:ln>
                            <a:noFill/>
                          </a:ln>
                        </pic:spPr>
                      </pic:pic>
                    </a:graphicData>
                  </a:graphic>
                </wp:inline>
              </w:drawing>
            </w:r>
          </w:p>
          <w:p w:rsidR="00EF0528" w:rsidRDefault="00E97682">
            <w:pPr>
              <w:jc w:val="center"/>
              <w:rPr>
                <w:rFonts w:ascii="Times New Roman" w:hAnsi="Times New Roman" w:cs="Times New Roman"/>
              </w:rPr>
            </w:pPr>
            <w:r>
              <w:rPr>
                <w:rFonts w:ascii="Times New Roman" w:hAnsi="Times New Roman" w:cs="Times New Roman"/>
              </w:rPr>
              <w:t>Figure 1</w:t>
            </w:r>
          </w:p>
          <w:p w:rsidR="00EF0528" w:rsidRDefault="00E97682">
            <w:pPr>
              <w:rPr>
                <w:rFonts w:ascii="Times New Roman" w:hAnsi="Times New Roman" w:cs="Times New Roman"/>
              </w:rPr>
            </w:pPr>
            <w:r>
              <w:rPr>
                <w:rFonts w:ascii="Times New Roman" w:hAnsi="Times New Roman" w:cs="Times New Roman"/>
              </w:rPr>
              <w:t xml:space="preserve">Similarly, if the semi-static event is before or overlaps with the dynamic event, The UE should also be able to trigger a new TDW at the beginning of slot 3. </w:t>
            </w:r>
          </w:p>
          <w:p w:rsidR="00EF0528" w:rsidRDefault="00E97682">
            <w:pPr>
              <w:numPr>
                <w:ilvl w:val="0"/>
                <w:numId w:val="30"/>
              </w:numPr>
              <w:rPr>
                <w:rFonts w:ascii="Times New Roman" w:hAnsi="Times New Roman" w:cs="Times New Roman"/>
              </w:rPr>
            </w:pPr>
            <w:r>
              <w:rPr>
                <w:rFonts w:ascii="Times New Roman" w:hAnsi="Times New Roman" w:cs="Times New Roman"/>
              </w:rPr>
              <w:t>For slot 2 in Figure 1, if t</w:t>
            </w:r>
            <w:r>
              <w:rPr>
                <w:rFonts w:ascii="Times New Roman" w:hAnsi="Times New Roman" w:cs="Times New Roman"/>
              </w:rPr>
              <w:t xml:space="preserve">he dynamic event is at the end of the slot (or saying at the beginning of slot 3), it is the case that semi-static event is before the dynamic event. </w:t>
            </w:r>
          </w:p>
          <w:p w:rsidR="00EF0528" w:rsidRDefault="00E97682">
            <w:pPr>
              <w:numPr>
                <w:ilvl w:val="0"/>
                <w:numId w:val="30"/>
              </w:numPr>
              <w:rPr>
                <w:rFonts w:ascii="Times New Roman" w:hAnsi="Times New Roman" w:cs="Times New Roman"/>
              </w:rPr>
            </w:pPr>
            <w:r>
              <w:rPr>
                <w:rFonts w:ascii="Times New Roman" w:hAnsi="Times New Roman" w:cs="Times New Roman"/>
              </w:rPr>
              <w:t>For slot 2 in Figure 1, if the semi-static event is also at the beginning of event</w:t>
            </w:r>
            <w:r>
              <w:rPr>
                <w:rFonts w:ascii="Times New Roman" w:hAnsi="Times New Roman" w:cs="Times New Roman" w:hint="eastAsia"/>
              </w:rPr>
              <w:t>, e.g., the first symbo</w:t>
            </w:r>
            <w:r>
              <w:rPr>
                <w:rFonts w:ascii="Times New Roman" w:hAnsi="Times New Roman" w:cs="Times New Roman" w:hint="eastAsia"/>
              </w:rPr>
              <w:t xml:space="preserve">l is a semi-static DL symbol, it is the case that two events overlap with each other. </w:t>
            </w:r>
          </w:p>
          <w:p w:rsidR="00EF0528" w:rsidRDefault="00E97682">
            <w:pPr>
              <w:rPr>
                <w:rFonts w:ascii="Times New Roman" w:hAnsi="Times New Roman" w:cs="Times New Roman"/>
                <w:lang w:val="en-GB" w:eastAsia="en-US"/>
              </w:rPr>
            </w:pPr>
            <w:r>
              <w:rPr>
                <w:rFonts w:ascii="Times New Roman" w:hAnsi="Times New Roman" w:cs="Times New Roman" w:hint="eastAsia"/>
              </w:rPr>
              <w:t>Overall, our understanding is: 1) A new TDW shall be always created if it is triggered by a semi-static event, no matter it is before or after or overlapping with a dyna</w:t>
            </w:r>
            <w:r>
              <w:rPr>
                <w:rFonts w:ascii="Times New Roman" w:hAnsi="Times New Roman" w:cs="Times New Roman" w:hint="eastAsia"/>
              </w:rPr>
              <w:t xml:space="preserve">mic event. 2) A new TDW is not created if it is only triggered by a dynamic event and the UE has no capability of re-starting DMRS bundling. </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this is in the context of a UE that has not indicated a capability to resume bundling after a dynami</w:t>
            </w:r>
            <w:r>
              <w:rPr>
                <w:rFonts w:ascii="Times New Roman" w:eastAsia="宋体" w:hAnsi="Times New Roman" w:cs="Times New Roman"/>
                <w:color w:val="000000"/>
                <w:kern w:val="0"/>
                <w:szCs w:val="21"/>
                <w:shd w:val="clear" w:color="auto" w:fill="FFFFFF"/>
                <w:lang w:val="en-GB" w:eastAsia="en-US"/>
              </w:rPr>
              <w:t>c event. For such a UE, we should not assume any further capability after a dynamic event has occurred.</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already quite clear from previous agreements. No further discussion is needed.</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cases 1 and 2 because UE is mandatory to support restarting DM-RS bundling due to semi-static event as shown in the following agreement. </w:t>
            </w:r>
          </w:p>
          <w:tbl>
            <w:tblPr>
              <w:tblStyle w:val="TableGrid"/>
              <w:tblW w:w="0" w:type="auto"/>
              <w:tblLook w:val="04A0" w:firstRow="1" w:lastRow="0" w:firstColumn="1" w:lastColumn="0" w:noHBand="0" w:noVBand="1"/>
            </w:tblPr>
            <w:tblGrid>
              <w:gridCol w:w="7496"/>
            </w:tblGrid>
            <w:tr w:rsidR="00EF0528">
              <w:tc>
                <w:tcPr>
                  <w:tcW w:w="7496" w:type="dxa"/>
                  <w:tcBorders>
                    <w:top w:val="single" w:sz="4" w:space="0" w:color="auto"/>
                    <w:left w:val="single" w:sz="4" w:space="0" w:color="auto"/>
                    <w:bottom w:val="single" w:sz="4" w:space="0" w:color="auto"/>
                    <w:right w:val="single" w:sz="4" w:space="0" w:color="auto"/>
                  </w:tcBorders>
                </w:tcPr>
                <w:p w:rsidR="00EF0528" w:rsidRDefault="00E97682">
                  <w:pPr>
                    <w:spacing w:before="156" w:after="0" w:line="240" w:lineRule="auto"/>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spacing w:before="156" w:after="0" w:line="240" w:lineRule="auto"/>
                    <w:ind w:firstLineChars="0"/>
                    <w:jc w:val="left"/>
                    <w:rPr>
                      <w:bCs/>
                      <w:sz w:val="21"/>
                      <w:szCs w:val="21"/>
                      <w:lang w:val="en-GB"/>
                    </w:rPr>
                  </w:pPr>
                  <w:r>
                    <w:rPr>
                      <w:bCs/>
                      <w:sz w:val="21"/>
                      <w:szCs w:val="21"/>
                      <w:lang w:val="en-GB"/>
                    </w:rPr>
                    <w:t>If DM-RS bundling is supported, UE is mandatory to support restarting DM-RS bundlin</w:t>
                  </w:r>
                  <w:r>
                    <w:rPr>
                      <w:bCs/>
                      <w:sz w:val="21"/>
                      <w:szCs w:val="21"/>
                      <w:lang w:val="en-GB"/>
                    </w:rPr>
                    <w:t>g due to semi-static events. UE capability of restarting DMRS bundling is applied only to dynamic events.</w:t>
                  </w:r>
                </w:p>
                <w:p w:rsidR="00EF0528" w:rsidRDefault="00E97682">
                  <w:pPr>
                    <w:pStyle w:val="ListParagraph"/>
                    <w:numPr>
                      <w:ilvl w:val="1"/>
                      <w:numId w:val="31"/>
                    </w:numPr>
                    <w:spacing w:before="156" w:after="0" w:line="240" w:lineRule="auto"/>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rsidR="00EF0528" w:rsidRDefault="00E97682">
                  <w:pPr>
                    <w:pStyle w:val="ListParagraph"/>
                    <w:numPr>
                      <w:ilvl w:val="1"/>
                      <w:numId w:val="31"/>
                    </w:numPr>
                    <w:spacing w:before="156" w:after="0" w:line="240" w:lineRule="auto"/>
                    <w:ind w:firstLineChars="0"/>
                    <w:rPr>
                      <w:bCs/>
                      <w:color w:val="000000"/>
                      <w:sz w:val="21"/>
                      <w:szCs w:val="21"/>
                    </w:rPr>
                  </w:pPr>
                  <w:r>
                    <w:rPr>
                      <w:rFonts w:eastAsia="等线"/>
                      <w:bCs/>
                      <w:color w:val="000000"/>
                      <w:sz w:val="21"/>
                      <w:szCs w:val="21"/>
                      <w:lang w:eastAsia="zh-CN"/>
                    </w:rPr>
                    <w:t xml:space="preserve">Note: At least </w:t>
                  </w:r>
                  <w:r>
                    <w:rPr>
                      <w:bCs/>
                      <w:color w:val="000000"/>
                      <w:sz w:val="21"/>
                      <w:szCs w:val="21"/>
                    </w:rPr>
                    <w:t>frequency hopping event is considered as semi-static event.</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InterDigital</w:t>
            </w:r>
          </w:p>
        </w:tc>
        <w:tc>
          <w:tcPr>
            <w:tcW w:w="8348" w:type="dxa"/>
          </w:tcPr>
          <w:p w:rsidR="00EF0528" w:rsidRDefault="00E97682">
            <w:pPr>
              <w:rPr>
                <w:rFonts w:ascii="Times New Roman" w:hAnsi="Times New Roman" w:cs="Times New Roman"/>
                <w:lang w:val="en-GB"/>
              </w:rPr>
            </w:pPr>
            <w:r>
              <w:rPr>
                <w:rFonts w:ascii="Times New Roman" w:eastAsia="宋体" w:hAnsi="Times New Roman" w:cs="Times New Roman"/>
                <w:color w:val="000000"/>
                <w:kern w:val="0"/>
                <w:szCs w:val="21"/>
                <w:shd w:val="clear" w:color="auto" w:fill="FFFFFF"/>
                <w:lang w:val="en-GB" w:eastAsia="en-US"/>
              </w:rPr>
              <w:t>In our understanding, a UE not capable of restarting bundling after a dynamic event, does not restart bundling before the end of the configured TDW. This seemed to be the intention</w:t>
            </w:r>
            <w:r>
              <w:rPr>
                <w:rFonts w:ascii="Times New Roman" w:eastAsia="宋体" w:hAnsi="Times New Roman" w:cs="Times New Roman"/>
                <w:color w:val="000000"/>
                <w:kern w:val="0"/>
                <w:szCs w:val="21"/>
                <w:shd w:val="clear" w:color="auto" w:fill="FFFFFF"/>
                <w:lang w:val="en-GB" w:eastAsia="en-US"/>
              </w:rPr>
              <w:t xml:space="preserve"> of the confirmed WA of RAN1#107-e (“</w:t>
            </w:r>
            <w:r>
              <w:rPr>
                <w:rFonts w:ascii="Times New Roman" w:hAnsi="Times New Roman" w:cs="Times New Roman"/>
                <w:lang w:val="en-GB"/>
              </w:rPr>
              <w:t>If UE is not capable of restarting DM-RS bundling, no new actual TDW is created until the end of the configured TDW.”). This seems simpler from UE (and possibly NW) implementation perspective and testing.</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lang w:val="en-GB"/>
              </w:rPr>
              <w:t>We are fine to</w:t>
            </w:r>
            <w:r>
              <w:rPr>
                <w:rFonts w:ascii="Times New Roman" w:hAnsi="Times New Roman" w:cs="Times New Roman"/>
                <w:lang w:val="en-GB"/>
              </w:rPr>
              <w:t xml:space="preserve"> apply this principle to both Case 1 and Case 2, i.e. UE does not restart in that Case 2 either.</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gree with the proposed observations. It is better to clarify the two scenarios.</w:t>
            </w:r>
          </w:p>
        </w:tc>
      </w:tr>
      <w:tr w:rsidR="00EF0528">
        <w:tc>
          <w:tcPr>
            <w:tcW w:w="138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Case 1: based on the existing agreement, it is clear that if a semi-static event is triggered after one or multiple dynamic events, UE will not restart the DMRS bundling if UE does not support restarting of DMRS bundling after dynamic events.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Case 2: our </w:t>
            </w:r>
            <w:r>
              <w:rPr>
                <w:rFonts w:ascii="Times New Roman" w:eastAsia="宋体" w:hAnsi="Times New Roman" w:cs="Times New Roman"/>
                <w:color w:val="000000"/>
                <w:kern w:val="0"/>
                <w:szCs w:val="21"/>
                <w:shd w:val="clear" w:color="auto" w:fill="FFFFFF"/>
                <w:lang w:val="en-GB" w:eastAsia="en-US"/>
              </w:rPr>
              <w:t xml:space="preserve">view is that this could be considered as a corner case. It is not clear to us why we need to consider simultaneous semi-static and dynamic events for DMRS bundling. </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would like to point out an agreement made in the previous meeting before </w:t>
            </w:r>
            <w:r>
              <w:rPr>
                <w:rFonts w:ascii="Times New Roman" w:eastAsia="Malgun Gothic" w:hAnsi="Times New Roman" w:cs="Times New Roman"/>
                <w:color w:val="000000"/>
                <w:kern w:val="0"/>
                <w:szCs w:val="21"/>
                <w:shd w:val="clear" w:color="auto" w:fill="FFFFFF"/>
                <w:lang w:val="en-GB" w:eastAsia="ko-KR"/>
              </w:rPr>
              <w:t>discussion.</w:t>
            </w: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rsidR="00EF0528" w:rsidRDefault="00E97682">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pStyle w:val="ListParagraph"/>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It is our understanding that only for the UE wi</w:t>
            </w:r>
            <w:r>
              <w:rPr>
                <w:rFonts w:ascii="Times New Roman" w:eastAsia="Malgun Gothic" w:hAnsi="Times New Roman" w:cs="Times New Roman"/>
                <w:color w:val="000000"/>
                <w:kern w:val="0"/>
                <w:szCs w:val="21"/>
                <w:shd w:val="clear" w:color="auto" w:fill="FFFFFF"/>
                <w:lang w:val="en-GB" w:eastAsia="ko-KR"/>
              </w:rPr>
              <w:t xml:space="preserve">th capability, actual TDW is created after the dynamic event according to the description of UE with capability. Since the description of capability depends on the dynamic event only, whether it is overlapped with semi-static event or not does not matter. </w:t>
            </w:r>
            <w:r>
              <w:rPr>
                <w:rFonts w:ascii="Times New Roman" w:eastAsia="Malgun Gothic" w:hAnsi="Times New Roman" w:cs="Times New Roman"/>
                <w:color w:val="000000"/>
                <w:kern w:val="0"/>
                <w:szCs w:val="21"/>
                <w:shd w:val="clear" w:color="auto" w:fill="FFFFFF"/>
                <w:lang w:val="en-GB" w:eastAsia="ko-KR"/>
              </w:rPr>
              <w:t>Therefore for both of cases, a new actual TDW is created for UE with capability only following previous agreement.</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Similar understanding as Qualcomm regarding if a UE does not support restarting DMRS bundling: as soon as a dynamic event occurs, </w:t>
            </w:r>
            <w:r>
              <w:rPr>
                <w:rFonts w:ascii="Times New Roman" w:eastAsia="宋体" w:hAnsi="Times New Roman" w:cs="Times New Roman"/>
                <w:color w:val="000000"/>
                <w:kern w:val="0"/>
                <w:szCs w:val="21"/>
                <w:shd w:val="clear" w:color="auto" w:fill="FFFFFF"/>
                <w:lang w:val="en-GB" w:eastAsia="en-US"/>
              </w:rPr>
              <w:t>bundling stops until the end of the current nominal TDW, regardless of the presence of a semi-static event.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a UE does support restarting DMRS bundling, the symbols excluded from bundling are the union of the symbols of all events, regardless of the type</w:t>
            </w:r>
            <w:r>
              <w:rPr>
                <w:rFonts w:ascii="Times New Roman" w:eastAsia="宋体" w:hAnsi="Times New Roman" w:cs="Times New Roman"/>
                <w:color w:val="000000"/>
                <w:kern w:val="0"/>
                <w:szCs w:val="21"/>
                <w:shd w:val="clear" w:color="auto" w:fill="FFFFFF"/>
                <w:lang w:val="en-GB" w:eastAsia="en-US"/>
              </w:rPr>
              <w:t xml:space="preserve">s of the events.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Therefore, the current definition of events in 38.214 seems clear with respect to the interaction of dynamic and semi-static events.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We share similar understanding with Nokia and ZTE. For both cases, we think a new actual TDW should</w:t>
            </w:r>
            <w:r>
              <w:rPr>
                <w:rFonts w:ascii="Times New Roman" w:hAnsi="Times New Roman" w:cs="Times New Roman" w:hint="eastAsia"/>
                <w:color w:val="000000"/>
                <w:kern w:val="0"/>
                <w:szCs w:val="21"/>
                <w:shd w:val="clear" w:color="auto" w:fill="FFFFFF"/>
                <w:lang w:val="en-GB"/>
              </w:rPr>
              <w:t xml:space="preserve"> be restarted.</w:t>
            </w:r>
          </w:p>
        </w:tc>
      </w:tr>
      <w:tr w:rsidR="00EF0528">
        <w:tc>
          <w:tcPr>
            <w:tcW w:w="138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834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We don’t think there is a need to agree to these observations. Proposal 2 seems to be sufficient.</w:t>
            </w:r>
          </w:p>
        </w:tc>
      </w:tr>
      <w:tr w:rsidR="00EF0528">
        <w:tc>
          <w:tcPr>
            <w:tcW w:w="138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w:t>
            </w:r>
            <w:r>
              <w:rPr>
                <w:rFonts w:ascii="Times New Roman" w:eastAsia="宋体" w:hAnsi="Times New Roman"/>
                <w:szCs w:val="21"/>
              </w:rPr>
              <w:t>a new actual TDW is created for Case 1 and Case 2.</w:t>
            </w:r>
          </w:p>
        </w:tc>
      </w:tr>
      <w:tr w:rsidR="00EF0528">
        <w:tc>
          <w:tcPr>
            <w:tcW w:w="138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the observation.</w:t>
            </w:r>
          </w:p>
        </w:tc>
      </w:tr>
      <w:tr w:rsidR="00EF0528">
        <w:tc>
          <w:tcPr>
            <w:tcW w:w="138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834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color w:val="000000"/>
                <w:kern w:val="0"/>
                <w:szCs w:val="21"/>
                <w:shd w:val="clear" w:color="auto" w:fill="FFFFFF"/>
                <w:lang w:val="en-GB" w:eastAsia="en-US"/>
              </w:rPr>
              <w:t>Nokia/NSB. Yes to both cases.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 new TDW is created for both Case 1 and Case 2. </w:t>
            </w:r>
          </w:p>
        </w:tc>
      </w:tr>
    </w:tbl>
    <w:p w:rsidR="00EF0528" w:rsidRDefault="00EF0528">
      <w:pPr>
        <w:rPr>
          <w:rFonts w:ascii="Times New Roman" w:eastAsia="宋体" w:hAnsi="Times New Roman" w:cs="Times New Roman"/>
          <w:b/>
          <w:color w:val="000000"/>
          <w:kern w:val="0"/>
          <w:szCs w:val="21"/>
          <w:shd w:val="clear" w:color="auto" w:fill="FFFFFF"/>
          <w:lang w:val="en-GB"/>
        </w:rPr>
      </w:pPr>
    </w:p>
    <w:p w:rsidR="00EF0528" w:rsidRDefault="00E97682">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Based on companies’ contributions, the majority support a new actual TDW is created after a semi-static event no matter whether there are dynamic events before the semi-static event or dynamic events overlaps with the semi-static event since UE can know s</w:t>
      </w:r>
      <w:r>
        <w:rPr>
          <w:rFonts w:ascii="Times New Roman" w:eastAsia="宋体" w:hAnsi="Times New Roman" w:cs="Times New Roman"/>
          <w:kern w:val="0"/>
          <w:szCs w:val="21"/>
        </w:rPr>
        <w:t>emi-static events beforehand.</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w:t>
      </w:r>
      <w:r>
        <w:rPr>
          <w:rFonts w:ascii="Times New Roman" w:eastAsia="宋体" w:hAnsi="Times New Roman" w:cs="Times New Roman"/>
          <w:kern w:val="0"/>
          <w:szCs w:val="21"/>
        </w:rPr>
        <w:t xml:space="preserve"> </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rsidR="00EF0528" w:rsidRDefault="00E97682">
      <w:pPr>
        <w:pStyle w:val="ListParagraph"/>
        <w:numPr>
          <w:ilvl w:val="0"/>
          <w:numId w:val="17"/>
        </w:numPr>
        <w:spacing w:after="160"/>
        <w:ind w:firstLineChars="0"/>
        <w:rPr>
          <w:sz w:val="21"/>
          <w:szCs w:val="21"/>
          <w:lang w:eastAsia="zh-CN"/>
        </w:rPr>
      </w:pPr>
      <w:r>
        <w:rPr>
          <w:sz w:val="21"/>
          <w:szCs w:val="21"/>
          <w:lang w:eastAsia="zh-CN"/>
        </w:rPr>
        <w:t>If a semi-static event is triggered after one or multiple dynamic events, a new actual TDW is created after the triggered semi-static event.</w:t>
      </w:r>
    </w:p>
    <w:p w:rsidR="00EF0528" w:rsidRDefault="00E97682">
      <w:pPr>
        <w:pStyle w:val="ListParagraph"/>
        <w:numPr>
          <w:ilvl w:val="0"/>
          <w:numId w:val="17"/>
        </w:numPr>
        <w:spacing w:after="160"/>
        <w:ind w:firstLineChars="0"/>
        <w:rPr>
          <w:sz w:val="21"/>
          <w:szCs w:val="21"/>
          <w:lang w:eastAsia="zh-CN"/>
        </w:rPr>
      </w:pPr>
      <w:r>
        <w:rPr>
          <w:sz w:val="21"/>
          <w:szCs w:val="21"/>
          <w:lang w:eastAsia="zh-CN"/>
        </w:rPr>
        <w:t>If a semi-static event</w:t>
      </w:r>
      <w:r>
        <w:rPr>
          <w:sz w:val="21"/>
          <w:szCs w:val="21"/>
          <w:lang w:eastAsia="zh-CN"/>
        </w:rPr>
        <w:t xml:space="preserve"> overlaps with a dynamic event, a new actual TDW is created after the triggered semi-static event.</w:t>
      </w:r>
    </w:p>
    <w:p w:rsidR="00EF0528" w:rsidRDefault="00E97682">
      <w:pPr>
        <w:pStyle w:val="ListParagraph"/>
        <w:numPr>
          <w:ilvl w:val="0"/>
          <w:numId w:val="17"/>
        </w:numPr>
        <w:spacing w:after="160"/>
        <w:ind w:firstLineChars="0"/>
        <w:rPr>
          <w:sz w:val="21"/>
          <w:szCs w:val="21"/>
          <w:lang w:eastAsia="zh-CN"/>
        </w:rPr>
      </w:pPr>
      <w:r>
        <w:rPr>
          <w:sz w:val="21"/>
          <w:szCs w:val="21"/>
          <w:lang w:eastAsia="zh-CN"/>
        </w:rPr>
        <w:t>Note: No specification impact is expected.</w:t>
      </w:r>
    </w:p>
    <w:p w:rsidR="00EF0528" w:rsidRDefault="00EF0528"/>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ompanies are encouraged to provide comments on the above proposal.</w:t>
      </w:r>
    </w:p>
    <w:tbl>
      <w:tblPr>
        <w:tblStyle w:val="TableGrid"/>
        <w:tblW w:w="0" w:type="auto"/>
        <w:tblLook w:val="04A0" w:firstRow="1" w:lastRow="0" w:firstColumn="1" w:lastColumn="0" w:noHBand="0" w:noVBand="1"/>
      </w:tblPr>
      <w:tblGrid>
        <w:gridCol w:w="2202"/>
        <w:gridCol w:w="7534"/>
      </w:tblGrid>
      <w:tr w:rsidR="00EF0528">
        <w:tc>
          <w:tcPr>
            <w:tcW w:w="2202"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4"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the </w:t>
            </w:r>
            <w:r>
              <w:rPr>
                <w:rFonts w:ascii="Times New Roman" w:eastAsia="宋体" w:hAnsi="Times New Roman" w:cs="Times New Roman"/>
                <w:color w:val="000000"/>
                <w:kern w:val="0"/>
                <w:szCs w:val="21"/>
                <w:shd w:val="clear" w:color="auto" w:fill="FFFFFF"/>
                <w:lang w:val="en-GB" w:eastAsia="en-US"/>
              </w:rPr>
              <w:t>proposal</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ZTE</w:t>
            </w:r>
          </w:p>
        </w:tc>
        <w:tc>
          <w:tcPr>
            <w:tcW w:w="7534" w:type="dxa"/>
          </w:tcPr>
          <w:p w:rsidR="00EF0528" w:rsidRDefault="00E97682">
            <w:pPr>
              <w:rPr>
                <w:rFonts w:ascii="Times New Roman" w:hAnsi="Times New Roman" w:cs="Times New Roman"/>
              </w:rPr>
            </w:pPr>
            <w:r>
              <w:rPr>
                <w:rFonts w:ascii="Times New Roman" w:hAnsi="Times New Roman" w:cs="Times New Roman" w:hint="eastAsia"/>
              </w:rPr>
              <w:t xml:space="preserve">As discussed above, we think adopting the following conclusion seems more accurate. </w:t>
            </w:r>
          </w:p>
          <w:p w:rsidR="00EF0528" w:rsidRDefault="00E97682">
            <w:pPr>
              <w:numPr>
                <w:ilvl w:val="0"/>
                <w:numId w:val="33"/>
              </w:numPr>
              <w:rPr>
                <w:rFonts w:ascii="Times New Roman" w:hAnsi="Times New Roman" w:cs="Times New Roman"/>
              </w:rPr>
            </w:pPr>
            <w:r>
              <w:rPr>
                <w:rFonts w:ascii="Times New Roman" w:hAnsi="Times New Roman" w:cs="Times New Roman" w:hint="eastAsia"/>
              </w:rPr>
              <w:t xml:space="preserve">A new TDW shall be always created if it is triggered by a semi-static event, no matter it is before or after or overlapping with a dynamic event. </w:t>
            </w:r>
          </w:p>
          <w:p w:rsidR="00EF0528" w:rsidRDefault="00E97682">
            <w:pPr>
              <w:numPr>
                <w:ilvl w:val="0"/>
                <w:numId w:val="33"/>
              </w:numPr>
              <w:rPr>
                <w:rFonts w:ascii="Times New Roman" w:hAnsi="Times New Roman" w:cs="Times New Roman"/>
                <w:lang w:val="en-GB" w:eastAsia="en-US"/>
              </w:rPr>
            </w:pPr>
            <w:r>
              <w:rPr>
                <w:rFonts w:ascii="Times New Roman" w:hAnsi="Times New Roman" w:cs="Times New Roman" w:hint="eastAsia"/>
              </w:rPr>
              <w:t xml:space="preserve">A new TDW is not created if it is only triggered by a dynamic event and the UE has no capability of re-starting DMRS bundling.  </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This is not in line with previous agreements. Please also see response to the observation above.</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w:t>
            </w:r>
            <w:r>
              <w:rPr>
                <w:rFonts w:ascii="Times New Roman" w:eastAsia="宋体" w:hAnsi="Times New Roman" w:cs="Times New Roman"/>
                <w:color w:val="000000"/>
                <w:kern w:val="0"/>
                <w:szCs w:val="21"/>
                <w:shd w:val="clear" w:color="auto" w:fill="FFFFFF"/>
                <w:lang w:val="en-GB"/>
              </w:rPr>
              <w:t xml:space="preserve">ort the proposal. Current spec is clear and confirms to the majority understanding. </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the proposal 2.</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based on explanation above.</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20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see the need for the first sub-bullet. As mentioned above, our understanding is that if a semi-static event is triggered after one or multiple dynamic events, UE will not restart the DMRS bundling based on existing agreement if UE does not suppor</w:t>
            </w:r>
            <w:r>
              <w:rPr>
                <w:rFonts w:ascii="Times New Roman" w:eastAsia="宋体" w:hAnsi="Times New Roman" w:cs="Times New Roman"/>
                <w:color w:val="000000"/>
                <w:kern w:val="0"/>
                <w:szCs w:val="21"/>
                <w:shd w:val="clear" w:color="auto" w:fill="FFFFFF"/>
                <w:lang w:val="en-GB" w:eastAsia="en-US"/>
              </w:rPr>
              <w:t xml:space="preserve">t restarting of DMRS bundling after dynamic events.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For the second bullet, we are fine to make the procedure clear, although we think this is the corner case and no need to optimize it in maintenance phase. </w:t>
            </w:r>
          </w:p>
        </w:tc>
      </w:tr>
      <w:tr w:rsidR="00EF0528">
        <w:tc>
          <w:tcPr>
            <w:tcW w:w="220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 xml:space="preserve">As commented </w:t>
            </w:r>
            <w:r>
              <w:rPr>
                <w:rFonts w:ascii="Times New Roman" w:eastAsia="Malgun Gothic" w:hAnsi="Times New Roman" w:cs="Times New Roman"/>
                <w:color w:val="000000"/>
                <w:kern w:val="0"/>
                <w:szCs w:val="21"/>
                <w:shd w:val="clear" w:color="auto" w:fill="FFFFFF"/>
                <w:lang w:val="en-GB" w:eastAsia="ko-KR"/>
              </w:rPr>
              <w:t xml:space="preserve">in previous observation, we think the previous agreement regarding RRC parameter </w:t>
            </w:r>
            <w:r>
              <w:rPr>
                <w:rFonts w:ascii="Times New Roman" w:eastAsia="Malgun Gothic" w:hAnsi="Times New Roman" w:cs="Times New Roman"/>
                <w:i/>
                <w:color w:val="000000"/>
                <w:kern w:val="0"/>
                <w:szCs w:val="21"/>
                <w:shd w:val="clear" w:color="auto" w:fill="FFFFFF"/>
                <w:lang w:val="en-GB" w:eastAsia="ko-KR"/>
              </w:rPr>
              <w:t>PUSCH-Window-Restart</w:t>
            </w:r>
            <w:r>
              <w:rPr>
                <w:rFonts w:ascii="Times New Roman" w:eastAsia="Malgun Gothic" w:hAnsi="Times New Roman" w:cs="Times New Roman"/>
                <w:color w:val="000000"/>
                <w:kern w:val="0"/>
                <w:szCs w:val="21"/>
                <w:shd w:val="clear" w:color="auto" w:fill="FFFFFF"/>
                <w:lang w:val="en-GB" w:eastAsia="ko-KR"/>
              </w:rPr>
              <w:t xml:space="preserve"> and </w:t>
            </w:r>
            <w:r>
              <w:rPr>
                <w:rFonts w:ascii="Times New Roman" w:eastAsia="Malgun Gothic" w:hAnsi="Times New Roman" w:cs="Times New Roman"/>
                <w:i/>
                <w:color w:val="000000"/>
                <w:kern w:val="0"/>
                <w:szCs w:val="21"/>
                <w:shd w:val="clear" w:color="auto" w:fill="FFFFFF"/>
                <w:lang w:val="en-GB" w:eastAsia="ko-KR"/>
              </w:rPr>
              <w:t>PUCCH-Window-Restart</w:t>
            </w:r>
            <w:r>
              <w:rPr>
                <w:rFonts w:ascii="Times New Roman" w:eastAsia="Malgun Gothic" w:hAnsi="Times New Roman" w:cs="Times New Roman"/>
                <w:color w:val="000000"/>
                <w:kern w:val="0"/>
                <w:szCs w:val="21"/>
                <w:shd w:val="clear" w:color="auto" w:fill="FFFFFF"/>
                <w:lang w:val="en-GB" w:eastAsia="ko-KR"/>
              </w:rPr>
              <w:t xml:space="preserve"> should be revised to support this proposal.</w:t>
            </w:r>
          </w:p>
        </w:tc>
      </w:tr>
      <w:tr w:rsidR="00EF0528">
        <w:tc>
          <w:tcPr>
            <w:tcW w:w="2202"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4"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Do not support, given the reasons above.</w:t>
            </w:r>
          </w:p>
        </w:tc>
      </w:tr>
      <w:tr w:rsidR="00EF0528">
        <w:tc>
          <w:tcPr>
            <w:tcW w:w="2202"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4"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Support. </w:t>
            </w:r>
          </w:p>
        </w:tc>
      </w:tr>
      <w:tr w:rsidR="00EF0528">
        <w:tc>
          <w:tcPr>
            <w:tcW w:w="2202"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4" w:type="dxa"/>
          </w:tcPr>
          <w:p w:rsidR="00EF0528" w:rsidRDefault="00E97682">
            <w:pPr>
              <w:rPr>
                <w:rFonts w:ascii="Times New Roman" w:eastAsia="Malgun Gothic" w:hAnsi="Times New Roman" w:cs="Times New Roman"/>
                <w:kern w:val="0"/>
                <w:szCs w:val="21"/>
                <w:lang w:eastAsia="ko-KR"/>
              </w:rPr>
            </w:pPr>
            <w:r>
              <w:rPr>
                <w:rFonts w:ascii="Times New Roman" w:eastAsia="Malgun Gothic" w:hAnsi="Times New Roman" w:cs="Times New Roman" w:hint="eastAsia"/>
                <w:kern w:val="0"/>
                <w:szCs w:val="21"/>
                <w:lang w:eastAsia="ko-KR"/>
              </w:rPr>
              <w:t>Fine with</w:t>
            </w:r>
            <w:r>
              <w:rPr>
                <w:rFonts w:ascii="Times New Roman" w:eastAsia="Malgun Gothic" w:hAnsi="Times New Roman" w:cs="Times New Roman" w:hint="eastAsia"/>
                <w:kern w:val="0"/>
                <w:szCs w:val="21"/>
                <w:lang w:eastAsia="ko-KR"/>
              </w:rPr>
              <w:t xml:space="preserve"> the proposal. </w:t>
            </w:r>
          </w:p>
          <w:p w:rsidR="00EF0528" w:rsidRDefault="00E97682">
            <w:pPr>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A description needs to be added in the corresponding UE feature - we suggest to add  Note2 as follow:</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Proposal 2-v1:</w:t>
            </w:r>
            <w:r>
              <w:rPr>
                <w:rFonts w:ascii="Times New Roman" w:eastAsia="宋体" w:hAnsi="Times New Roman" w:cs="Times New Roman"/>
                <w:kern w:val="0"/>
                <w:szCs w:val="21"/>
              </w:rPr>
              <w:t xml:space="preserve"> </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For UEs not capable of restarting DM-RS bundling,</w:t>
            </w:r>
          </w:p>
          <w:p w:rsidR="00EF0528" w:rsidRDefault="00E97682">
            <w:pPr>
              <w:pStyle w:val="ListParagraph"/>
              <w:numPr>
                <w:ilvl w:val="0"/>
                <w:numId w:val="17"/>
              </w:numPr>
              <w:spacing w:after="160"/>
              <w:ind w:firstLineChars="0"/>
              <w:rPr>
                <w:sz w:val="21"/>
                <w:szCs w:val="21"/>
                <w:lang w:eastAsia="zh-CN"/>
              </w:rPr>
            </w:pPr>
            <w:r>
              <w:rPr>
                <w:sz w:val="21"/>
                <w:szCs w:val="21"/>
                <w:lang w:eastAsia="zh-CN"/>
              </w:rPr>
              <w:t xml:space="preserve">If a semi-static event is triggered after one or multiple dynamic </w:t>
            </w:r>
            <w:r>
              <w:rPr>
                <w:sz w:val="21"/>
                <w:szCs w:val="21"/>
                <w:lang w:eastAsia="zh-CN"/>
              </w:rPr>
              <w:t>events, a new actual TDW is created after the triggered semi-static event.</w:t>
            </w:r>
          </w:p>
          <w:p w:rsidR="00EF0528" w:rsidRDefault="00E97682">
            <w:pPr>
              <w:pStyle w:val="ListParagraph"/>
              <w:numPr>
                <w:ilvl w:val="0"/>
                <w:numId w:val="17"/>
              </w:numPr>
              <w:spacing w:after="160"/>
              <w:ind w:firstLineChars="0"/>
              <w:rPr>
                <w:sz w:val="21"/>
                <w:szCs w:val="21"/>
                <w:lang w:eastAsia="zh-CN"/>
              </w:rPr>
            </w:pPr>
            <w:r>
              <w:rPr>
                <w:sz w:val="21"/>
                <w:szCs w:val="21"/>
                <w:lang w:eastAsia="zh-CN"/>
              </w:rPr>
              <w:t>If a semi-static event overlaps with a dynamic event, a new actual TDW is created after the triggered semi-static event.</w:t>
            </w:r>
          </w:p>
          <w:p w:rsidR="00EF0528" w:rsidRDefault="00E97682">
            <w:pPr>
              <w:pStyle w:val="ListParagraph"/>
              <w:numPr>
                <w:ilvl w:val="0"/>
                <w:numId w:val="17"/>
              </w:numPr>
              <w:spacing w:after="160"/>
              <w:ind w:firstLineChars="0"/>
              <w:rPr>
                <w:sz w:val="21"/>
                <w:szCs w:val="21"/>
                <w:lang w:eastAsia="zh-CN"/>
              </w:rPr>
            </w:pPr>
            <w:r>
              <w:rPr>
                <w:sz w:val="21"/>
                <w:szCs w:val="21"/>
                <w:lang w:eastAsia="zh-CN"/>
              </w:rPr>
              <w:t>Note1: No specification impact is expected.</w:t>
            </w:r>
          </w:p>
          <w:p w:rsidR="00EF0528" w:rsidRDefault="00E97682">
            <w:pPr>
              <w:pStyle w:val="ListParagraph"/>
              <w:numPr>
                <w:ilvl w:val="0"/>
                <w:numId w:val="17"/>
              </w:numPr>
              <w:spacing w:after="160"/>
              <w:ind w:firstLineChars="0"/>
              <w:rPr>
                <w:color w:val="000000"/>
                <w:szCs w:val="21"/>
                <w:shd w:val="clear" w:color="auto" w:fill="FFFFFF"/>
                <w:lang w:val="en-GB"/>
              </w:rPr>
            </w:pPr>
            <w:r>
              <w:rPr>
                <w:color w:val="C00000"/>
                <w:sz w:val="21"/>
                <w:szCs w:val="21"/>
                <w:lang w:eastAsia="zh-CN"/>
              </w:rPr>
              <w:t>Note2: Additiona</w:t>
            </w:r>
            <w:r>
              <w:rPr>
                <w:color w:val="C00000"/>
                <w:sz w:val="21"/>
                <w:szCs w:val="21"/>
                <w:lang w:eastAsia="zh-CN"/>
              </w:rPr>
              <w:t>l RRC parameter description should be discussed to capture this agreement in the UE feature.</w:t>
            </w:r>
          </w:p>
        </w:tc>
      </w:tr>
      <w:tr w:rsidR="00EF0528">
        <w:tc>
          <w:tcPr>
            <w:tcW w:w="2202"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4" w:type="dxa"/>
          </w:tcPr>
          <w:p w:rsidR="00EF0528" w:rsidRDefault="00E97682">
            <w:pPr>
              <w:tabs>
                <w:tab w:val="left" w:pos="1720"/>
              </w:tabs>
              <w:rPr>
                <w:rFonts w:ascii="Times New Roman" w:eastAsia="Malgun Gothic" w:hAnsi="Times New Roman" w:cs="Times New Roman"/>
                <w:kern w:val="0"/>
                <w:szCs w:val="21"/>
                <w:lang w:eastAsia="ko-KR"/>
              </w:rPr>
            </w:pPr>
            <w:r>
              <w:rPr>
                <w:rFonts w:ascii="Times New Roman" w:eastAsia="Malgun Gothic" w:hAnsi="Times New Roman" w:cs="Times New Roman"/>
                <w:kern w:val="0"/>
                <w:szCs w:val="21"/>
                <w:lang w:eastAsia="ko-KR"/>
              </w:rPr>
              <w:t>Support</w:t>
            </w:r>
          </w:p>
        </w:tc>
      </w:tr>
      <w:tr w:rsidR="00EF0528">
        <w:tc>
          <w:tcPr>
            <w:tcW w:w="220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4" w:type="dxa"/>
          </w:tcPr>
          <w:p w:rsidR="00EF0528" w:rsidRDefault="00E97682">
            <w:pPr>
              <w:tabs>
                <w:tab w:val="left" w:pos="1720"/>
              </w:tabs>
              <w:rPr>
                <w:rFonts w:ascii="Times New Roman" w:eastAsia="MS Mincho" w:hAnsi="Times New Roman" w:cs="Times New Roman"/>
                <w:kern w:val="0"/>
                <w:szCs w:val="21"/>
                <w:lang w:eastAsia="ja-JP"/>
              </w:rPr>
            </w:pPr>
            <w:r>
              <w:rPr>
                <w:rFonts w:ascii="Times New Roman" w:eastAsia="MS Mincho" w:hAnsi="Times New Roman" w:cs="Times New Roman" w:hint="eastAsia"/>
                <w:kern w:val="0"/>
                <w:szCs w:val="21"/>
                <w:lang w:eastAsia="ja-JP"/>
              </w:rPr>
              <w:t>S</w:t>
            </w:r>
            <w:r>
              <w:rPr>
                <w:rFonts w:ascii="Times New Roman" w:eastAsia="MS Mincho" w:hAnsi="Times New Roman" w:cs="Times New Roman"/>
                <w:kern w:val="0"/>
                <w:szCs w:val="21"/>
                <w:lang w:eastAsia="ja-JP"/>
              </w:rPr>
              <w:t>upport</w:t>
            </w:r>
          </w:p>
        </w:tc>
      </w:tr>
      <w:tr w:rsidR="00EF0528">
        <w:tc>
          <w:tcPr>
            <w:tcW w:w="220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4" w:type="dxa"/>
          </w:tcPr>
          <w:p w:rsidR="00EF0528" w:rsidRDefault="00E97682">
            <w:pPr>
              <w:tabs>
                <w:tab w:val="left" w:pos="1720"/>
              </w:tabs>
              <w:rPr>
                <w:rFonts w:ascii="Times New Roman" w:eastAsia="MS Mincho" w:hAnsi="Times New Roman" w:cs="Times New Roman"/>
                <w:kern w:val="0"/>
                <w:szCs w:val="21"/>
                <w:lang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the proposal</w:t>
            </w:r>
          </w:p>
        </w:tc>
      </w:tr>
      <w:tr w:rsidR="00EF0528">
        <w:tc>
          <w:tcPr>
            <w:tcW w:w="2202"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4" w:type="dxa"/>
          </w:tcPr>
          <w:p w:rsidR="00EF0528" w:rsidRDefault="00E97682">
            <w:pPr>
              <w:tabs>
                <w:tab w:val="left" w:pos="1720"/>
              </w:tabs>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1</w:t>
            </w:r>
            <w:r>
              <w:rPr>
                <w:rFonts w:ascii="Times New Roman" w:hAnsi="Times New Roman" w:cs="Times New Roman"/>
                <w:color w:val="000000"/>
                <w:kern w:val="0"/>
                <w:szCs w:val="21"/>
                <w:shd w:val="clear" w:color="auto" w:fill="FFFFFF"/>
                <w:vertAlign w:val="superscript"/>
                <w:lang w:val="en-GB"/>
              </w:rPr>
              <w:t>st</w:t>
            </w:r>
            <w:r>
              <w:rPr>
                <w:rFonts w:ascii="Times New Roman" w:hAnsi="Times New Roman" w:cs="Times New Roman"/>
                <w:color w:val="000000"/>
                <w:kern w:val="0"/>
                <w:szCs w:val="21"/>
                <w:shd w:val="clear" w:color="auto" w:fill="FFFFFF"/>
                <w:lang w:val="en-GB"/>
              </w:rPr>
              <w:t xml:space="preserve"> two bullets. But considering though based on current TP companies still have different understanding, we are not sure if the there won’t be any specification impact. </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rPr>
          <w:rFonts w:ascii="Times New Roman" w:hAnsi="Times New Roman" w:cs="Times New Roman"/>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r>
        <w:rPr>
          <w:rFonts w:ascii="Times New Roman" w:hAnsi="Times New Roman" w:cs="Times New Roman"/>
          <w:iCs/>
          <w:lang w:val="en-GB"/>
        </w:rPr>
        <w:t xml:space="preserve">Companies not supporting the above Proposal 2 are encouraged to provide </w:t>
      </w:r>
      <w:r>
        <w:rPr>
          <w:rFonts w:ascii="Times New Roman" w:hAnsi="Times New Roman" w:cs="Times New Roman"/>
          <w:iCs/>
          <w:lang w:val="en-GB"/>
        </w:rPr>
        <w:t>comments on how to understand the following agreement if there are dynamic events in the first hop within the nominal TDW.</w:t>
      </w:r>
    </w:p>
    <w:p w:rsidR="00EF0528" w:rsidRDefault="00E97682">
      <w:pPr>
        <w:jc w:val="center"/>
        <w:rPr>
          <w:rFonts w:ascii="Times New Roman" w:eastAsia="宋体" w:hAnsi="Times New Roman" w:cs="Times New Roman"/>
          <w:color w:val="000000"/>
          <w:kern w:val="0"/>
          <w:szCs w:val="21"/>
          <w:shd w:val="clear" w:color="auto" w:fill="FFFFFF"/>
          <w:lang w:val="en-GB"/>
        </w:rPr>
      </w:pPr>
      <w:r>
        <w:object w:dxaOrig="7200" w:dyaOrig="3634">
          <v:shape id="_x0000_i1027" type="#_x0000_t75" style="width:5in;height:181.85pt" o:ole="">
            <v:imagedata r:id="rId62" o:title=""/>
          </v:shape>
          <o:OLEObject Type="Embed" ProgID="Visio.Drawing.11" ShapeID="_x0000_i1027" DrawAspect="Content" ObjectID="_1707837544" r:id="rId63"/>
        </w:object>
      </w:r>
    </w:p>
    <w:p w:rsidR="00EF0528" w:rsidRDefault="00E97682">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highlight w:val="green"/>
          <w:shd w:val="clear" w:color="auto" w:fill="FFFFFF"/>
          <w:lang w:val="en-GB"/>
        </w:rPr>
        <w:t>Agreement:</w:t>
      </w:r>
    </w:p>
    <w:p w:rsidR="00EF0528" w:rsidRDefault="00E97682">
      <w:pPr>
        <w:pStyle w:val="ListParagraph"/>
        <w:numPr>
          <w:ilvl w:val="0"/>
          <w:numId w:val="17"/>
        </w:numPr>
        <w:spacing w:after="160"/>
        <w:ind w:firstLineChars="0"/>
        <w:rPr>
          <w:color w:val="000000"/>
          <w:sz w:val="21"/>
          <w:szCs w:val="21"/>
          <w:shd w:val="clear" w:color="auto" w:fill="FFFFFF"/>
          <w:lang w:val="en-GB"/>
        </w:rPr>
      </w:pPr>
      <w:r>
        <w:rPr>
          <w:rFonts w:eastAsiaTheme="minorEastAsia"/>
          <w:iCs/>
          <w:kern w:val="2"/>
          <w:sz w:val="21"/>
          <w:lang w:val="en-GB" w:eastAsia="zh-CN"/>
        </w:rPr>
        <w:t>DMRS bundling shall be restarted at the beginning of each frequency hop.</w:t>
      </w:r>
    </w:p>
    <w:p w:rsidR="00EF0528" w:rsidRDefault="00EF0528">
      <w:pPr>
        <w:rPr>
          <w:rFonts w:ascii="Times New Roman" w:eastAsia="宋体"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35"/>
        <w:gridCol w:w="7727"/>
      </w:tblGrid>
      <w:tr w:rsidR="00EF0528">
        <w:tc>
          <w:tcPr>
            <w:tcW w:w="22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72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7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No, such a UE will not be capable of restarting bundling in subsequent hops. That’s precisely what the UE capability is trying to convey. Not sure what the confusion here is.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UE is designed to be incapable to reprogramming its RF after the dynamic</w:t>
            </w:r>
            <w:r>
              <w:rPr>
                <w:rFonts w:ascii="Times New Roman" w:eastAsia="宋体" w:hAnsi="Times New Roman" w:cs="Times New Roman"/>
                <w:color w:val="000000"/>
                <w:kern w:val="0"/>
                <w:szCs w:val="21"/>
                <w:shd w:val="clear" w:color="auto" w:fill="FFFFFF"/>
                <w:lang w:val="en-GB" w:eastAsia="en-US"/>
              </w:rPr>
              <w:t xml:space="preserve"> event to continue supporting bundling in the remaining duration. We don’t see why we should impose any further restrictions on such a UE. </w:t>
            </w:r>
          </w:p>
        </w:tc>
      </w:tr>
      <w:tr w:rsidR="00EF0528">
        <w:tc>
          <w:tcPr>
            <w:tcW w:w="22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7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UE does not restart DMRS bundling in this case. The quoted agreement is actually a portion (sub-bu</w:t>
            </w:r>
            <w:r>
              <w:rPr>
                <w:rFonts w:ascii="Times New Roman" w:eastAsia="宋体" w:hAnsi="Times New Roman" w:cs="Times New Roman"/>
                <w:color w:val="000000"/>
                <w:kern w:val="0"/>
                <w:szCs w:val="21"/>
                <w:shd w:val="clear" w:color="auto" w:fill="FFFFFF"/>
                <w:lang w:val="en-GB" w:eastAsia="en-US"/>
              </w:rPr>
              <w:t>llet) of a larger agreement made to define interaction between inter-slot frequency hopping and DMRS bundling for PUCCH/PUSCH repetitions, within PUCCH AI in RAN1#107e. It does not concern the issue of whether to restart or not after dynamic event.</w:t>
            </w:r>
          </w:p>
        </w:tc>
      </w:tr>
      <w:tr w:rsidR="00EF0528">
        <w:tc>
          <w:tcPr>
            <w:tcW w:w="22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7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frequency hopping is neither considered as semi-static nor dynamic event. UE would restart the DMRS bundling if frequency hopping occurs. This may not be related to the above proposals. </w:t>
            </w:r>
          </w:p>
        </w:tc>
      </w:tr>
      <w:tr w:rsidR="00EF0528">
        <w:tc>
          <w:tcPr>
            <w:tcW w:w="22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72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Since it was agreed that frequency hopping is </w:t>
            </w:r>
            <w:r>
              <w:rPr>
                <w:rFonts w:ascii="Times New Roman" w:eastAsia="Malgun Gothic" w:hAnsi="Times New Roman" w:cs="Times New Roman"/>
                <w:color w:val="000000"/>
                <w:kern w:val="0"/>
                <w:szCs w:val="21"/>
                <w:shd w:val="clear" w:color="auto" w:fill="FFFFFF"/>
                <w:lang w:val="en-GB" w:eastAsia="ko-KR"/>
              </w:rPr>
              <w:t>“</w:t>
            </w:r>
            <w:r>
              <w:rPr>
                <w:rFonts w:ascii="Times New Roman" w:eastAsia="Malgun Gothic" w:hAnsi="Times New Roman" w:cs="Times New Roman" w:hint="eastAsia"/>
                <w:color w:val="000000"/>
                <w:kern w:val="0"/>
                <w:szCs w:val="21"/>
                <w:shd w:val="clear" w:color="auto" w:fill="FFFFFF"/>
                <w:lang w:val="en-GB" w:eastAsia="ko-KR"/>
              </w:rPr>
              <w:t>con</w:t>
            </w:r>
            <w:r>
              <w:rPr>
                <w:rFonts w:ascii="Times New Roman" w:eastAsia="Malgun Gothic" w:hAnsi="Times New Roman" w:cs="Times New Roman"/>
                <w:color w:val="000000"/>
                <w:kern w:val="0"/>
                <w:szCs w:val="21"/>
                <w:shd w:val="clear" w:color="auto" w:fill="FFFFFF"/>
                <w:lang w:val="en-GB" w:eastAsia="ko-KR"/>
              </w:rPr>
              <w:t>sidered as semi-static event” and captured in TS 38.214 as following, it is our understanding that actual TDW is created for every hop with and without capability. We do not see any controversial point here</w:t>
            </w:r>
            <w:r>
              <w:rPr>
                <w:rFonts w:ascii="Times New Roman" w:eastAsia="Malgun Gothic" w:hAnsi="Times New Roman" w:cs="Times New Roman"/>
                <w:color w:val="000000"/>
                <w:kern w:val="0"/>
                <w:szCs w:val="21"/>
                <w:shd w:val="clear" w:color="auto" w:fill="FFFFFF"/>
                <w:lang w:val="en-GB" w:eastAsia="ko-KR"/>
              </w:rPr>
              <w:t>.</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The UE maintains power consistency and phase continuity within an actual TDW, across PUSCH transmissions of PUSCH repetition Type A scheduled by DCI format 0_1 or 0_2, or PUSCH repetition Type A with a configured grant, or PUSCH repetition typ</w:t>
            </w:r>
            <w:r>
              <w:rPr>
                <w:rFonts w:ascii="Times New Roman" w:eastAsia="Malgun Gothic" w:hAnsi="Times New Roman" w:cs="Times New Roman"/>
                <w:color w:val="000000"/>
                <w:kern w:val="0"/>
                <w:szCs w:val="21"/>
                <w:shd w:val="clear" w:color="auto" w:fill="FFFFFF"/>
                <w:lang w:eastAsia="ko-KR"/>
              </w:rPr>
              <w:t xml:space="preserve">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than frequency hopping or by MAC-CE, subject to UE capability.</w:t>
            </w:r>
          </w:p>
        </w:tc>
      </w:tr>
      <w:tr w:rsidR="00EF0528">
        <w:tc>
          <w:tcPr>
            <w:tcW w:w="2235"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72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From RAN1</w:t>
            </w:r>
            <w:r>
              <w:rPr>
                <w:rFonts w:ascii="Times New Roman" w:eastAsia="Malgun Gothic" w:hAnsi="Times New Roman" w:cs="Times New Roman"/>
                <w:color w:val="000000"/>
                <w:kern w:val="0"/>
                <w:szCs w:val="21"/>
                <w:shd w:val="clear" w:color="auto" w:fill="FFFFFF"/>
                <w:lang w:val="en-GB" w:eastAsia="ko-KR"/>
              </w:rPr>
              <w:t>#107, we have the following agreed.  We think the behavior should be clear for a UE not capable of restarting DM-RS bundling (for dynamic events).</w:t>
            </w:r>
          </w:p>
          <w:p w:rsidR="00EF0528" w:rsidRDefault="00E97682">
            <w:pPr>
              <w:widowControl/>
              <w:numPr>
                <w:ilvl w:val="1"/>
                <w:numId w:val="23"/>
              </w:numPr>
              <w:autoSpaceDE w:val="0"/>
              <w:autoSpaceDN w:val="0"/>
              <w:snapToGrid w:val="0"/>
              <w:spacing w:after="120" w:line="252" w:lineRule="auto"/>
              <w:rPr>
                <w:rFonts w:ascii="Times New Roman" w:hAnsi="Times New Roman"/>
                <w:lang w:eastAsia="ja-JP"/>
              </w:rPr>
            </w:pPr>
            <w:r>
              <w:rPr>
                <w:rFonts w:ascii="Times New Roman" w:hAnsi="Times New Roman"/>
                <w:lang w:eastAsia="ja-JP"/>
              </w:rPr>
              <w:t>If the power consistency and phase continuity are violated due to an event</w:t>
            </w:r>
            <w:r>
              <w:rPr>
                <w:rFonts w:ascii="Times New Roman" w:hAnsi="Times New Roman"/>
              </w:rPr>
              <w:t xml:space="preserve">, whether a new actual TDW is </w:t>
            </w:r>
            <w:r>
              <w:rPr>
                <w:rFonts w:ascii="Times New Roman" w:hAnsi="Times New Roman"/>
              </w:rPr>
              <w:t>created is subject to UE capability of supporting restarting DMRS bundling.</w:t>
            </w:r>
          </w:p>
          <w:p w:rsidR="00EF0528" w:rsidRDefault="00E97682">
            <w:pPr>
              <w:widowControl/>
              <w:numPr>
                <w:ilvl w:val="2"/>
                <w:numId w:val="23"/>
              </w:numPr>
              <w:autoSpaceDE w:val="0"/>
              <w:autoSpaceDN w:val="0"/>
              <w:snapToGrid w:val="0"/>
              <w:spacing w:after="120" w:line="252" w:lineRule="auto"/>
              <w:rPr>
                <w:rFonts w:ascii="Times New Roman" w:hAnsi="Times New Roman"/>
                <w:lang w:eastAsia="ja-JP"/>
              </w:rPr>
            </w:pPr>
            <w:r>
              <w:rPr>
                <w:rFonts w:ascii="Times New Roman" w:hAnsi="Times New Roman"/>
              </w:rPr>
              <w:t xml:space="preserve">If UE is capable of restarting DM-RS bundling, </w:t>
            </w:r>
            <w:r>
              <w:rPr>
                <w:rFonts w:ascii="Times New Roman" w:hAnsi="Times New Roman"/>
                <w:lang w:eastAsia="ja-JP"/>
              </w:rPr>
              <w:t xml:space="preserve">one new actual TDW is created after the event, </w:t>
            </w:r>
          </w:p>
          <w:p w:rsidR="00EF0528" w:rsidRDefault="00E97682">
            <w:pPr>
              <w:widowControl/>
              <w:numPr>
                <w:ilvl w:val="3"/>
                <w:numId w:val="23"/>
              </w:numPr>
              <w:autoSpaceDE w:val="0"/>
              <w:autoSpaceDN w:val="0"/>
              <w:snapToGrid w:val="0"/>
              <w:spacing w:after="120" w:line="252" w:lineRule="auto"/>
            </w:pPr>
            <w:r>
              <w:rPr>
                <w:rFonts w:ascii="Times New Roman" w:hAnsi="Times New Roman"/>
              </w:rPr>
              <w:t xml:space="preserve">FFS: The start of the new actual TDW is the first available slot/symbol for PUSCH transmission after the </w:t>
            </w:r>
            <w:r>
              <w:rPr>
                <w:rFonts w:ascii="Times New Roman" w:hAnsi="Times New Roman"/>
                <w:lang w:eastAsia="ko-KR"/>
              </w:rPr>
              <w:t>event</w:t>
            </w:r>
            <w:r>
              <w:rPr>
                <w:rFonts w:ascii="Times New Roman" w:hAnsi="Times New Roman"/>
              </w:rPr>
              <w:t>.</w:t>
            </w:r>
          </w:p>
          <w:p w:rsidR="00EF0528" w:rsidRDefault="00E97682">
            <w:pPr>
              <w:widowControl/>
              <w:numPr>
                <w:ilvl w:val="2"/>
                <w:numId w:val="23"/>
              </w:numPr>
              <w:autoSpaceDE w:val="0"/>
              <w:autoSpaceDN w:val="0"/>
              <w:snapToGrid w:val="0"/>
              <w:spacing w:after="120" w:line="252" w:lineRule="auto"/>
              <w:rPr>
                <w:rFonts w:ascii="Times New Roman" w:hAnsi="Times New Roman"/>
                <w:szCs w:val="21"/>
                <w:highlight w:val="yellow"/>
              </w:rPr>
            </w:pPr>
            <w:r>
              <w:rPr>
                <w:rFonts w:ascii="Times New Roman" w:hAnsi="Times New Roman"/>
                <w:highlight w:val="yellow"/>
              </w:rPr>
              <w:t>If UE is not capable of restarting DM-RS bundling, no new actual TDW is created until the end of the configured TDW.</w:t>
            </w:r>
          </w:p>
          <w:p w:rsidR="00EF0528" w:rsidRDefault="00E97682">
            <w:pPr>
              <w:widowControl/>
              <w:numPr>
                <w:ilvl w:val="2"/>
                <w:numId w:val="23"/>
              </w:numPr>
              <w:autoSpaceDE w:val="0"/>
              <w:autoSpaceDN w:val="0"/>
              <w:snapToGrid w:val="0"/>
              <w:spacing w:after="120" w:line="252" w:lineRule="auto"/>
              <w:rPr>
                <w:rFonts w:ascii="Times New Roman" w:hAnsi="Times New Roman"/>
                <w:sz w:val="24"/>
              </w:rPr>
            </w:pPr>
            <w:r>
              <w:rPr>
                <w:rFonts w:ascii="Times New Roman" w:hAnsi="Times New Roman"/>
              </w:rPr>
              <w:t>FFS: UE capability of resta</w:t>
            </w:r>
            <w:r>
              <w:rPr>
                <w:rFonts w:ascii="Times New Roman" w:hAnsi="Times New Roman"/>
              </w:rPr>
              <w:t>rting DMRS bundling is applied only to dynamic event or not</w:t>
            </w:r>
          </w:p>
          <w:p w:rsidR="00EF0528" w:rsidRDefault="00EF0528">
            <w:pPr>
              <w:rPr>
                <w:rFonts w:ascii="Times New Roman" w:eastAsia="Malgun Gothic" w:hAnsi="Times New Roman" w:cs="Times New Roman"/>
                <w:color w:val="000000"/>
                <w:kern w:val="0"/>
                <w:szCs w:val="21"/>
                <w:shd w:val="clear" w:color="auto" w:fill="FFFFFF"/>
                <w:lang w:val="en-GB" w:eastAsia="ko-KR"/>
              </w:rPr>
            </w:pP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3</w:t>
      </w:r>
      <w:r>
        <w:rPr>
          <w:rFonts w:eastAsia="宋体" w:hint="eastAsia"/>
          <w:sz w:val="21"/>
          <w:szCs w:val="21"/>
          <w:lang w:val="en-GB"/>
        </w:rPr>
        <w:t xml:space="preserve">: </w:t>
      </w:r>
      <w:r>
        <w:rPr>
          <w:rFonts w:eastAsia="宋体" w:hint="eastAsia"/>
          <w:sz w:val="21"/>
          <w:szCs w:val="21"/>
          <w:lang w:val="en-GB" w:eastAsia="zh-CN"/>
        </w:rPr>
        <w:t>I</w:t>
      </w:r>
      <w:r>
        <w:rPr>
          <w:rFonts w:eastAsia="宋体"/>
          <w:sz w:val="21"/>
          <w:szCs w:val="21"/>
          <w:lang w:val="en-GB" w:eastAsia="zh-CN"/>
        </w:rPr>
        <w:t>nvalid symbol pattern</w:t>
      </w:r>
      <w:r>
        <w:rPr>
          <w:rFonts w:eastAsia="宋体" w:hint="eastAsia"/>
          <w:sz w:val="21"/>
          <w:szCs w:val="21"/>
          <w:lang w:val="en-GB" w:eastAsia="zh-CN"/>
        </w:rPr>
        <w:t xml:space="preserve"> f</w:t>
      </w:r>
      <w:r>
        <w:rPr>
          <w:rFonts w:eastAsia="宋体"/>
          <w:sz w:val="21"/>
          <w:szCs w:val="21"/>
          <w:lang w:val="en-GB" w:eastAsia="zh-CN"/>
        </w:rPr>
        <w:t>or PUSCH repetition type B</w:t>
      </w:r>
    </w:p>
    <w:p w:rsidR="00EF0528" w:rsidRDefault="00E97682">
      <w:pPr>
        <w:rPr>
          <w:szCs w:val="21"/>
        </w:rPr>
      </w:pPr>
      <w:r>
        <w:rPr>
          <w:rFonts w:ascii="Times New Roman" w:hAnsi="Times New Roman" w:cs="Times New Roman"/>
          <w:b/>
          <w:iCs/>
          <w:lang w:val="en-GB"/>
        </w:rPr>
        <w:t>Vivo</w:t>
      </w:r>
      <w:r>
        <w:rPr>
          <w:rFonts w:ascii="Times New Roman" w:hAnsi="Times New Roman" w:cs="Times New Roman" w:hint="eastAsia"/>
          <w:b/>
          <w:iCs/>
          <w:lang w:val="en-GB"/>
        </w:rPr>
        <w:t xml:space="preserve"> </w:t>
      </w:r>
      <w:r>
        <w:rPr>
          <w:rFonts w:ascii="Times New Roman" w:hAnsi="Times New Roman" w:cs="Times New Roman"/>
          <w:iCs/>
          <w:lang w:val="en-GB"/>
        </w:rPr>
        <w:t xml:space="preserve">proposes that for PUSCH repetition type B, invalid symbol pattern </w:t>
      </w:r>
      <w:r>
        <w:rPr>
          <w:rFonts w:ascii="Times New Roman" w:eastAsia="宋体" w:hAnsi="Times New Roman" w:cs="Times New Roman"/>
          <w:bCs/>
          <w:iCs/>
        </w:rPr>
        <w:t>which creates</w:t>
      </w:r>
      <w:r>
        <w:rPr>
          <w:rFonts w:ascii="Times New Roman" w:hAnsi="Times New Roman" w:cs="Times New Roman"/>
          <w:iCs/>
        </w:rPr>
        <w:t xml:space="preserve"> </w:t>
      </w:r>
      <w:r>
        <w:rPr>
          <w:rFonts w:ascii="Times New Roman" w:hAnsi="Times New Roman" w:cs="Times New Roman"/>
          <w:iCs/>
          <w:lang w:val="en-GB"/>
        </w:rPr>
        <w:t xml:space="preserve">a </w:t>
      </w:r>
      <w:r>
        <w:rPr>
          <w:rFonts w:ascii="Times New Roman" w:hAnsi="Times New Roman" w:cs="Times New Roman"/>
          <w:iCs/>
        </w:rPr>
        <w:t>gap more than 13 OFDM symbols</w:t>
      </w:r>
      <w:r>
        <w:rPr>
          <w:rFonts w:ascii="Times New Roman" w:hAnsi="Times New Roman" w:cs="Times New Roman"/>
          <w:iCs/>
          <w:lang w:val="en-GB"/>
        </w:rPr>
        <w:t xml:space="preserve"> </w:t>
      </w:r>
      <w:r>
        <w:rPr>
          <w:rFonts w:ascii="Times New Roman" w:hAnsi="Times New Roman" w:cs="Times New Roman"/>
          <w:iCs/>
        </w:rPr>
        <w:t xml:space="preserve">should be </w:t>
      </w:r>
      <w:r>
        <w:rPr>
          <w:rFonts w:ascii="Times New Roman" w:hAnsi="Times New Roman" w:cs="Times New Roman"/>
          <w:iCs/>
        </w:rPr>
        <w:t>considered</w:t>
      </w:r>
      <w:r>
        <w:rPr>
          <w:rFonts w:ascii="Times New Roman" w:hAnsi="Times New Roman" w:cs="Times New Roman"/>
          <w:iCs/>
          <w:lang w:val="en-GB"/>
        </w:rPr>
        <w:t xml:space="preserve"> as a semi-static event.</w:t>
      </w:r>
    </w:p>
    <w:p w:rsidR="00EF0528" w:rsidRDefault="00E97682">
      <w:pPr>
        <w:rPr>
          <w:rFonts w:ascii="Times New Roman" w:hAnsi="Times New Roman" w:cs="Times New Roman"/>
          <w:szCs w:val="21"/>
          <w:lang w:val="en-GB"/>
        </w:rPr>
      </w:pPr>
      <w:r>
        <w:rPr>
          <w:rFonts w:ascii="Times New Roman" w:hAnsi="Times New Roman" w:cs="Times New Roman"/>
          <w:szCs w:val="21"/>
          <w:lang w:val="en-GB"/>
        </w:rPr>
        <w:t>Companies are encourage</w:t>
      </w:r>
      <w:r>
        <w:rPr>
          <w:rFonts w:ascii="Times New Roman" w:hAnsi="Times New Roman" w:cs="Times New Roman" w:hint="eastAsia"/>
          <w:szCs w:val="21"/>
          <w:lang w:val="en-GB"/>
        </w:rPr>
        <w:t>d</w:t>
      </w:r>
      <w:r>
        <w:rPr>
          <w:rFonts w:ascii="Times New Roman" w:hAnsi="Times New Roman" w:cs="Times New Roman"/>
          <w:szCs w:val="21"/>
          <w:lang w:val="en-GB"/>
        </w:rPr>
        <w:t xml:space="preserve"> to continue the discussion on the above proposal by vivo.</w:t>
      </w:r>
    </w:p>
    <w:tbl>
      <w:tblPr>
        <w:tblStyle w:val="TableGrid"/>
        <w:tblW w:w="9736" w:type="dxa"/>
        <w:tblLook w:val="04A0" w:firstRow="1" w:lastRow="0" w:firstColumn="1" w:lastColumn="0" w:noHBand="0" w:noVBand="1"/>
      </w:tblPr>
      <w:tblGrid>
        <w:gridCol w:w="2186"/>
        <w:gridCol w:w="7550"/>
      </w:tblGrid>
      <w:tr w:rsidR="00EF0528">
        <w:tc>
          <w:tcPr>
            <w:tcW w:w="218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5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Whether the invalid symbol pattern is applied or not still depends on the indicated value of a DCI </w:t>
            </w:r>
            <w:r>
              <w:rPr>
                <w:rFonts w:ascii="Times New Roman" w:eastAsia="宋体" w:hAnsi="Times New Roman" w:cs="Times New Roman"/>
                <w:color w:val="000000"/>
                <w:kern w:val="0"/>
                <w:szCs w:val="21"/>
                <w:shd w:val="clear" w:color="auto" w:fill="FFFFFF"/>
                <w:lang w:val="en-GB"/>
              </w:rPr>
              <w:t>field. Suggest proponents to clarify why it is a semi-static event.</w:t>
            </w:r>
          </w:p>
          <w:p w:rsidR="00EF0528" w:rsidRDefault="00E97682">
            <w:pPr>
              <w:rPr>
                <w:rFonts w:ascii="Times New Roman" w:eastAsia="宋体" w:hAnsi="Times New Roman" w:cs="Times New Roman"/>
                <w:kern w:val="0"/>
                <w:sz w:val="20"/>
                <w:szCs w:val="20"/>
                <w:lang w:val="en-GB"/>
              </w:rPr>
            </w:pPr>
            <w:r>
              <w:rPr>
                <w:rFonts w:ascii="Times New Roman" w:eastAsia="宋体" w:hAnsi="Times New Roman" w:cs="Times New Roman"/>
                <w:kern w:val="0"/>
                <w:sz w:val="20"/>
                <w:szCs w:val="20"/>
                <w:lang w:val="en-GB"/>
              </w:rPr>
              <w:t>TS 38.212</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 w:val="20"/>
                <w:szCs w:val="20"/>
                <w:lang w:val="en-GB"/>
              </w:rPr>
              <w:t xml:space="preserve">Invalid symbol pattern indicator </w:t>
            </w:r>
            <w:r>
              <w:rPr>
                <w:rFonts w:ascii="Times New Roman" w:eastAsia="宋体" w:hAnsi="Times New Roman" w:cs="Times New Roman"/>
                <w:kern w:val="0"/>
                <w:sz w:val="20"/>
                <w:szCs w:val="20"/>
                <w:lang w:val="en-GB" w:eastAsia="en-US"/>
              </w:rPr>
              <w:t xml:space="preserve">– </w:t>
            </w:r>
            <w:r>
              <w:rPr>
                <w:rFonts w:ascii="Times New Roman" w:eastAsia="宋体" w:hAnsi="Times New Roman" w:cs="Times New Roman"/>
                <w:kern w:val="0"/>
                <w:sz w:val="20"/>
                <w:szCs w:val="20"/>
                <w:lang w:val="en-GB"/>
              </w:rPr>
              <w:t xml:space="preserve">0 bit if higher layer parameter </w:t>
            </w:r>
            <w:r>
              <w:rPr>
                <w:rFonts w:ascii="Times New Roman" w:eastAsia="宋体" w:hAnsi="Times New Roman" w:cs="Times New Roman"/>
                <w:i/>
                <w:kern w:val="0"/>
                <w:sz w:val="20"/>
                <w:szCs w:val="20"/>
                <w:lang w:val="en-GB" w:eastAsia="en-US"/>
              </w:rPr>
              <w:t>invalidSymbolPatternIndicatorDCI-0-1</w:t>
            </w:r>
            <w:r>
              <w:rPr>
                <w:rFonts w:ascii="Times New Roman" w:eastAsia="宋体" w:hAnsi="Times New Roman" w:cs="Times New Roman"/>
                <w:i/>
                <w:kern w:val="0"/>
                <w:sz w:val="20"/>
                <w:szCs w:val="20"/>
                <w:lang w:val="en-GB"/>
              </w:rPr>
              <w:t xml:space="preserve"> </w:t>
            </w:r>
            <w:r>
              <w:rPr>
                <w:rFonts w:ascii="Times New Roman" w:eastAsia="宋体" w:hAnsi="Times New Roman" w:cs="Times New Roman"/>
                <w:kern w:val="0"/>
                <w:sz w:val="20"/>
                <w:szCs w:val="20"/>
                <w:lang w:val="en-GB"/>
              </w:rPr>
              <w:t xml:space="preserve">is not configured; otherwise 1 bit as defined in Clause </w:t>
            </w:r>
            <w:r>
              <w:rPr>
                <w:rFonts w:ascii="Times New Roman" w:eastAsia="宋体" w:hAnsi="Times New Roman" w:cs="Times New Roman" w:hint="eastAsia"/>
                <w:kern w:val="0"/>
                <w:sz w:val="20"/>
                <w:szCs w:val="20"/>
                <w:lang w:val="en-GB"/>
              </w:rPr>
              <w:t>6.1.</w:t>
            </w:r>
            <w:r>
              <w:rPr>
                <w:rFonts w:ascii="Times New Roman" w:eastAsia="宋体" w:hAnsi="Times New Roman" w:cs="Times New Roman"/>
                <w:kern w:val="0"/>
                <w:sz w:val="20"/>
                <w:szCs w:val="20"/>
                <w:lang w:val="en-GB"/>
              </w:rPr>
              <w:t>2.</w:t>
            </w:r>
            <w:r>
              <w:rPr>
                <w:rFonts w:ascii="Times New Roman" w:eastAsia="宋体" w:hAnsi="Times New Roman" w:cs="Times New Roman" w:hint="eastAsia"/>
                <w:kern w:val="0"/>
                <w:sz w:val="20"/>
                <w:szCs w:val="20"/>
                <w:lang w:val="en-GB"/>
              </w:rPr>
              <w:t>1</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in [</w:t>
            </w:r>
            <w:r>
              <w:rPr>
                <w:rFonts w:ascii="Times New Roman" w:eastAsia="宋体" w:hAnsi="Times New Roman" w:cs="Times New Roman"/>
                <w:kern w:val="0"/>
                <w:sz w:val="20"/>
                <w:szCs w:val="20"/>
                <w:lang w:val="en-GB"/>
              </w:rPr>
              <w:t>6</w:t>
            </w:r>
            <w:r>
              <w:rPr>
                <w:rFonts w:ascii="Times New Roman" w:eastAsia="宋体" w:hAnsi="Times New Roman" w:cs="Times New Roman" w:hint="eastAsia"/>
                <w:kern w:val="0"/>
                <w:sz w:val="20"/>
                <w:szCs w:val="20"/>
                <w:lang w:val="en-GB"/>
              </w:rPr>
              <w:t>, TS</w:t>
            </w:r>
            <w:r>
              <w:rPr>
                <w:rFonts w:ascii="Times New Roman" w:eastAsia="宋体" w:hAnsi="Times New Roman" w:cs="Times New Roman"/>
                <w:kern w:val="0"/>
                <w:sz w:val="20"/>
                <w:szCs w:val="20"/>
                <w:lang w:val="en-GB"/>
              </w:rPr>
              <w:t xml:space="preserve"> </w:t>
            </w:r>
            <w:r>
              <w:rPr>
                <w:rFonts w:ascii="Times New Roman" w:eastAsia="宋体" w:hAnsi="Times New Roman" w:cs="Times New Roman" w:hint="eastAsia"/>
                <w:kern w:val="0"/>
                <w:sz w:val="20"/>
                <w:szCs w:val="20"/>
                <w:lang w:val="en-GB"/>
              </w:rPr>
              <w:t>38.21</w:t>
            </w:r>
            <w:r>
              <w:rPr>
                <w:rFonts w:ascii="Times New Roman" w:eastAsia="宋体" w:hAnsi="Times New Roman" w:cs="Times New Roman"/>
                <w:kern w:val="0"/>
                <w:sz w:val="20"/>
                <w:szCs w:val="20"/>
                <w:lang w:val="en-GB"/>
              </w:rPr>
              <w:t>4</w:t>
            </w:r>
            <w:r>
              <w:rPr>
                <w:rFonts w:ascii="Times New Roman" w:eastAsia="宋体" w:hAnsi="Times New Roman" w:cs="Times New Roman" w:hint="eastAsia"/>
                <w:kern w:val="0"/>
                <w:sz w:val="20"/>
                <w:szCs w:val="20"/>
                <w:lang w:val="en-GB"/>
              </w:rPr>
              <w:t>]</w:t>
            </w:r>
            <w:r>
              <w:rPr>
                <w:rFonts w:ascii="Times New Roman" w:eastAsia="宋体" w:hAnsi="Times New Roman" w:cs="Times New Roman"/>
                <w:kern w:val="0"/>
                <w:sz w:val="20"/>
                <w:szCs w:val="20"/>
                <w:lang w:val="en-GB"/>
              </w:rPr>
              <w: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TS 38.214, S6.1.2.1</w:t>
            </w:r>
          </w:p>
          <w:p w:rsidR="00EF0528" w:rsidRDefault="00E97682">
            <w:pPr>
              <w:widowControl/>
              <w:spacing w:after="180" w:line="240" w:lineRule="auto"/>
              <w:ind w:left="851"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the PUSCH is scheduled by DCI format 0_1, or corresponds to a Type 2 configured grant activated by DCI format 0_1, and if </w:t>
            </w:r>
            <w:r>
              <w:rPr>
                <w:rFonts w:ascii="Times New Roman" w:eastAsia="宋体" w:hAnsi="Times New Roman" w:cs="Times New Roman"/>
                <w:i/>
                <w:iCs/>
                <w:kern w:val="0"/>
                <w:sz w:val="20"/>
                <w:szCs w:val="20"/>
                <w:lang w:eastAsia="en-US"/>
              </w:rPr>
              <w:t>invalidSymbolPatternIndicatorDCI-0-1</w:t>
            </w:r>
            <w:r>
              <w:rPr>
                <w:rFonts w:ascii="Times New Roman" w:eastAsia="宋体" w:hAnsi="Times New Roman" w:cs="Times New Roman"/>
                <w:kern w:val="0"/>
                <w:sz w:val="20"/>
                <w:szCs w:val="20"/>
                <w:lang w:eastAsia="en-US"/>
              </w:rPr>
              <w:t xml:space="preserve">  is configured,</w:t>
            </w:r>
          </w:p>
          <w:p w:rsidR="00EF0528" w:rsidRDefault="00E97682">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 xml:space="preserve">if invalid symbol pattern indicator field is </w:t>
            </w:r>
            <w:r>
              <w:rPr>
                <w:rFonts w:ascii="Times New Roman" w:eastAsia="宋体" w:hAnsi="Times New Roman" w:cs="Times New Roman"/>
                <w:kern w:val="0"/>
                <w:sz w:val="20"/>
                <w:szCs w:val="20"/>
                <w:lang w:eastAsia="en-US"/>
              </w:rPr>
              <w:t>set 1, the UE applies the invalid symbol pattern;</w:t>
            </w:r>
          </w:p>
          <w:p w:rsidR="00EF0528" w:rsidRDefault="00E97682">
            <w:pPr>
              <w:widowControl/>
              <w:numPr>
                <w:ilvl w:val="0"/>
                <w:numId w:val="1"/>
              </w:numPr>
              <w:tabs>
                <w:tab w:val="clear" w:pos="360"/>
              </w:tabs>
              <w:spacing w:after="180" w:line="240" w:lineRule="auto"/>
              <w:ind w:left="1135" w:hanging="284"/>
              <w:jc w:val="left"/>
              <w:rPr>
                <w:rFonts w:ascii="Times New Roman" w:eastAsia="宋体" w:hAnsi="Times New Roman" w:cs="Times New Roman"/>
                <w:kern w:val="0"/>
                <w:sz w:val="20"/>
                <w:szCs w:val="20"/>
                <w:lang w:eastAsia="en-US"/>
              </w:rPr>
            </w:pPr>
            <w:r>
              <w:rPr>
                <w:rFonts w:ascii="Times New Roman" w:eastAsia="宋体" w:hAnsi="Times New Roman" w:cs="Times New Roman"/>
                <w:kern w:val="0"/>
                <w:sz w:val="20"/>
                <w:szCs w:val="20"/>
                <w:lang w:eastAsia="en-US"/>
              </w:rPr>
              <w:t>-</w:t>
            </w:r>
            <w:r>
              <w:rPr>
                <w:rFonts w:ascii="Times New Roman" w:eastAsia="宋体" w:hAnsi="Times New Roman" w:cs="Times New Roman"/>
                <w:kern w:val="0"/>
                <w:sz w:val="20"/>
                <w:szCs w:val="20"/>
                <w:lang w:eastAsia="en-US"/>
              </w:rPr>
              <w:tab/>
              <w:t>otherwise, the UE does not apply the invalid symbol pattern;</w:t>
            </w:r>
          </w:p>
          <w:p w:rsidR="00EF0528" w:rsidRDefault="00EF0528">
            <w:pPr>
              <w:rPr>
                <w:rFonts w:ascii="Times New Roman" w:eastAsia="宋体" w:hAnsi="Times New Roman" w:cs="Times New Roman"/>
                <w:color w:val="000000"/>
                <w:kern w:val="0"/>
                <w:szCs w:val="21"/>
                <w:shd w:val="clear" w:color="auto" w:fill="FFFFFF"/>
                <w:lang w:val="en-GB"/>
              </w:rPr>
            </w:pP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50" w:type="dxa"/>
          </w:tcPr>
          <w:p w:rsidR="00EF0528" w:rsidRDefault="00E97682">
            <w:pPr>
              <w:rPr>
                <w:i/>
                <w:iCs/>
                <w:lang w:val="en-GB" w:eastAsia="en-US"/>
              </w:rPr>
            </w:pPr>
            <w:r>
              <w:rPr>
                <w:rFonts w:ascii="Times New Roman" w:hAnsi="Times New Roman" w:cs="Times New Roman"/>
              </w:rPr>
              <w:t xml:space="preserve">There are two kinds of invalid symbols. The first one is configured by </w:t>
            </w:r>
            <w:r>
              <w:rPr>
                <w:rFonts w:ascii="Times New Roman" w:hAnsi="Times New Roman" w:cs="Times New Roman"/>
                <w:i/>
                <w:iCs/>
              </w:rPr>
              <w:t>numberOfInvalidSymbolsForDL-UL-Switching</w:t>
            </w:r>
            <w:r>
              <w:rPr>
                <w:rFonts w:ascii="Times New Roman" w:hAnsi="Times New Roman" w:cs="Times New Roman"/>
              </w:rPr>
              <w:t xml:space="preserve">, it should be regarded as a semi-static event. Another is configured by </w:t>
            </w:r>
            <w:r>
              <w:rPr>
                <w:rFonts w:ascii="Times New Roman" w:hAnsi="Times New Roman" w:cs="Times New Roman"/>
                <w:i/>
                <w:iCs/>
              </w:rPr>
              <w:t>invalidSymbolPattern</w:t>
            </w:r>
            <w:r>
              <w:rPr>
                <w:rFonts w:ascii="Times New Roman" w:hAnsi="Times New Roman" w:cs="Times New Roman"/>
              </w:rPr>
              <w:t xml:space="preserve">, which may or may not be enabled by DCI depending on whether </w:t>
            </w:r>
            <w:r>
              <w:rPr>
                <w:rFonts w:ascii="Times New Roman" w:hAnsi="Times New Roman" w:cs="Times New Roman"/>
                <w:i/>
                <w:iCs/>
              </w:rPr>
              <w:t>invalidSymbolPatternIndicatorDCI-0-1 or invalidSymbolPatternIndicatorDCI-0-2</w:t>
            </w:r>
            <w:r>
              <w:rPr>
                <w:rFonts w:ascii="Times New Roman" w:hAnsi="Times New Roman" w:cs="Times New Roman"/>
              </w:rPr>
              <w:t xml:space="preserve"> is configured. So, it ca</w:t>
            </w:r>
            <w:r>
              <w:rPr>
                <w:rFonts w:ascii="Times New Roman" w:hAnsi="Times New Roman" w:cs="Times New Roman"/>
              </w:rPr>
              <w:t xml:space="preserve">n be regarded as a semi-static event if not enabled by DCI or a dynamic event if can be enabled by DCI. Anyway, </w:t>
            </w:r>
            <w:r>
              <w:rPr>
                <w:rFonts w:ascii="Times New Roman" w:hAnsi="Times New Roman" w:cs="Times New Roman" w:hint="eastAsia"/>
              </w:rPr>
              <w:t xml:space="preserve">an event causing by a gap with more than 13 symbols is already captured in the specification, and </w:t>
            </w:r>
            <w:r>
              <w:rPr>
                <w:rFonts w:ascii="Times New Roman" w:hAnsi="Times New Roman" w:cs="Times New Roman"/>
              </w:rPr>
              <w:t>whether it is a semi-static or dynamic event i</w:t>
            </w:r>
            <w:r>
              <w:rPr>
                <w:rFonts w:ascii="Times New Roman" w:hAnsi="Times New Roman" w:cs="Times New Roman"/>
              </w:rPr>
              <w:t xml:space="preserve">s </w:t>
            </w:r>
            <w:r>
              <w:rPr>
                <w:rFonts w:ascii="Times New Roman" w:hAnsi="Times New Roman" w:cs="Times New Roman" w:hint="eastAsia"/>
              </w:rPr>
              <w:t xml:space="preserve">also </w:t>
            </w:r>
            <w:r>
              <w:rPr>
                <w:rFonts w:ascii="Times New Roman" w:hAnsi="Times New Roman" w:cs="Times New Roman"/>
              </w:rPr>
              <w:t>clear according to current specification</w:t>
            </w:r>
            <w:r>
              <w:rPr>
                <w:rFonts w:ascii="Times New Roman" w:hAnsi="Times New Roman" w:cs="Times New Roman" w:hint="eastAsia"/>
              </w:rPr>
              <w:t xml:space="preserve">. </w:t>
            </w:r>
            <w:r>
              <w:rPr>
                <w:rFonts w:ascii="Times New Roman" w:hAnsi="Times New Roman" w:cs="Times New Roman"/>
              </w:rPr>
              <w:t xml:space="preserve">We don’t see any </w:t>
            </w:r>
            <w:r>
              <w:rPr>
                <w:rFonts w:ascii="Times New Roman" w:hAnsi="Times New Roman" w:cs="Times New Roman" w:hint="eastAsia"/>
              </w:rPr>
              <w:t xml:space="preserve">spec impact here. </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50" w:type="dxa"/>
          </w:tcPr>
          <w:p w:rsidR="00EF0528" w:rsidRDefault="00E97682">
            <w:pPr>
              <w:rPr>
                <w:rFonts w:ascii="Times New Roman" w:eastAsia="宋体" w:hAnsi="Times New Roman" w:cs="Times New Roman"/>
              </w:rPr>
            </w:pPr>
            <w:r>
              <w:rPr>
                <w:rFonts w:ascii="Times New Roman" w:eastAsia="宋体" w:hAnsi="Times New Roman" w:cs="Times New Roman" w:hint="eastAsia"/>
              </w:rPr>
              <w:t>T</w:t>
            </w:r>
            <w:r>
              <w:rPr>
                <w:rFonts w:ascii="Times New Roman" w:eastAsia="宋体" w:hAnsi="Times New Roman" w:cs="Times New Roman"/>
              </w:rPr>
              <w:t>he motivation is to clarify this is a semi-static event.</w:t>
            </w:r>
          </w:p>
          <w:p w:rsidR="00EF0528" w:rsidRDefault="00E97682">
            <w:pPr>
              <w:rPr>
                <w:rFonts w:ascii="Times New Roman" w:eastAsia="宋体" w:hAnsi="Times New Roman" w:cs="Times New Roman"/>
              </w:rPr>
            </w:pPr>
            <w:r>
              <w:rPr>
                <w:rFonts w:ascii="Times New Roman" w:eastAsia="宋体" w:hAnsi="Times New Roman" w:cs="Times New Roman"/>
              </w:rPr>
              <w:t xml:space="preserve">If invalid symbol pattern for PUSCH repetition type B is configured via </w:t>
            </w:r>
            <w:r>
              <w:rPr>
                <w:rFonts w:ascii="Times New Roman" w:hAnsi="Times New Roman" w:cs="Times New Roman"/>
                <w:i/>
              </w:rPr>
              <w:t>invalidSymbolPatternIndicatorDCI-0-</w:t>
            </w:r>
            <w:r>
              <w:rPr>
                <w:rFonts w:ascii="Times New Roman" w:hAnsi="Times New Roman" w:cs="Times New Roman"/>
                <w:i/>
              </w:rPr>
              <w:t xml:space="preserve">1 </w:t>
            </w:r>
            <w:r>
              <w:rPr>
                <w:rFonts w:ascii="Times New Roman" w:hAnsi="Times New Roman" w:cs="Times New Roman"/>
              </w:rPr>
              <w:t xml:space="preserve">or </w:t>
            </w:r>
            <w:r>
              <w:rPr>
                <w:rFonts w:ascii="Times New Roman" w:hAnsi="Times New Roman" w:cs="Times New Roman"/>
                <w:i/>
              </w:rPr>
              <w:t>invalidSymbolPatternIndicatorDCI-0-2</w:t>
            </w:r>
            <w:r>
              <w:rPr>
                <w:rFonts w:ascii="Times New Roman" w:eastAsia="宋体" w:hAnsi="Times New Roman" w:cs="Times New Roman"/>
              </w:rPr>
              <w:t>, invalid symbol pattern can be enabled by setting ‘</w:t>
            </w:r>
            <w:r>
              <w:rPr>
                <w:rFonts w:ascii="Times New Roman" w:hAnsi="Times New Roman" w:cs="Times New Roman"/>
              </w:rPr>
              <w:t>invalid symbol pattern indicator’ field to 1 in DCI.</w:t>
            </w:r>
            <w:r>
              <w:rPr>
                <w:rFonts w:ascii="Times New Roman" w:eastAsia="宋体" w:hAnsi="Times New Roman" w:cs="Times New Roman"/>
              </w:rPr>
              <w:t xml:space="preserve"> </w:t>
            </w:r>
          </w:p>
          <w:p w:rsidR="00EF0528" w:rsidRDefault="00E97682">
            <w:pPr>
              <w:rPr>
                <w:rFonts w:ascii="Times New Roman" w:eastAsia="宋体" w:hAnsi="Times New Roman"/>
              </w:rPr>
            </w:pPr>
            <w:r>
              <w:rPr>
                <w:rFonts w:ascii="Times New Roman" w:eastAsia="宋体" w:hAnsi="Times New Roman"/>
              </w:rPr>
              <w:t xml:space="preserve">Frequency hopping, which is configured by RRC but triggered by the hopping flag field in DCI, is considered </w:t>
            </w:r>
            <w:r>
              <w:rPr>
                <w:rFonts w:ascii="Times New Roman" w:eastAsia="宋体" w:hAnsi="Times New Roman"/>
              </w:rPr>
              <w:t>as the semi-static event as well</w:t>
            </w:r>
            <w:r>
              <w:rPr>
                <w:rFonts w:ascii="Times New Roman" w:eastAsia="宋体" w:hAnsi="Times New Roman" w:hint="eastAsia"/>
              </w:rPr>
              <w:t xml:space="preserve">. The reason to consider the frequency hopping as semi static event is the </w:t>
            </w:r>
            <w:r>
              <w:rPr>
                <w:rFonts w:ascii="Times New Roman" w:eastAsia="宋体" w:hAnsi="Times New Roman"/>
              </w:rPr>
              <w:t>‘</w:t>
            </w:r>
            <w:r>
              <w:rPr>
                <w:rFonts w:ascii="Times New Roman" w:eastAsia="宋体" w:hAnsi="Times New Roman" w:hint="eastAsia"/>
              </w:rPr>
              <w:t>frequency hopping flag</w:t>
            </w:r>
            <w:r>
              <w:rPr>
                <w:rFonts w:ascii="Times New Roman" w:eastAsia="宋体" w:hAnsi="Times New Roman"/>
              </w:rPr>
              <w:t>’</w:t>
            </w:r>
            <w:r>
              <w:rPr>
                <w:rFonts w:ascii="Times New Roman" w:eastAsia="宋体" w:hAnsi="Times New Roman" w:hint="eastAsia"/>
              </w:rPr>
              <w:t xml:space="preserve"> is indicated together with the UL grant, which is known prior to the first PUSCH repetition</w:t>
            </w:r>
            <w:r>
              <w:rPr>
                <w:rFonts w:ascii="Times New Roman" w:eastAsia="宋体" w:hAnsi="Times New Roman"/>
              </w:rPr>
              <w:t>.</w:t>
            </w:r>
            <w:r>
              <w:rPr>
                <w:rFonts w:ascii="Times New Roman" w:eastAsia="宋体" w:hAnsi="Times New Roman" w:hint="eastAsia"/>
              </w:rPr>
              <w:t xml:space="preserve"> Hence</w:t>
            </w:r>
            <w:r>
              <w:rPr>
                <w:rFonts w:ascii="Times New Roman" w:eastAsia="宋体" w:hAnsi="Times New Roman"/>
              </w:rPr>
              <w:t>, the event indicated by t</w:t>
            </w:r>
            <w:r>
              <w:rPr>
                <w:rFonts w:ascii="Times New Roman" w:eastAsia="宋体" w:hAnsi="Times New Roman"/>
              </w:rPr>
              <w:t>he</w:t>
            </w:r>
            <w:r>
              <w:rPr>
                <w:rFonts w:ascii="Times New Roman" w:eastAsia="宋体" w:hAnsi="Times New Roman" w:hint="eastAsia"/>
              </w:rPr>
              <w:t xml:space="preserve"> same</w:t>
            </w:r>
            <w:r>
              <w:rPr>
                <w:rFonts w:ascii="Times New Roman" w:eastAsia="宋体" w:hAnsi="Times New Roman"/>
              </w:rPr>
              <w:t xml:space="preserve"> scheduling DCI can be considered as semi-static events</w:t>
            </w:r>
            <w:r>
              <w:rPr>
                <w:rFonts w:ascii="Times New Roman" w:eastAsia="宋体" w:hAnsi="Times New Roman" w:hint="eastAsia"/>
              </w:rPr>
              <w:t>.</w:t>
            </w:r>
            <w:r>
              <w:rPr>
                <w:rFonts w:ascii="Times New Roman" w:eastAsia="宋体" w:hAnsi="Times New Roman"/>
              </w:rPr>
              <w:t xml:space="preserve">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hint="eastAsia"/>
              </w:rPr>
              <w:t>Following the same logic, the invalid symbols pattern indicated by scheduling DCI for type</w:t>
            </w:r>
            <w:r>
              <w:rPr>
                <w:rFonts w:ascii="Times New Roman" w:eastAsia="宋体" w:hAnsi="Times New Roman"/>
              </w:rPr>
              <w:t xml:space="preserve"> </w:t>
            </w:r>
            <w:r>
              <w:rPr>
                <w:rFonts w:ascii="Times New Roman" w:eastAsia="宋体" w:hAnsi="Times New Roman" w:hint="eastAsia"/>
              </w:rPr>
              <w:t>B PUSCH repetition should also be considered as a semi-static event.</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Prefer to still c</w:t>
            </w:r>
            <w:r>
              <w:rPr>
                <w:rFonts w:ascii="Times New Roman" w:eastAsia="宋体" w:hAnsi="Times New Roman" w:cs="Times New Roman"/>
                <w:color w:val="000000"/>
                <w:kern w:val="0"/>
                <w:szCs w:val="21"/>
                <w:shd w:val="clear" w:color="auto" w:fill="FFFFFF"/>
                <w:lang w:val="en-GB" w:eastAsia="en-US"/>
              </w:rPr>
              <w:t>onsider this a dynamic event.</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fine with the proposal. However, it is against the agreement that the DMRS bundling mechanism is not optimized for PUSCH repetition type B. Hence, we prefer to deprioritize this issue if the consensus is not reached quickly. </w:t>
            </w:r>
          </w:p>
        </w:tc>
      </w:tr>
      <w:tr w:rsidR="00EF0528">
        <w:tc>
          <w:tcPr>
            <w:tcW w:w="21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5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We do not support</w:t>
            </w:r>
            <w:r>
              <w:rPr>
                <w:rFonts w:ascii="Times New Roman" w:eastAsia="宋体" w:hAnsi="Times New Roman" w:cs="Times New Roman"/>
                <w:color w:val="000000"/>
                <w:kern w:val="0"/>
                <w:szCs w:val="21"/>
                <w:shd w:val="clear" w:color="auto" w:fill="FFFFFF"/>
                <w:lang w:val="en-GB" w:eastAsia="en-US"/>
              </w:rPr>
              <w:t xml:space="preserve"> the proposal. </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50"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Just quick clarification. Isn’t it included in the following event? (captured from the list of events in TS 38.214)</w:t>
            </w:r>
          </w:p>
          <w:p w:rsidR="00EF0528" w:rsidRDefault="00E97682">
            <w:pPr>
              <w:rPr>
                <w:rFonts w:ascii="Times New Roman" w:eastAsia="宋体" w:hAnsi="Times New Roman" w:cs="Times New Roman"/>
                <w:color w:val="000000"/>
                <w:kern w:val="0"/>
                <w:szCs w:val="21"/>
                <w:shd w:val="clear" w:color="auto" w:fill="FFFFFF"/>
                <w:lang w:val="en-GB" w:eastAsia="en-US"/>
              </w:rPr>
            </w:pPr>
            <w:r>
              <w:t>-</w:t>
            </w:r>
            <w:r>
              <w:tab/>
              <w:t xml:space="preserve">The gap between any two consecutive PUSCH transmissions, or the gap between any two consecutive PUCCH transmissions, </w:t>
            </w:r>
            <w:r>
              <w:t>exceeds 13 symbols.</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to support repetition Type B was that it reuse only those mechanisms defined for repetition Type A.  We do not think the proposal is in line with that agreement.</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5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w:t>
            </w:r>
            <w:r>
              <w:rPr>
                <w:rFonts w:ascii="Times New Roman" w:hAnsi="Times New Roman" w:cs="Times New Roman" w:hint="eastAsia"/>
                <w:color w:val="000000"/>
                <w:kern w:val="0"/>
                <w:szCs w:val="21"/>
                <w:shd w:val="clear" w:color="auto" w:fill="FFFFFF"/>
                <w:lang w:val="en-GB"/>
              </w:rPr>
              <w:t xml:space="preserve"> already captured in current spec, as pointed out by LG.</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 xml:space="preserve">Whether it is dynamic or semi-static even is clearly defined by current spec, as point out by HW and ZTE. The reason we agree to </w:t>
            </w:r>
            <w:r>
              <w:rPr>
                <w:rFonts w:ascii="Times New Roman" w:hAnsi="Times New Roman" w:cs="Times New Roman"/>
                <w:color w:val="000000"/>
                <w:kern w:val="0"/>
                <w:szCs w:val="21"/>
                <w:shd w:val="clear" w:color="auto" w:fill="FFFFFF"/>
                <w:lang w:val="en-GB"/>
              </w:rPr>
              <w:t>consider</w:t>
            </w:r>
            <w:r>
              <w:rPr>
                <w:rFonts w:ascii="Times New Roman" w:hAnsi="Times New Roman" w:cs="Times New Roman" w:hint="eastAsia"/>
                <w:color w:val="000000"/>
                <w:kern w:val="0"/>
                <w:szCs w:val="21"/>
                <w:shd w:val="clear" w:color="auto" w:fill="FFFFFF"/>
                <w:lang w:val="en-GB"/>
              </w:rPr>
              <w:t xml:space="preserve"> inter-slot hopping as semi-static is to </w:t>
            </w:r>
            <w:r>
              <w:rPr>
                <w:rFonts w:ascii="Times New Roman" w:hAnsi="Times New Roman" w:cs="Times New Roman"/>
                <w:color w:val="000000"/>
                <w:kern w:val="0"/>
                <w:szCs w:val="21"/>
                <w:shd w:val="clear" w:color="auto" w:fill="FFFFFF"/>
                <w:lang w:val="en-GB"/>
              </w:rPr>
              <w:t>guarantee</w:t>
            </w:r>
            <w:r>
              <w:rPr>
                <w:rFonts w:ascii="Times New Roman" w:hAnsi="Times New Roman" w:cs="Times New Roman" w:hint="eastAsia"/>
                <w:color w:val="000000"/>
                <w:kern w:val="0"/>
                <w:szCs w:val="21"/>
                <w:shd w:val="clear" w:color="auto" w:fill="FFFFFF"/>
                <w:lang w:val="en-GB"/>
              </w:rPr>
              <w:t xml:space="preserve"> the JCE performance, since FH is widely use. Invalid symbol pattern seems not comparable to FH in this regard.</w:t>
            </w:r>
          </w:p>
        </w:tc>
      </w:tr>
      <w:tr w:rsidR="00EF0528">
        <w:tc>
          <w:tcPr>
            <w:tcW w:w="218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5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Taking invalid symbol pattern as an event is already captured in current spec, as pointed out by LG.</w:t>
            </w:r>
          </w:p>
        </w:tc>
      </w:tr>
      <w:tr w:rsidR="00EF0528">
        <w:tc>
          <w:tcPr>
            <w:tcW w:w="21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5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It is already specified as o</w:t>
            </w:r>
            <w:r>
              <w:rPr>
                <w:rFonts w:ascii="Times New Roman" w:hAnsi="Times New Roman" w:cs="Times New Roman"/>
                <w:color w:val="000000"/>
                <w:kern w:val="0"/>
                <w:szCs w:val="21"/>
                <w:shd w:val="clear" w:color="auto" w:fill="FFFFFF"/>
                <w:lang w:val="en-GB"/>
              </w:rPr>
              <w:t>ne of the events that “the gap between any two consecutive PUSCH transmissions exceeds 13 symbols”.</w:t>
            </w:r>
          </w:p>
        </w:tc>
      </w:tr>
      <w:tr w:rsidR="00EF0528">
        <w:tc>
          <w:tcPr>
            <w:tcW w:w="21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5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Prefer to regard this as a dynamic event.</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also consider this was covered by existing event, i.e., larger than 13 symbols, as pointed </w:t>
            </w:r>
            <w:r>
              <w:rPr>
                <w:rFonts w:ascii="Times New Roman" w:hAnsi="Times New Roman" w:cs="Times New Roman"/>
                <w:color w:val="000000"/>
                <w:kern w:val="0"/>
                <w:szCs w:val="21"/>
                <w:shd w:val="clear" w:color="auto" w:fill="FFFFFF"/>
                <w:lang w:val="en-GB"/>
              </w:rPr>
              <w:t>out by LG.</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Share similar view with LG, it should be covered by the gap in-between two transmissions.</w:t>
            </w:r>
          </w:p>
        </w:tc>
      </w:tr>
      <w:tr w:rsidR="00EF0528">
        <w:tc>
          <w:tcPr>
            <w:tcW w:w="21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755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t seems most companies do no support this proposal. Suggest no further discussion in this meeting.</w:t>
            </w:r>
          </w:p>
        </w:tc>
      </w:tr>
    </w:tbl>
    <w:p w:rsidR="00EF0528" w:rsidRDefault="00EF0528">
      <w:pPr>
        <w:rPr>
          <w:rFonts w:ascii="Times New Roman" w:hAnsi="Times New Roman" w:cs="Times New Roman"/>
          <w:b/>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lang w:val="en-GB"/>
        </w:rPr>
      </w:pPr>
      <w:r>
        <w:rPr>
          <w:rFonts w:ascii="Times New Roman" w:hAnsi="Times New Roman" w:cs="Times New Roman" w:hint="eastAsia"/>
          <w:b/>
          <w:szCs w:val="21"/>
        </w:rPr>
        <w:t xml:space="preserve">Intel </w:t>
      </w:r>
      <w:r>
        <w:rPr>
          <w:rFonts w:ascii="Times New Roman" w:hAnsi="Times New Roman" w:cs="Times New Roman" w:hint="eastAsia"/>
          <w:szCs w:val="21"/>
        </w:rPr>
        <w:t>proposes that</w:t>
      </w:r>
      <w:r>
        <w:rPr>
          <w:rFonts w:ascii="Times New Roman" w:hAnsi="Times New Roman" w:cs="Times New Roman" w:hint="eastAsia"/>
          <w:b/>
          <w:szCs w:val="21"/>
        </w:rPr>
        <w:t xml:space="preserve"> </w:t>
      </w:r>
      <w:r>
        <w:rPr>
          <w:rFonts w:ascii="Times New Roman" w:eastAsia="宋体" w:hAnsi="Times New Roman" w:cs="Times New Roman"/>
          <w:kern w:val="0"/>
          <w:szCs w:val="21"/>
          <w:lang w:val="en-GB"/>
        </w:rPr>
        <w:t xml:space="preserve">PUSCH repetitions with different sets of power control parameters in multi-TRP operation should </w:t>
      </w:r>
      <w:r>
        <w:rPr>
          <w:rFonts w:ascii="Times New Roman" w:eastAsia="宋体" w:hAnsi="Times New Roman" w:cs="Times New Roman" w:hint="eastAsia"/>
          <w:kern w:val="0"/>
          <w:szCs w:val="21"/>
          <w:lang w:val="en-GB"/>
        </w:rPr>
        <w:t xml:space="preserve">also </w:t>
      </w:r>
      <w:r>
        <w:rPr>
          <w:rFonts w:ascii="Times New Roman" w:eastAsia="宋体" w:hAnsi="Times New Roman" w:cs="Times New Roman"/>
          <w:kern w:val="0"/>
          <w:szCs w:val="21"/>
          <w:lang w:val="en-GB"/>
        </w:rPr>
        <w:t>be regarded as a semi-static event</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 by Intel.</w:t>
      </w:r>
    </w:p>
    <w:tbl>
      <w:tblPr>
        <w:tblStyle w:val="TableGrid"/>
        <w:tblW w:w="0" w:type="auto"/>
        <w:tblLook w:val="04A0" w:firstRow="1" w:lastRow="0" w:firstColumn="1" w:lastColumn="0" w:noHBand="0" w:noVBand="1"/>
      </w:tblPr>
      <w:tblGrid>
        <w:gridCol w:w="2203"/>
        <w:gridCol w:w="7533"/>
      </w:tblGrid>
      <w:tr w:rsidR="00EF0528">
        <w:tc>
          <w:tcPr>
            <w:tcW w:w="220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In our understanding, for PUSCH repetition for multiple TRP operation, the power control parameter for different TRP is automatically changed since associated SRS resource are changed. Hence, current spec already covers this case. F</w:t>
            </w:r>
            <w:r>
              <w:rPr>
                <w:rFonts w:ascii="Times New Roman" w:eastAsia="宋体" w:hAnsi="Times New Roman" w:cs="Times New Roman"/>
                <w:color w:val="000000"/>
                <w:kern w:val="0"/>
                <w:szCs w:val="21"/>
                <w:shd w:val="clear" w:color="auto" w:fill="FFFFFF"/>
                <w:lang w:val="en-GB"/>
              </w:rPr>
              <w:t xml:space="preserve">rom the TPs provided by Intel, we do not recognize the intention to regard that as a semi-static event.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Fine with the proposal.</w:t>
            </w:r>
          </w:p>
        </w:tc>
      </w:tr>
      <w:tr w:rsidR="00EF0528">
        <w:tc>
          <w:tcPr>
            <w:tcW w:w="220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0528">
        <w:tc>
          <w:tcPr>
            <w:tcW w:w="220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preadtrum</w:t>
            </w:r>
          </w:p>
        </w:tc>
        <w:tc>
          <w:tcPr>
            <w:tcW w:w="753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Just want to clarify the relationship between the proposal and the below agreements. To us, the proposal seems already covered by the agreements. Configuring different set of power control parameter itself doesn’t change the UE beh</w:t>
            </w:r>
            <w:r>
              <w:rPr>
                <w:rFonts w:ascii="Times New Roman" w:hAnsi="Times New Roman" w:cs="Times New Roman"/>
                <w:color w:val="000000"/>
                <w:kern w:val="0"/>
                <w:szCs w:val="21"/>
                <w:shd w:val="clear" w:color="auto" w:fill="FFFFFF"/>
                <w:lang w:val="en-GB"/>
              </w:rPr>
              <w:t xml:space="preserve">aviour, only UE switches the transmission to another TRP with another set of power control parameter could break the power consistency, thus, it’s an event.  </w:t>
            </w:r>
          </w:p>
          <w:p w:rsidR="00EF0528" w:rsidRDefault="00E97682">
            <w:pPr>
              <w:shd w:val="clear" w:color="auto" w:fill="FFFFFF"/>
              <w:rPr>
                <w:rFonts w:eastAsia="等线"/>
                <w:szCs w:val="21"/>
                <w:highlight w:val="green"/>
              </w:rPr>
            </w:pPr>
            <w:r>
              <w:rPr>
                <w:rFonts w:eastAsia="等线" w:hint="eastAsia"/>
                <w:szCs w:val="21"/>
                <w:highlight w:val="green"/>
              </w:rPr>
              <w:t>A</w:t>
            </w:r>
            <w:r>
              <w:rPr>
                <w:rFonts w:eastAsia="等线"/>
                <w:szCs w:val="21"/>
                <w:highlight w:val="green"/>
              </w:rPr>
              <w:t>greement</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olor w:val="000000"/>
                <w:szCs w:val="21"/>
                <w:shd w:val="clear" w:color="auto" w:fill="FFFFFF"/>
              </w:rPr>
              <w:t xml:space="preserve">If DMRS bundling and UL beam switching for multi-TRP operation are configured </w:t>
            </w:r>
            <w:r>
              <w:rPr>
                <w:rFonts w:ascii="Times New Roman" w:hAnsi="Times New Roman"/>
                <w:color w:val="000000"/>
                <w:szCs w:val="21"/>
                <w:shd w:val="clear" w:color="auto" w:fill="FFFFFF"/>
              </w:rPr>
              <w:t>simultaneously, UL beam switching for multi-TRP operation is regarded as a semi-static event.</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4.</w:t>
      </w:r>
      <w:r>
        <w:rPr>
          <w:rFonts w:ascii="Arial" w:hAnsi="Arial" w:cs="Arial" w:hint="eastAsia"/>
        </w:rPr>
        <w:t>2</w:t>
      </w:r>
      <w:r>
        <w:rPr>
          <w:rFonts w:ascii="Arial" w:hAnsi="Arial" w:cs="Arial"/>
        </w:rPr>
        <w:t xml:space="preserve"> TPC command</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rsidR="00EF0528" w:rsidRDefault="00E97682">
      <w:pPr>
        <w:rPr>
          <w:rFonts w:ascii="Times New Roman" w:eastAsia="宋体" w:hAnsi="Times New Roman"/>
          <w:szCs w:val="20"/>
        </w:rPr>
      </w:pPr>
      <w:r>
        <w:rPr>
          <w:rFonts w:ascii="Times New Roman" w:hAnsi="Times New Roman" w:cs="Times New Roman"/>
          <w:b/>
          <w:lang w:val="en-GB"/>
        </w:rPr>
        <w:t xml:space="preserve">FL comments: </w:t>
      </w:r>
      <w:r>
        <w:rPr>
          <w:rFonts w:ascii="Times New Roman" w:eastAsia="宋体" w:hAnsi="Times New Roman"/>
          <w:szCs w:val="20"/>
        </w:rPr>
        <w:t xml:space="preserve">Since whether absolute TPC command is supported for group common TPC with DCI format 2_2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Let’s confirm accumulate TPC command first.</w:t>
      </w:r>
    </w:p>
    <w:p w:rsidR="00EF0528" w:rsidRDefault="00E97682">
      <w:pPr>
        <w:rPr>
          <w:rFonts w:ascii="Times New Roman" w:eastAsia="宋体" w:hAnsi="Times New Roman"/>
          <w:szCs w:val="20"/>
        </w:rPr>
      </w:pPr>
      <w:r>
        <w:rPr>
          <w:rFonts w:ascii="Times New Roman" w:eastAsia="宋体" w:hAnsi="Times New Roman"/>
          <w:szCs w:val="20"/>
        </w:rPr>
        <w:t>@Huawei, CMCC, regarding the comment “replace configured TDW with actual TDW”, fr</w:t>
      </w:r>
      <w:r>
        <w:rPr>
          <w:rFonts w:ascii="Times New Roman" w:eastAsia="宋体" w:hAnsi="Times New Roman"/>
          <w:szCs w:val="20"/>
        </w:rPr>
        <w:t>om FL perspective, we have devoted great efforts and worked out this working assumption as a compromise in RAN1#107-e, I don’t think companies are willing to re-open the discussion.</w:t>
      </w:r>
    </w:p>
    <w:p w:rsidR="00EF0528" w:rsidRDefault="00E97682">
      <w:pPr>
        <w:rPr>
          <w:rFonts w:ascii="Times New Roman" w:hAnsi="Times New Roman" w:cs="Times New Roman"/>
          <w:b/>
          <w:lang w:val="en-GB"/>
        </w:rPr>
      </w:pPr>
      <w:r>
        <w:rPr>
          <w:rFonts w:ascii="Times New Roman" w:eastAsia="宋体" w:hAnsi="Times New Roman"/>
          <w:szCs w:val="20"/>
        </w:rPr>
        <w:t>@CMCC, Regarding the comment on absolute TPC command, I would like to chec</w:t>
      </w:r>
      <w:r>
        <w:rPr>
          <w:rFonts w:ascii="Times New Roman" w:eastAsia="宋体" w:hAnsi="Times New Roman"/>
          <w:szCs w:val="20"/>
        </w:rPr>
        <w:t>k if there are other companies supporting the revision.</w:t>
      </w:r>
    </w:p>
    <w:p w:rsidR="00EF0528" w:rsidRDefault="00E97682">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rsidR="00EF0528" w:rsidRDefault="00E97682">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rsidR="00EF0528" w:rsidRDefault="00E97682">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rsidR="00EF0528" w:rsidRDefault="00E97682">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tbl>
      <w:tblPr>
        <w:tblStyle w:val="TableGrid"/>
        <w:tblW w:w="0" w:type="auto"/>
        <w:tblLook w:val="04A0" w:firstRow="1" w:lastRow="0" w:firstColumn="1" w:lastColumn="0" w:noHBand="0" w:noVBand="1"/>
      </w:tblPr>
      <w:tblGrid>
        <w:gridCol w:w="9696"/>
      </w:tblGrid>
      <w:tr w:rsidR="00EF0528">
        <w:trPr>
          <w:trHeight w:val="3505"/>
        </w:trPr>
        <w:tc>
          <w:tcPr>
            <w:tcW w:w="9696" w:type="dxa"/>
          </w:tcPr>
          <w:p w:rsidR="00EF0528" w:rsidRDefault="00E97682">
            <w:pPr>
              <w:rPr>
                <w:rFonts w:ascii="Times New Roman" w:hAnsi="Times New Roman"/>
                <w:b/>
                <w:highlight w:val="darkYellow"/>
              </w:rPr>
            </w:pPr>
            <w:r>
              <w:rPr>
                <w:rFonts w:ascii="Times New Roman" w:hAnsi="Times New Roman"/>
                <w:b/>
                <w:highlight w:val="darkYellow"/>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If UE is c</w:t>
            </w:r>
            <w:r>
              <w:rPr>
                <w:sz w:val="21"/>
                <w:szCs w:val="21"/>
                <w:lang w:eastAsia="zh-CN"/>
              </w:rPr>
              <w:t xml:space="preserve">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w:t>
            </w:r>
            <w:r>
              <w:rPr>
                <w:rFonts w:ascii="Times New Roman" w:eastAsia="宋体" w:hAnsi="Times New Roman"/>
                <w:szCs w:val="21"/>
              </w:rPr>
              <w:t>d TDW.</w:t>
            </w:r>
          </w:p>
          <w:p w:rsidR="00EF0528" w:rsidRDefault="00E97682">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the last TPC command that would take effect within a configured TDW supersedes all previous TPC commands that take effect within that configured TDW and only the last TPC command is applied by the U</w:t>
            </w:r>
            <w:r>
              <w:rPr>
                <w:rFonts w:ascii="Times New Roman" w:eastAsia="宋体" w:hAnsi="Times New Roman"/>
                <w:szCs w:val="21"/>
              </w:rPr>
              <w:t xml:space="preserve">E after the current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rsidR="00EF0528" w:rsidRDefault="00EF0528">
      <w:pPr>
        <w:rPr>
          <w:rFonts w:ascii="Times New Roman" w:hAnsi="Times New Roman" w:cs="Times New Roman"/>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198"/>
        <w:gridCol w:w="7538"/>
      </w:tblGrid>
      <w:tr w:rsidR="00EF0528">
        <w:tc>
          <w:tcPr>
            <w:tcW w:w="219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 xml:space="preserve">uawei, </w:t>
            </w:r>
            <w:r>
              <w:rPr>
                <w:rFonts w:ascii="Times New Roman" w:eastAsia="宋体" w:hAnsi="Times New Roman" w:cs="Times New Roman"/>
                <w:color w:val="000000"/>
                <w:kern w:val="0"/>
                <w:szCs w:val="21"/>
                <w:shd w:val="clear" w:color="auto" w:fill="FFFFFF"/>
                <w:lang w:val="en-GB"/>
              </w:rPr>
              <w:t>HiSilicon</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Thanks for FL’s reply.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understand that the current Working Assumption was a compromise. However, how the WA can be in line with the existing agreement is more important.</w:t>
            </w:r>
          </w:p>
          <w:p w:rsidR="00EF0528" w:rsidRDefault="00EF0528">
            <w:pPr>
              <w:widowControl/>
              <w:autoSpaceDE w:val="0"/>
              <w:autoSpaceDN w:val="0"/>
              <w:adjustRightInd w:val="0"/>
              <w:snapToGrid w:val="0"/>
              <w:spacing w:beforeLines="30" w:before="93" w:after="0" w:line="60" w:lineRule="atLeast"/>
              <w:rPr>
                <w:rFonts w:ascii="Times New Roman" w:eastAsia="宋体" w:hAnsi="Times New Roman" w:cs="Times New Roman"/>
                <w:kern w:val="0"/>
                <w:sz w:val="22"/>
              </w:rPr>
            </w:pPr>
          </w:p>
          <w:tbl>
            <w:tblPr>
              <w:tblStyle w:val="TableGrid"/>
              <w:tblW w:w="0" w:type="auto"/>
              <w:tblLook w:val="04A0" w:firstRow="1" w:lastRow="0" w:firstColumn="1" w:lastColumn="0" w:noHBand="0" w:noVBand="1"/>
            </w:tblPr>
            <w:tblGrid>
              <w:gridCol w:w="7312"/>
            </w:tblGrid>
            <w:tr w:rsidR="00EF0528">
              <w:tc>
                <w:tcPr>
                  <w:tcW w:w="9305" w:type="dxa"/>
                </w:tcPr>
                <w:p w:rsidR="00EF0528" w:rsidRDefault="00E97682">
                  <w:pPr>
                    <w:shd w:val="clear" w:color="auto" w:fill="FFFFFF"/>
                    <w:autoSpaceDE w:val="0"/>
                    <w:autoSpaceDN w:val="0"/>
                    <w:adjustRightInd w:val="0"/>
                    <w:snapToGrid w:val="0"/>
                    <w:spacing w:after="0" w:line="60" w:lineRule="atLeast"/>
                    <w:rPr>
                      <w:rFonts w:ascii="宋体" w:eastAsia="宋体" w:hAnsi="宋体" w:cs="宋体"/>
                      <w:color w:val="000000"/>
                      <w:kern w:val="0"/>
                      <w:sz w:val="24"/>
                      <w:szCs w:val="20"/>
                    </w:rPr>
                  </w:pPr>
                  <w:r>
                    <w:rPr>
                      <w:rFonts w:ascii="Times New Roman" w:eastAsia="宋体" w:hAnsi="Times New Roman" w:cs="Times New Roman"/>
                      <w:bCs/>
                      <w:color w:val="000000"/>
                      <w:kern w:val="0"/>
                      <w:szCs w:val="21"/>
                      <w:shd w:val="clear" w:color="auto" w:fill="00FF00"/>
                    </w:rPr>
                    <w:t>Agreement</w:t>
                  </w:r>
                </w:p>
                <w:p w:rsidR="00EF0528" w:rsidRDefault="00E97682">
                  <w:pPr>
                    <w:widowControl/>
                    <w:numPr>
                      <w:ilvl w:val="0"/>
                      <w:numId w:val="34"/>
                    </w:numPr>
                    <w:shd w:val="clear" w:color="auto" w:fill="FFFFFF"/>
                    <w:autoSpaceDE w:val="0"/>
                    <w:autoSpaceDN w:val="0"/>
                    <w:adjustRightInd w:val="0"/>
                    <w:snapToGrid w:val="0"/>
                    <w:spacing w:after="0" w:line="60" w:lineRule="atLeast"/>
                    <w:rPr>
                      <w:rFonts w:ascii="Times New Roman" w:eastAsia="Microsoft YaHei UI" w:hAnsi="Times New Roman" w:cs="Times New Roman"/>
                      <w:color w:val="000000"/>
                      <w:kern w:val="0"/>
                      <w:szCs w:val="21"/>
                    </w:rPr>
                  </w:pPr>
                  <w:r>
                    <w:rPr>
                      <w:rFonts w:ascii="Times New Roman" w:eastAsia="Microsoft YaHei UI" w:hAnsi="Times New Roman" w:cs="Times New Roman"/>
                      <w:color w:val="000000"/>
                      <w:kern w:val="0"/>
                      <w:szCs w:val="21"/>
                    </w:rPr>
                    <w:t xml:space="preserve">For non-back-to-back PUSCH/PUCCH transmissions across </w:t>
                  </w:r>
                  <w:r>
                    <w:rPr>
                      <w:rFonts w:ascii="Times New Roman" w:eastAsia="Microsoft YaHei UI" w:hAnsi="Times New Roman" w:cs="Times New Roman"/>
                      <w:color w:val="000000"/>
                      <w:kern w:val="0"/>
                      <w:szCs w:val="21"/>
                    </w:rPr>
                    <w:t>consecutive slots, the other uplink transmission in the middle of two PUSCH/PUCCH transmissions constitutes an event that violates power consistency and phase continuity.</w:t>
                  </w:r>
                </w:p>
              </w:tc>
            </w:tr>
          </w:tbl>
          <w:p w:rsidR="00EF0528" w:rsidRDefault="00EF0528">
            <w:pPr>
              <w:rPr>
                <w:rFonts w:ascii="Times New Roman" w:eastAsia="宋体" w:hAnsi="Times New Roman" w:cs="Times New Roman"/>
                <w:color w:val="000000"/>
                <w:kern w:val="0"/>
                <w:szCs w:val="21"/>
                <w:shd w:val="clear" w:color="auto" w:fill="FFFFFF"/>
              </w:rPr>
            </w:pPr>
          </w:p>
          <w:p w:rsidR="00EF0528" w:rsidRDefault="00E97682">
            <w:pPr>
              <w:rPr>
                <w:rFonts w:ascii="Times New Roman" w:eastAsia="宋体" w:hAnsi="Times New Roman" w:cs="Times New Roman"/>
                <w:kern w:val="0"/>
                <w:sz w:val="22"/>
              </w:rPr>
            </w:pPr>
            <w:r>
              <w:rPr>
                <w:rFonts w:ascii="Times New Roman" w:eastAsia="宋体" w:hAnsi="Times New Roman" w:cs="Times New Roman"/>
                <w:kern w:val="0"/>
                <w:sz w:val="22"/>
              </w:rPr>
              <w:t>According to the agreement above, the DG PUSCH transmission or URLLC transmission i</w:t>
            </w:r>
            <w:r>
              <w:rPr>
                <w:rFonts w:ascii="Times New Roman" w:eastAsia="宋体" w:hAnsi="Times New Roman" w:cs="Times New Roman"/>
                <w:kern w:val="0"/>
                <w:sz w:val="22"/>
              </w:rPr>
              <w:t>n Case 2 and Case 3 and Case 4 constitutes an event that violates power consistency and phase continuity for DMRS bundling for CG PUSCHs or eMBB PUSCHs, where Case 2 - 4 are,</w:t>
            </w:r>
          </w:p>
          <w:p w:rsidR="00EF0528" w:rsidRDefault="00E97682">
            <w:pPr>
              <w:pStyle w:val="ListParagraph"/>
              <w:numPr>
                <w:ilvl w:val="0"/>
                <w:numId w:val="35"/>
              </w:numPr>
              <w:spacing w:beforeLines="30" w:before="93" w:after="0" w:line="60" w:lineRule="atLeast"/>
              <w:ind w:firstLineChars="0"/>
            </w:pPr>
            <w:r>
              <w:t>Case 2: CG PUSCH transmissions and DG PUSCH transmission(s) are interlaced.</w:t>
            </w:r>
          </w:p>
          <w:p w:rsidR="00EF0528" w:rsidRDefault="00E97682">
            <w:pPr>
              <w:pStyle w:val="ListParagraph"/>
              <w:numPr>
                <w:ilvl w:val="0"/>
                <w:numId w:val="35"/>
              </w:numPr>
              <w:spacing w:beforeLines="30" w:before="93" w:after="0" w:line="60" w:lineRule="atLeast"/>
              <w:ind w:firstLineChars="0"/>
            </w:pPr>
            <w:r>
              <w:t xml:space="preserve">Case </w:t>
            </w:r>
            <w:r>
              <w:t>3: CG PUSCH transmissions are cancelled by DG PUSCH transmission(s).</w:t>
            </w:r>
          </w:p>
          <w:p w:rsidR="00EF0528" w:rsidRDefault="00E97682">
            <w:pPr>
              <w:pStyle w:val="ListParagraph"/>
              <w:numPr>
                <w:ilvl w:val="0"/>
                <w:numId w:val="35"/>
              </w:numPr>
              <w:spacing w:beforeLines="30" w:before="93" w:after="0" w:line="60" w:lineRule="atLeast"/>
              <w:ind w:firstLineChars="0"/>
            </w:pPr>
            <w:r>
              <w:t>Case 4: eMBB PUSCH transmissions are cancelled by URLLC transmission(s) via UL CI.</w:t>
            </w:r>
          </w:p>
          <w:p w:rsidR="00EF0528" w:rsidRDefault="00EF0528">
            <w:pPr>
              <w:rPr>
                <w:rFonts w:ascii="Times New Roman" w:eastAsia="宋体" w:hAnsi="Times New Roman" w:cs="Times New Roman"/>
                <w:color w:val="000000"/>
                <w:kern w:val="0"/>
                <w:szCs w:val="21"/>
                <w:shd w:val="clear" w:color="auto" w:fill="FFFFFF"/>
              </w:rPr>
            </w:pPr>
          </w:p>
          <w:p w:rsidR="00EF0528" w:rsidRDefault="00E97682">
            <w:pPr>
              <w:rPr>
                <w:rFonts w:ascii="Times New Roman" w:eastAsia="宋体" w:hAnsi="Times New Roman" w:cs="Times New Roman"/>
                <w:kern w:val="0"/>
                <w:sz w:val="22"/>
              </w:rPr>
            </w:pPr>
            <w:r>
              <w:rPr>
                <w:rFonts w:ascii="Times New Roman" w:eastAsia="宋体" w:hAnsi="Times New Roman" w:cs="Times New Roman"/>
                <w:b/>
                <w:kern w:val="0"/>
                <w:sz w:val="22"/>
              </w:rPr>
              <w:t xml:space="preserve">Replacing the “configured TDW” to “actual TDW” can align the Working Assumption with the agreement. </w:t>
            </w:r>
            <w:r>
              <w:rPr>
                <w:rFonts w:ascii="Times New Roman" w:eastAsia="宋体" w:hAnsi="Times New Roman" w:cs="Times New Roman"/>
                <w:kern w:val="0"/>
                <w:sz w:val="22"/>
              </w:rPr>
              <w:t>Oth</w:t>
            </w:r>
            <w:r>
              <w:rPr>
                <w:rFonts w:ascii="Times New Roman" w:eastAsia="宋体" w:hAnsi="Times New Roman" w:cs="Times New Roman"/>
                <w:kern w:val="0"/>
                <w:sz w:val="22"/>
              </w:rPr>
              <w:t xml:space="preserve">erwise, since the closed-loop PC state has been changed </w:t>
            </w:r>
            <w:r>
              <w:rPr>
                <w:rFonts w:ascii="Times New Roman" w:eastAsia="宋体" w:hAnsi="Times New Roman" w:cs="Times New Roman" w:hint="eastAsia"/>
                <w:kern w:val="0"/>
                <w:sz w:val="22"/>
              </w:rPr>
              <w:t>by</w:t>
            </w:r>
            <w:r>
              <w:rPr>
                <w:rFonts w:ascii="Times New Roman" w:eastAsia="宋体" w:hAnsi="Times New Roman" w:cs="Times New Roman"/>
                <w:kern w:val="0"/>
                <w:sz w:val="22"/>
              </w:rPr>
              <w:t xml:space="preserve"> the agreed event for “the other uplink transmission”, during the second actual TDW (after the event) of the configured TDW the UE </w:t>
            </w:r>
            <w:r>
              <w:rPr>
                <w:rFonts w:ascii="Times New Roman" w:eastAsia="宋体" w:hAnsi="Times New Roman" w:cs="Times New Roman"/>
                <w:b/>
                <w:kern w:val="0"/>
                <w:sz w:val="22"/>
              </w:rPr>
              <w:t>cannot</w:t>
            </w:r>
            <w:r>
              <w:rPr>
                <w:rFonts w:ascii="Times New Roman" w:eastAsia="宋体" w:hAnsi="Times New Roman" w:cs="Times New Roman"/>
                <w:kern w:val="0"/>
                <w:sz w:val="22"/>
              </w:rPr>
              <w:t xml:space="preserve"> restore the previous closed-loop PC state that has been appl</w:t>
            </w:r>
            <w:r>
              <w:rPr>
                <w:rFonts w:ascii="Times New Roman" w:eastAsia="宋体" w:hAnsi="Times New Roman" w:cs="Times New Roman"/>
                <w:kern w:val="0"/>
                <w:sz w:val="22"/>
              </w:rPr>
              <w:t>ied in the first actual TDW because of the limited number of closed-loop PC state.</w:t>
            </w:r>
          </w:p>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 xml:space="preserve">For example, slot#0 and slot#1 are a configured TDW where a first PUSCH with two repetitions is scheduled in the first 7 symbols of each slot, with +1 dB PC state. A second </w:t>
            </w:r>
            <w:r>
              <w:rPr>
                <w:rFonts w:ascii="Times New Roman" w:eastAsia="宋体" w:hAnsi="Times New Roman" w:cs="Times New Roman"/>
                <w:color w:val="000000"/>
                <w:kern w:val="0"/>
                <w:szCs w:val="21"/>
                <w:shd w:val="clear" w:color="auto" w:fill="FFFFFF"/>
              </w:rPr>
              <w:t>PUSCH is scheduled at the gap between two repetitions of the first PUSCH, so that the configured TDW is split into two actual TDW. The closed-loop PC state for the second PUSCH is changed to +3 dB by its own TPC command. The UE cannot transmit the second h</w:t>
            </w:r>
            <w:r>
              <w:rPr>
                <w:rFonts w:ascii="Times New Roman" w:eastAsia="宋体" w:hAnsi="Times New Roman" w:cs="Times New Roman"/>
                <w:color w:val="000000"/>
                <w:kern w:val="0"/>
                <w:szCs w:val="21"/>
                <w:shd w:val="clear" w:color="auto" w:fill="FFFFFF"/>
              </w:rPr>
              <w:t>alf of the first PUSCH with +1 dB PC state anymore because its memory of PC has been refreshed into +3 dB by the event.</w:t>
            </w:r>
          </w:p>
          <w:p w:rsidR="00EF0528" w:rsidRDefault="00E97682">
            <w:pPr>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Therefore, we have the following proposal.</w:t>
            </w:r>
          </w:p>
          <w:p w:rsidR="00EF0528" w:rsidRDefault="00E97682">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color w:val="FF0000"/>
                <w:highlight w:val="yellow"/>
              </w:rPr>
              <w:t>-1</w:t>
            </w:r>
            <w:r>
              <w:rPr>
                <w:rFonts w:ascii="Times New Roman" w:hAnsi="Times New Roman" w:cs="Times New Roman"/>
                <w:b/>
                <w:highlight w:val="yellow"/>
              </w:rPr>
              <w:t>:</w:t>
            </w:r>
            <w:r>
              <w:rPr>
                <w:rFonts w:ascii="Times New Roman" w:hAnsi="Times New Roman" w:cs="Times New Roman"/>
                <w:b/>
              </w:rPr>
              <w:t xml:space="preserve"> </w:t>
            </w:r>
            <w:r>
              <w:rPr>
                <w:rFonts w:ascii="Times New Roman" w:hAnsi="Times New Roman" w:cs="Times New Roman"/>
              </w:rPr>
              <w:t>For the following working assumption,</w:t>
            </w:r>
          </w:p>
          <w:p w:rsidR="00EF0528" w:rsidRDefault="00E97682">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rsidR="00EF0528" w:rsidRDefault="00E97682">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 xml:space="preserve">accumulate TPC commands </w:t>
            </w:r>
            <w:r>
              <w:rPr>
                <w:bCs/>
                <w:color w:val="FF0000"/>
                <w:szCs w:val="21"/>
              </w:rPr>
              <w:t>with “configured TDW” replaced by “actual TDW”</w:t>
            </w:r>
          </w:p>
          <w:p w:rsidR="00EF0528" w:rsidRDefault="00E97682">
            <w:pPr>
              <w:pStyle w:val="ListParagraph"/>
              <w:numPr>
                <w:ilvl w:val="0"/>
                <w:numId w:val="20"/>
              </w:numPr>
              <w:ind w:firstLineChars="0"/>
              <w:rPr>
                <w:bCs/>
                <w:sz w:val="21"/>
                <w:szCs w:val="21"/>
                <w:lang w:val="en-GB"/>
              </w:rPr>
            </w:pPr>
            <w:r>
              <w:rPr>
                <w:bCs/>
                <w:sz w:val="21"/>
                <w:szCs w:val="21"/>
                <w:lang w:val="en-GB"/>
              </w:rPr>
              <w:t>Keep the 2</w:t>
            </w:r>
            <w:r>
              <w:rPr>
                <w:bCs/>
                <w:sz w:val="21"/>
                <w:szCs w:val="21"/>
                <w:vertAlign w:val="superscript"/>
                <w:lang w:val="en-GB"/>
              </w:rPr>
              <w:t>nd</w:t>
            </w:r>
            <w:r>
              <w:rPr>
                <w:bCs/>
                <w:sz w:val="21"/>
                <w:szCs w:val="21"/>
                <w:lang w:val="en-GB"/>
              </w:rPr>
              <w:t xml:space="preserve"> sub-bullet for absolute TPC commands as working assumption and remove FFS sub-bullet.</w:t>
            </w:r>
          </w:p>
          <w:p w:rsidR="00EF0528" w:rsidRDefault="00EF0528">
            <w:pPr>
              <w:rPr>
                <w:color w:val="000000"/>
                <w:szCs w:val="21"/>
                <w:shd w:val="clear" w:color="auto" w:fill="FFFFFF"/>
                <w:lang w:val="en-GB"/>
              </w:rPr>
            </w:pP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might be best to NOT confirm even the main bullet. In the absence of a consensus on how TPC commands are to be handled across PUSCH repetitions, it might be best to treat TPC commands as events and move on.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Lets wait for more</w:t>
            </w:r>
            <w:r>
              <w:rPr>
                <w:rFonts w:ascii="Times New Roman" w:eastAsia="宋体" w:hAnsi="Times New Roman" w:cs="Times New Roman"/>
                <w:kern w:val="0"/>
                <w:szCs w:val="21"/>
                <w:lang w:val="en-GB"/>
              </w:rPr>
              <w:t xml:space="preserve"> progress from 108-e-NR-CRs</w:t>
            </w:r>
            <w:r>
              <w:rPr>
                <w:rFonts w:ascii="Times New Roman" w:eastAsia="宋体" w:hAnsi="Times New Roman" w:cs="Times New Roman"/>
                <w:kern w:val="0"/>
                <w:szCs w:val="21"/>
                <w:lang w:val="en-GB"/>
              </w:rPr>
              <w:t xml:space="preserve">-03. </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support the proposal 3.</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FL proposal</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19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to confirm the working assumption. But we think the last FFS should be confirmed:</w:t>
            </w:r>
          </w:p>
          <w:p w:rsidR="00EF0528" w:rsidRDefault="00E97682">
            <w:pPr>
              <w:pStyle w:val="ListParagraph"/>
              <w:numPr>
                <w:ilvl w:val="0"/>
                <w:numId w:val="26"/>
              </w:numPr>
              <w:ind w:firstLineChars="0"/>
              <w:rPr>
                <w:color w:val="FF0000"/>
                <w:szCs w:val="21"/>
                <w:u w:val="single"/>
                <w:shd w:val="clear" w:color="auto" w:fill="FFFFFF"/>
                <w:lang w:val="en-GB"/>
              </w:rPr>
            </w:pPr>
            <w:r>
              <w:rPr>
                <w:color w:val="FF0000"/>
                <w:szCs w:val="21"/>
                <w:u w:val="single"/>
              </w:rPr>
              <w:t xml:space="preserve">no more </w:t>
            </w:r>
            <w:r>
              <w:rPr>
                <w:color w:val="FF0000"/>
                <w:szCs w:val="21"/>
                <w:u w:val="single"/>
              </w:rPr>
              <w:t>than 1 TPC command is expected to take effect during a configured TDW</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For the last FFS, our view is that for coverage enhancement, it is expected that UE would typically already apply maximum transmit power for PUSCH/PUCCH repetition We do not think this i</w:t>
            </w:r>
            <w:r>
              <w:rPr>
                <w:rFonts w:ascii="Times New Roman" w:eastAsia="宋体" w:hAnsi="Times New Roman" w:cs="Times New Roman"/>
                <w:color w:val="000000"/>
                <w:kern w:val="0"/>
                <w:szCs w:val="21"/>
                <w:shd w:val="clear" w:color="auto" w:fill="FFFFFF"/>
                <w:lang w:val="en-GB" w:eastAsia="en-US"/>
              </w:rPr>
              <w:t xml:space="preserve">s typical scenario that gNB sends more than one TPC command during configured TDW window. </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proposal for the progress.</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8" w:type="dxa"/>
          </w:tcPr>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color w:val="000000"/>
                <w:kern w:val="0"/>
                <w:szCs w:val="21"/>
                <w:shd w:val="clear" w:color="auto" w:fill="FFFFFF"/>
                <w:lang w:val="en-GB" w:eastAsia="en-US"/>
              </w:rPr>
              <w:t xml:space="preserve">OK to confirm the first main bullet and first subbullet.  Prefer to not make any change to the status or content of the second main bullet, pending further discussion in </w:t>
            </w:r>
            <w:r>
              <w:rPr>
                <w:rFonts w:ascii="Times New Roman" w:eastAsia="宋体" w:hAnsi="Times New Roman" w:cs="Times New Roman"/>
                <w:kern w:val="0"/>
                <w:szCs w:val="21"/>
                <w:lang w:val="en-GB"/>
              </w:rPr>
              <w:t>108-e-NR-CRs-03 and in this agenda item.</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kern w:val="0"/>
                <w:szCs w:val="21"/>
                <w:lang w:val="en-GB"/>
              </w:rPr>
              <w:t>Also OK to wait a little to see if 108-e-NR-C</w:t>
            </w:r>
            <w:r>
              <w:rPr>
                <w:rFonts w:ascii="Times New Roman" w:eastAsia="宋体" w:hAnsi="Times New Roman" w:cs="Times New Roman"/>
                <w:kern w:val="0"/>
                <w:szCs w:val="21"/>
                <w:lang w:val="en-GB"/>
              </w:rPr>
              <w:t>Rs-03 can shed light on both main bullets.</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8" w:type="dxa"/>
          </w:tcPr>
          <w:p w:rsidR="00EF0528" w:rsidRDefault="00E97682">
            <w:pPr>
              <w:rPr>
                <w:rFonts w:ascii="Times New Roman" w:hAnsi="Times New Roman" w:cs="Times"/>
                <w:bCs/>
                <w:kern w:val="0"/>
                <w:sz w:val="20"/>
                <w:szCs w:val="20"/>
                <w:lang w:val="en-GB"/>
              </w:rPr>
            </w:pPr>
            <w:r>
              <w:rPr>
                <w:rFonts w:ascii="Times New Roman" w:hAnsi="Times New Roman" w:cs="Times New Roman" w:hint="eastAsia"/>
                <w:color w:val="000000"/>
                <w:kern w:val="0"/>
                <w:szCs w:val="21"/>
                <w:shd w:val="clear" w:color="auto" w:fill="FFFFFF"/>
                <w:lang w:val="en-GB"/>
              </w:rPr>
              <w:t xml:space="preserve">We feel hesitant to support. As point out by many companies (also in Issue#-2),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w:hint="eastAsia"/>
                <w:bCs/>
                <w:kern w:val="0"/>
                <w:sz w:val="20"/>
                <w:szCs w:val="20"/>
                <w:lang w:val="en-GB"/>
              </w:rPr>
              <w:t>is correct on current DG-PUSCH power control. Therefore, for DG-PUSCH, the power among DG-PUSCH repetitions do</w:t>
            </w:r>
            <w:r>
              <w:rPr>
                <w:rFonts w:ascii="Times New Roman" w:hAnsi="Times New Roman" w:cs="Times" w:hint="eastAsia"/>
                <w:bCs/>
                <w:kern w:val="0"/>
                <w:sz w:val="20"/>
                <w:szCs w:val="20"/>
                <w:lang w:val="en-GB"/>
              </w:rPr>
              <w:t xml:space="preserve">es not change by nature (Option 0), regardless JCE is configured or not, and regardless group common TPC is configured or not. </w:t>
            </w:r>
          </w:p>
          <w:p w:rsidR="00EF0528" w:rsidRDefault="00E97682">
            <w:pPr>
              <w:rPr>
                <w:rFonts w:ascii="Times New Roman" w:hAnsi="Times New Roman" w:cs="Times"/>
                <w:bCs/>
                <w:kern w:val="0"/>
                <w:sz w:val="20"/>
                <w:szCs w:val="20"/>
                <w:lang w:val="en-GB"/>
              </w:rPr>
            </w:pPr>
            <w:r>
              <w:rPr>
                <w:rFonts w:ascii="Times New Roman" w:hAnsi="Times New Roman" w:cs="Times" w:hint="eastAsia"/>
                <w:bCs/>
                <w:kern w:val="0"/>
                <w:sz w:val="20"/>
                <w:szCs w:val="20"/>
                <w:lang w:val="en-GB"/>
              </w:rPr>
              <w:t xml:space="preserve">Furthermore, legacy behaviour of DG-PUSCH power control (Option 0) seems even more stringent than the WA, since all repetitions </w:t>
            </w:r>
            <w:r>
              <w:rPr>
                <w:rFonts w:ascii="Times New Roman" w:hAnsi="Times New Roman" w:cs="Times" w:hint="eastAsia"/>
                <w:bCs/>
                <w:kern w:val="0"/>
                <w:sz w:val="20"/>
                <w:szCs w:val="20"/>
                <w:lang w:val="en-GB"/>
              </w:rPr>
              <w:t xml:space="preserve">must keep the same power. It seems unnecessary to confirm this WA for DG-PUSCH case.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w:hint="eastAsia"/>
                <w:bCs/>
                <w:kern w:val="0"/>
                <w:sz w:val="20"/>
                <w:szCs w:val="20"/>
                <w:lang w:val="en-GB"/>
              </w:rPr>
              <w:t>Is it aim to cover CG-PUSCH case only?</w:t>
            </w:r>
          </w:p>
        </w:tc>
      </w:tr>
      <w:tr w:rsidR="00EF0528">
        <w:tc>
          <w:tcPr>
            <w:tcW w:w="219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 FL</w:t>
            </w:r>
            <w:r>
              <w:rPr>
                <w:rFonts w:ascii="Times New Roman" w:eastAsia="Malgun Gothic" w:hAnsi="Times New Roman" w:cs="Times New Roman"/>
                <w:color w:val="000000"/>
                <w:kern w:val="0"/>
                <w:szCs w:val="21"/>
                <w:shd w:val="clear" w:color="auto" w:fill="FFFFFF"/>
                <w:lang w:val="en-GB" w:eastAsia="ko-KR"/>
              </w:rPr>
              <w:t xml:space="preserve"> proposal.</w:t>
            </w:r>
          </w:p>
        </w:tc>
      </w:tr>
      <w:tr w:rsidR="00EF0528">
        <w:tc>
          <w:tcPr>
            <w:tcW w:w="219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 FL’s proposal</w:t>
            </w:r>
          </w:p>
        </w:tc>
      </w:tr>
      <w:tr w:rsidR="00EF0528">
        <w:tc>
          <w:tcPr>
            <w:tcW w:w="219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 in principle, but we are not sure if we can</w:t>
            </w:r>
            <w:r>
              <w:rPr>
                <w:rFonts w:ascii="Times New Roman" w:hAnsi="Times New Roman" w:cs="Times New Roman"/>
                <w:color w:val="000000"/>
                <w:kern w:val="0"/>
                <w:szCs w:val="21"/>
                <w:shd w:val="clear" w:color="auto" w:fill="FFFFFF"/>
                <w:lang w:val="en-GB"/>
              </w:rPr>
              <w:t xml:space="preserve"> make the confirmation on “TPC commands take effect after the current configured TDW” in the 1st sub-bullet before concluding the Rel-15 CR discussion between interpretations 1 and 2. This is related to our comment for Issue#3-2.</w:t>
            </w:r>
          </w:p>
        </w:tc>
      </w:tr>
      <w:tr w:rsidR="00EF0528">
        <w:tc>
          <w:tcPr>
            <w:tcW w:w="219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FL pro</w:t>
            </w:r>
            <w:r>
              <w:rPr>
                <w:rFonts w:ascii="Times New Roman" w:eastAsia="宋体" w:hAnsi="Times New Roman" w:cs="Times New Roman"/>
                <w:color w:val="000000"/>
                <w:kern w:val="0"/>
                <w:szCs w:val="21"/>
                <w:shd w:val="clear" w:color="auto" w:fill="FFFFFF"/>
                <w:lang w:val="en-GB"/>
              </w:rPr>
              <w:t>posals.</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 to confirm the main bullet.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For the first bullet, the majoritiy agreed with interpretation 1 on Kpusch, so the transmission power will not adjust during the repetition. In this case, the timeline to apply the TPC command is not cl</w:t>
            </w:r>
            <w:r>
              <w:rPr>
                <w:rFonts w:ascii="Times New Roman" w:hAnsi="Times New Roman" w:cs="Times New Roman"/>
                <w:color w:val="000000"/>
                <w:kern w:val="0"/>
                <w:szCs w:val="21"/>
                <w:shd w:val="clear" w:color="auto" w:fill="FFFFFF"/>
                <w:lang w:val="en-GB"/>
              </w:rPr>
              <w:t xml:space="preserve">ear if </w:t>
            </w:r>
            <w:r>
              <w:rPr>
                <w:rFonts w:ascii="Times New Roman" w:eastAsia="宋体" w:hAnsi="Times New Roman"/>
                <w:szCs w:val="21"/>
              </w:rPr>
              <w:t>TPC commands take effect after the current configured TDW for DG PUSCH repetition.</w:t>
            </w:r>
          </w:p>
        </w:tc>
      </w:tr>
      <w:tr w:rsidR="00EF0528">
        <w:tc>
          <w:tcPr>
            <w:tcW w:w="219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753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Thanks for FL’s reply and sorry for the late response. Our proposal is as below.</w:t>
            </w:r>
          </w:p>
          <w:p w:rsidR="00EF0528" w:rsidRDefault="00E97682">
            <w:pPr>
              <w:adjustRightInd w:val="0"/>
              <w:snapToGrid w:val="0"/>
              <w:spacing w:after="0"/>
              <w:ind w:left="105" w:hangingChars="50" w:hanging="105"/>
            </w:pPr>
            <w:r>
              <w:t xml:space="preserve">The sub-bullet of the non-accumulated TPC command could be updated as below, </w:t>
            </w:r>
          </w:p>
          <w:p w:rsidR="00EF0528" w:rsidRDefault="00E97682">
            <w:pPr>
              <w:widowControl/>
              <w:numPr>
                <w:ilvl w:val="0"/>
                <w:numId w:val="23"/>
              </w:numPr>
              <w:autoSpaceDE w:val="0"/>
              <w:autoSpaceDN w:val="0"/>
              <w:adjustRightInd w:val="0"/>
              <w:snapToGrid w:val="0"/>
              <w:spacing w:after="0" w:line="240" w:lineRule="auto"/>
              <w:jc w:val="left"/>
              <w:rPr>
                <w:rFonts w:eastAsia="宋体"/>
              </w:rPr>
            </w:pPr>
            <w:r>
              <w:rPr>
                <w:rFonts w:eastAsia="宋体"/>
              </w:rPr>
              <w:t xml:space="preserve">The last TPC command that would take effect within a configured TDW </w:t>
            </w:r>
            <w:r>
              <w:rPr>
                <w:rFonts w:eastAsia="宋体"/>
                <w:strike/>
                <w:color w:val="FF0000"/>
              </w:rPr>
              <w:t>supersedes all previous TPC commands that take effect within that configured TDW and only the last TPC command</w:t>
            </w:r>
            <w:r>
              <w:rPr>
                <w:rFonts w:eastAsia="宋体"/>
              </w:rPr>
              <w:t xml:space="preserve"> is applied by the UE after the current configured TDW. </w:t>
            </w:r>
          </w:p>
          <w:p w:rsidR="00EF0528" w:rsidRDefault="00EF0528">
            <w:pPr>
              <w:rPr>
                <w:rFonts w:ascii="Times New Roman" w:eastAsia="宋体" w:hAnsi="Times New Roman" w:cs="Times New Roman"/>
                <w:color w:val="000000"/>
                <w:kern w:val="0"/>
                <w:szCs w:val="21"/>
                <w:shd w:val="clear" w:color="auto" w:fill="FFFFFF"/>
              </w:rPr>
            </w:pPr>
          </w:p>
        </w:tc>
      </w:tr>
    </w:tbl>
    <w:p w:rsidR="00EF0528" w:rsidRDefault="00EF0528"/>
    <w:p w:rsidR="00EF0528" w:rsidRDefault="00E97682">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w:t>
      </w:r>
      <w:r>
        <w:rPr>
          <w:rFonts w:eastAsiaTheme="minorEastAsia" w:hint="eastAsia"/>
          <w:sz w:val="21"/>
          <w:szCs w:val="21"/>
          <w:lang w:eastAsia="zh-CN"/>
        </w:rPr>
        <w:t xml:space="preserve"> capture the working assumption in Issue #3-1</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CTC observes that for DG-PUSCH with interpretation 1, the effect of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2 and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3 is 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 xml:space="preserve">ption 0 and </w:t>
      </w:r>
      <w:r>
        <w:rPr>
          <w:rFonts w:ascii="Times New Roman" w:eastAsia="宋体" w:hAnsi="Times New Roman" w:cs="Times New Roman"/>
          <w:kern w:val="0"/>
          <w:szCs w:val="21"/>
        </w:rPr>
        <w:t>legacy UE behavior is kept</w:t>
      </w:r>
      <w:r>
        <w:rPr>
          <w:rFonts w:ascii="Times New Roman" w:eastAsia="宋体" w:hAnsi="Times New Roman" w:cs="Times New Roman"/>
          <w:kern w:val="0"/>
          <w:szCs w:val="21"/>
          <w:lang w:val="en-GB"/>
        </w:rPr>
        <w:t>.</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 xml:space="preserve">ompanies are encouraged to provide comments on the above </w:t>
      </w:r>
      <w:r>
        <w:rPr>
          <w:rFonts w:ascii="Times New Roman" w:eastAsia="宋体" w:hAnsi="Times New Roman" w:cs="Times New Roman"/>
          <w:kern w:val="0"/>
          <w:szCs w:val="21"/>
          <w:lang w:val="en-GB"/>
        </w:rPr>
        <w:t>observation.</w:t>
      </w:r>
    </w:p>
    <w:tbl>
      <w:tblPr>
        <w:tblStyle w:val="TableGrid"/>
        <w:tblW w:w="9736" w:type="dxa"/>
        <w:tblLook w:val="04A0" w:firstRow="1" w:lastRow="0" w:firstColumn="1" w:lastColumn="0" w:noHBand="0" w:noVBand="1"/>
      </w:tblPr>
      <w:tblGrid>
        <w:gridCol w:w="2197"/>
        <w:gridCol w:w="7539"/>
      </w:tblGrid>
      <w:tr w:rsidR="00EF0528">
        <w:tc>
          <w:tcPr>
            <w:tcW w:w="2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Keeping legacy UE behavior for DG-PUSCH would not be compliant with the WA.</w:t>
            </w:r>
          </w:p>
          <w:p w:rsidR="00EF0528" w:rsidRDefault="00E97682">
            <w:pPr>
              <w:rPr>
                <w:rFonts w:ascii="Times New Roman" w:hAnsi="Times New Roman"/>
                <w:b/>
                <w:highlight w:val="darkYellow"/>
              </w:rPr>
            </w:pPr>
            <w:r>
              <w:rPr>
                <w:rFonts w:ascii="Times New Roman" w:hAnsi="Times New Roman"/>
                <w:b/>
                <w:highlight w:val="darkYellow"/>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 xml:space="preserve">The action of group common TPC commands with format 2_2 does not constitute an event that violates power consistency </w:t>
            </w:r>
            <w:r>
              <w:rPr>
                <w:sz w:val="21"/>
                <w:szCs w:val="21"/>
                <w:lang w:eastAsia="zh-CN"/>
              </w:rPr>
              <w:t>and phase continuity.</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TPC commands without taking effect during the current configured TDW. </w:t>
            </w:r>
            <w:r>
              <w:rPr>
                <w:rFonts w:ascii="Times New Roman" w:eastAsia="宋体" w:hAnsi="Times New Roman"/>
                <w:color w:val="FF0000"/>
                <w:szCs w:val="21"/>
              </w:rPr>
              <w:t>TPC commands take ef</w:t>
            </w:r>
            <w:r>
              <w:rPr>
                <w:rFonts w:ascii="Times New Roman" w:eastAsia="宋体" w:hAnsi="Times New Roman"/>
                <w:color w:val="FF0000"/>
                <w:szCs w:val="21"/>
              </w:rPr>
              <w:t>fect after the current configured TDW.</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red part of the WA would indeed not be satisfied with legacy behavior of DG-PUSCH, since all repetitions would be characterized by the same power even if multiple nominal TDW are created within the set of </w:t>
            </w:r>
            <w:r>
              <w:rPr>
                <w:rFonts w:ascii="Times New Roman" w:eastAsia="宋体" w:hAnsi="Times New Roman" w:cs="Times New Roman"/>
                <w:color w:val="000000"/>
                <w:kern w:val="0"/>
                <w:szCs w:val="21"/>
                <w:shd w:val="clear" w:color="auto" w:fill="FFFFFF"/>
                <w:lang w:val="en-GB" w:eastAsia="en-US"/>
              </w:rPr>
              <w:t>repetitions.</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observation seems based on incorrect assumption that </w:t>
            </w:r>
            <w:r>
              <w:rPr>
                <w:rFonts w:ascii="Times New Roman" w:eastAsia="宋体" w:hAnsi="Times New Roman" w:cs="Times New Roman"/>
                <w:kern w:val="0"/>
                <w:szCs w:val="21"/>
                <w:lang w:val="en-GB"/>
              </w:rPr>
              <w:t>interpretation 1 would be correct.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According to </w:t>
            </w:r>
            <w:r>
              <w:rPr>
                <w:rFonts w:ascii="Times New Roman" w:eastAsia="宋体" w:hAnsi="Times New Roman" w:cs="Times New Roman"/>
                <w:kern w:val="0"/>
                <w:szCs w:val="21"/>
                <w:lang w:val="en-GB"/>
              </w:rPr>
              <w:t xml:space="preserve">interpretation 1 for DG-PUSCH, a UE is required to keep unchanged transmission power for all repetitions in all cases, which the UE is incapable of. </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9" w:type="dxa"/>
          </w:tcPr>
          <w:p w:rsidR="00EF0528" w:rsidRDefault="00E97682">
            <w:pPr>
              <w:rPr>
                <w:rFonts w:ascii="Times New Roman" w:hAnsi="Times New Roman" w:cs="Times New Roman"/>
                <w:kern w:val="0"/>
                <w:szCs w:val="21"/>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2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if the </w:t>
            </w:r>
            <w:r>
              <w:rPr>
                <w:rFonts w:ascii="Times New Roman" w:eastAsia="宋体" w:hAnsi="Times New Roman" w:cs="Times New Roman"/>
                <w:kern w:val="0"/>
                <w:szCs w:val="21"/>
                <w:lang w:val="en-GB"/>
              </w:rPr>
              <w:t>TPC com</w:t>
            </w:r>
            <w:r>
              <w:rPr>
                <w:rFonts w:ascii="Times New Roman" w:eastAsia="宋体" w:hAnsi="Times New Roman" w:cs="Times New Roman"/>
                <w:kern w:val="0"/>
                <w:szCs w:val="21"/>
                <w:lang w:val="en-GB"/>
              </w:rPr>
              <w:t xml:space="preserve">mand values received via DCI format 2_2 contained in the set </w:t>
            </w:r>
            <m:oMath>
              <m:sSub>
                <m:sSubPr>
                  <m:ctrlPr>
                    <w:rPr>
                      <w:rFonts w:ascii="Cambria Math" w:eastAsia="宋体" w:hAnsi="Cambria Math" w:cs="Times New Roman"/>
                      <w:kern w:val="0"/>
                      <w:szCs w:val="21"/>
                      <w:lang w:val="en-GB"/>
                    </w:rPr>
                  </m:ctrlPr>
                </m:sSubPr>
                <m:e>
                  <m:r>
                    <m:rPr>
                      <m:sty m:val="p"/>
                    </m:rPr>
                    <w:rPr>
                      <w:rFonts w:ascii="Cambria Math" w:eastAsia="宋体" w:hAnsi="Cambria Math" w:cs="Times New Roman"/>
                      <w:kern w:val="0"/>
                      <w:szCs w:val="21"/>
                      <w:lang w:val="en-GB"/>
                    </w:rPr>
                    <m:t>D</m:t>
                  </m:r>
                </m:e>
                <m:sub>
                  <m:r>
                    <m:rPr>
                      <m:sty m:val="p"/>
                    </m:rPr>
                    <w:rPr>
                      <w:rFonts w:ascii="Cambria Math" w:eastAsia="宋体" w:hAnsi="Cambria Math" w:cs="Times New Roman"/>
                      <w:kern w:val="0"/>
                      <w:szCs w:val="21"/>
                      <w:lang w:val="en-GB"/>
                    </w:rPr>
                    <m:t>i</m:t>
                  </m:r>
                </m:sub>
              </m:sSub>
            </m:oMath>
            <w:r>
              <w:rPr>
                <w:rFonts w:ascii="Times New Roman" w:eastAsia="宋体" w:hAnsi="Times New Roman" w:cs="Times New Roman" w:hint="eastAsia"/>
                <w:kern w:val="0"/>
                <w:szCs w:val="21"/>
              </w:rPr>
              <w:t xml:space="preserve"> is not modified, i.e., based on legacy rules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p w:rsidR="00EF0528" w:rsidRDefault="00E97682">
            <w:pPr>
              <w:rPr>
                <w:rFonts w:ascii="Times New Roman" w:eastAsia="宋体" w:hAnsi="Times New Roman" w:cs="Times New Roman"/>
                <w:kern w:val="0"/>
                <w:szCs w:val="21"/>
                <w:lang w:val="en-GB" w:eastAsia="en-US"/>
              </w:rPr>
            </w:pPr>
            <w:r>
              <w:rPr>
                <w:rFonts w:ascii="Times New Roman" w:eastAsia="宋体" w:hAnsi="Times New Roman" w:cs="Times New Roman" w:hint="eastAsia"/>
                <w:kern w:val="0"/>
                <w:szCs w:val="21"/>
              </w:rPr>
              <w:t>F</w:t>
            </w:r>
            <w:r>
              <w:rPr>
                <w:rFonts w:ascii="Times New Roman" w:eastAsia="宋体" w:hAnsi="Times New Roman" w:cs="Times New Roman"/>
                <w:kern w:val="0"/>
                <w:szCs w:val="21"/>
                <w:lang w:val="en-GB"/>
              </w:rPr>
              <w:t>or DG-PUSCH with interpretation 1</w:t>
            </w:r>
            <w:r>
              <w:rPr>
                <w:rFonts w:ascii="Times New Roman" w:eastAsia="宋体" w:hAnsi="Times New Roman" w:cs="Times New Roman" w:hint="eastAsia"/>
                <w:kern w:val="0"/>
                <w:szCs w:val="21"/>
              </w:rPr>
              <w:t xml:space="preserve">, Option 3 is </w:t>
            </w:r>
            <w:r>
              <w:rPr>
                <w:rFonts w:ascii="Times New Roman" w:eastAsia="宋体" w:hAnsi="Times New Roman" w:cs="Times New Roman"/>
                <w:kern w:val="0"/>
                <w:szCs w:val="21"/>
                <w:lang w:val="en-GB"/>
              </w:rPr>
              <w:t xml:space="preserve">equivalent to </w:t>
            </w:r>
            <w:r>
              <w:rPr>
                <w:rFonts w:ascii="Times New Roman" w:eastAsia="宋体" w:hAnsi="Times New Roman" w:cs="Times New Roman" w:hint="eastAsia"/>
                <w:kern w:val="0"/>
                <w:szCs w:val="21"/>
                <w:lang w:val="en-GB"/>
              </w:rPr>
              <w:t>O</w:t>
            </w:r>
            <w:r>
              <w:rPr>
                <w:rFonts w:ascii="Times New Roman" w:eastAsia="宋体" w:hAnsi="Times New Roman" w:cs="Times New Roman"/>
                <w:kern w:val="0"/>
                <w:szCs w:val="21"/>
                <w:lang w:val="en-GB"/>
              </w:rPr>
              <w:t>ption 0</w:t>
            </w:r>
            <w:r>
              <w:rPr>
                <w:rFonts w:ascii="Times New Roman" w:eastAsia="宋体" w:hAnsi="Times New Roman" w:cs="Times New Roman" w:hint="eastAsia"/>
                <w:kern w:val="0"/>
                <w:szCs w:val="21"/>
              </w:rPr>
              <w:t xml:space="preserve">/legacy behavior, assuming </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would take effect</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 in Option 3 follows the same rules as legacy </w:t>
            </w:r>
            <w:r>
              <w:rPr>
                <w:rFonts w:ascii="Times New Roman" w:eastAsia="宋体" w:hAnsi="Times New Roman" w:cs="Times New Roman"/>
                <w:kern w:val="0"/>
                <w:szCs w:val="21"/>
                <w:lang w:val="en-GB"/>
              </w:rPr>
              <w:t>with interpretation 1</w:t>
            </w:r>
            <w:r>
              <w:rPr>
                <w:rFonts w:ascii="Times New Roman" w:eastAsia="宋体" w:hAnsi="Times New Roman" w:cs="Times New Roman" w:hint="eastAsia"/>
                <w:kern w:val="0"/>
                <w:szCs w:val="21"/>
              </w:rPr>
              <w:t xml:space="preserve">. </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think we will need resolution in </w:t>
            </w:r>
            <w:r>
              <w:rPr>
                <w:rFonts w:ascii="Times New Roman" w:eastAsia="宋体" w:hAnsi="Times New Roman" w:cs="Times New Roman"/>
                <w:kern w:val="0"/>
                <w:szCs w:val="21"/>
                <w:lang w:val="en-GB"/>
              </w:rPr>
              <w:t>108-e-NR-CRs-03 to be able to make any progress. If interpretation 1 prevails, then yes Option 0 might suffice for DG-PUSCH.</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w:t>
            </w:r>
            <w:r>
              <w:rPr>
                <w:rFonts w:ascii="Times New Roman" w:eastAsia="宋体" w:hAnsi="Times New Roman" w:cs="Times New Roman"/>
                <w:color w:val="000000"/>
                <w:kern w:val="0"/>
                <w:szCs w:val="21"/>
                <w:shd w:val="clear" w:color="auto" w:fill="FFFFFF"/>
                <w:lang w:val="en-GB"/>
              </w:rPr>
              <w:t xml:space="preserve">n our </w:t>
            </w:r>
            <w:r>
              <w:rPr>
                <w:rFonts w:ascii="Times New Roman" w:eastAsia="宋体" w:hAnsi="Times New Roman" w:cs="Times New Roman"/>
                <w:color w:val="000000"/>
                <w:kern w:val="0"/>
                <w:szCs w:val="21"/>
                <w:shd w:val="clear" w:color="auto" w:fill="FFFFFF"/>
                <w:lang w:val="en-GB"/>
              </w:rPr>
              <w:t>understanding, the observation is reasonable and we support the I</w:t>
            </w:r>
            <w:r>
              <w:rPr>
                <w:rFonts w:ascii="Times New Roman" w:eastAsia="宋体" w:hAnsi="Times New Roman" w:cs="Times New Roman"/>
                <w:kern w:val="0"/>
                <w:szCs w:val="21"/>
                <w:lang w:val="en-GB"/>
              </w:rPr>
              <w:t>nterpretation 1</w:t>
            </w:r>
            <w:r>
              <w:rPr>
                <w:rFonts w:ascii="Times New Roman" w:eastAsia="宋体" w:hAnsi="Times New Roman" w:cs="Times New Roman"/>
                <w:color w:val="000000"/>
                <w:kern w:val="0"/>
                <w:szCs w:val="21"/>
                <w:shd w:val="clear" w:color="auto" w:fill="FFFFFF"/>
                <w:lang w:val="en-GB"/>
              </w:rPr>
              <w:t xml:space="preserve">. </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0 does not seem equivalent to Option 2 or Option 3 if the configured TDW does not span the whole set of repetitions.</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@Huawei: Interpretation 1 does not </w:t>
            </w:r>
            <w:r>
              <w:rPr>
                <w:rFonts w:ascii="Times New Roman" w:eastAsia="宋体" w:hAnsi="Times New Roman" w:cs="Times New Roman"/>
                <w:color w:val="000000"/>
                <w:kern w:val="0"/>
                <w:szCs w:val="21"/>
                <w:shd w:val="clear" w:color="auto" w:fill="FFFFFF"/>
                <w:lang w:val="en-GB" w:eastAsia="en-US"/>
              </w:rPr>
              <w:t>imply this in our understanding? It may imply that the same TPC adjustment is applied to all repetitions.</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We are not sure how legacy UE </w:t>
            </w:r>
            <w:r>
              <w:rPr>
                <w:rFonts w:ascii="Times New Roman" w:eastAsia="Malgun Gothic" w:hAnsi="Times New Roman" w:cs="Times New Roman"/>
                <w:color w:val="000000"/>
                <w:kern w:val="0"/>
                <w:szCs w:val="21"/>
                <w:shd w:val="clear" w:color="auto" w:fill="FFFFFF"/>
                <w:lang w:val="en-GB" w:eastAsia="ko-KR"/>
              </w:rPr>
              <w:t>behaviour can support any options since the configured TDW is a new concept.</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CTC’s observation and support Interpretation 1.</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CATT</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color w:val="000000"/>
                <w:kern w:val="0"/>
                <w:szCs w:val="21"/>
                <w:shd w:val="clear" w:color="auto" w:fill="FFFFFF"/>
                <w:lang w:val="en-GB"/>
              </w:rPr>
              <w:t>Fine with the observation. A</w:t>
            </w:r>
            <w:r>
              <w:rPr>
                <w:rFonts w:ascii="Times New Roman" w:hAnsi="Times New Roman" w:cs="Times New Roman"/>
                <w:color w:val="000000"/>
                <w:kern w:val="0"/>
                <w:szCs w:val="21"/>
                <w:shd w:val="clear" w:color="auto" w:fill="FFFFFF"/>
                <w:lang w:val="en-GB"/>
              </w:rPr>
              <w:t>n</w:t>
            </w:r>
            <w:r>
              <w:rPr>
                <w:rFonts w:ascii="Times New Roman" w:hAnsi="Times New Roman" w:cs="Times New Roman" w:hint="eastAsia"/>
                <w:color w:val="000000"/>
                <w:kern w:val="0"/>
                <w:szCs w:val="21"/>
                <w:shd w:val="clear" w:color="auto" w:fill="FFFFFF"/>
                <w:lang w:val="en-GB"/>
              </w:rPr>
              <w:t xml:space="preserve">d, if </w:t>
            </w:r>
            <w:r>
              <w:rPr>
                <w:rFonts w:ascii="Times New Roman" w:eastAsia="MS Mincho" w:hAnsi="Times New Roman" w:cs="Times"/>
                <w:bCs/>
                <w:kern w:val="0"/>
                <w:sz w:val="20"/>
                <w:szCs w:val="20"/>
                <w:u w:val="single"/>
                <w:lang w:val="en-GB" w:eastAsia="en-US"/>
              </w:rPr>
              <w:t>Interpretation 1</w:t>
            </w:r>
            <w:r>
              <w:rPr>
                <w:rFonts w:ascii="Times New Roman" w:hAnsi="Times New Roman" w:cs="Times" w:hint="eastAsia"/>
                <w:bCs/>
                <w:kern w:val="0"/>
                <w:sz w:val="20"/>
                <w:szCs w:val="20"/>
                <w:u w:val="single"/>
                <w:lang w:val="en-GB"/>
              </w:rPr>
              <w:t xml:space="preserve"> </w:t>
            </w:r>
            <w:r>
              <w:rPr>
                <w:rFonts w:ascii="Times New Roman" w:hAnsi="Times New Roman" w:cs="Times New Roman" w:hint="eastAsia"/>
                <w:color w:val="000000"/>
                <w:kern w:val="0"/>
                <w:szCs w:val="21"/>
                <w:shd w:val="clear" w:color="auto" w:fill="FFFFFF"/>
                <w:lang w:val="en-GB"/>
              </w:rPr>
              <w:t xml:space="preserve">is valid (which is likely to be), Option 0 is sufficient to DG-PUSCH. Option 0 seems </w:t>
            </w:r>
            <w:r>
              <w:rPr>
                <w:rFonts w:ascii="Times New Roman" w:hAnsi="Times New Roman" w:cs="Times" w:hint="eastAsia"/>
                <w:bCs/>
                <w:kern w:val="0"/>
                <w:sz w:val="20"/>
                <w:szCs w:val="20"/>
                <w:lang w:val="en-GB"/>
              </w:rPr>
              <w:t>even more stringent than the Option 1~3 since it mandates the same power for all repetitions</w:t>
            </w:r>
            <w:r>
              <w:rPr>
                <w:rFonts w:ascii="Times New Roman" w:hAnsi="Times New Roman" w:cs="Times New Roman" w:hint="eastAsia"/>
                <w:color w:val="000000"/>
                <w:kern w:val="0"/>
                <w:szCs w:val="21"/>
                <w:shd w:val="clear" w:color="auto" w:fill="FFFFFF"/>
                <w:lang w:val="en-GB"/>
              </w:rPr>
              <w:t xml:space="preserve">. </w:t>
            </w:r>
          </w:p>
        </w:tc>
      </w:tr>
      <w:tr w:rsidR="00EF0528">
        <w:tc>
          <w:tcPr>
            <w:tcW w:w="2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Samsung</w:t>
            </w:r>
          </w:p>
        </w:tc>
        <w:tc>
          <w:tcPr>
            <w:tcW w:w="7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Proposal 3 (if agreed) is sufficient. Then next step is to discuss </w:t>
            </w:r>
            <w:r>
              <w:rPr>
                <w:rFonts w:ascii="Times New Roman" w:eastAsia="宋体" w:hAnsi="Times New Roman" w:cs="Times New Roman"/>
                <w:color w:val="000000"/>
                <w:kern w:val="0"/>
                <w:szCs w:val="21"/>
                <w:shd w:val="clear" w:color="auto" w:fill="FFFFFF"/>
                <w:lang w:val="en-GB" w:eastAsia="en-US"/>
              </w:rPr>
              <w:t>the options that FL summarizes below.</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w:t>
            </w:r>
            <w:r>
              <w:rPr>
                <w:rFonts w:ascii="Times New Roman" w:eastAsia="宋体" w:hAnsi="Times New Roman" w:cs="Times New Roman"/>
                <w:color w:val="000000"/>
                <w:kern w:val="0"/>
                <w:szCs w:val="21"/>
                <w:shd w:val="clear" w:color="auto" w:fill="FFFFFF"/>
                <w:lang w:val="en-GB"/>
              </w:rPr>
              <w:t>iaomi</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interpretation 1</w:t>
            </w:r>
          </w:p>
        </w:tc>
      </w:tr>
      <w:tr w:rsidR="00EF0528">
        <w:tc>
          <w:tcPr>
            <w:tcW w:w="2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Even if Interpretation 1 is correct, the effect of Option 2 and Option 3 is not equivalent to Option 0. This is because all the accumulated TPC commands take effect after whole </w:t>
            </w:r>
            <w:r>
              <w:rPr>
                <w:rFonts w:ascii="Times New Roman" w:eastAsia="宋体" w:hAnsi="Times New Roman" w:cs="Times New Roman"/>
                <w:color w:val="000000"/>
                <w:kern w:val="0"/>
                <w:szCs w:val="21"/>
                <w:shd w:val="clear" w:color="auto" w:fill="FFFFFF"/>
                <w:lang w:val="en-GB"/>
              </w:rPr>
              <w:t>duration of all the repetitions in the legacy procedure while the accumulated TPC commands take effect after the configured TDW (which may be shorter than the whole duration of all the repetitions) in Option 2 and 3.</w:t>
            </w:r>
          </w:p>
        </w:tc>
      </w:tr>
      <w:tr w:rsidR="00EF0528">
        <w:tc>
          <w:tcPr>
            <w:tcW w:w="2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hare similar view as </w:t>
            </w:r>
            <w:r>
              <w:rPr>
                <w:rFonts w:ascii="Times New Roman" w:eastAsia="宋体" w:hAnsi="Times New Roman" w:cs="Times New Roman" w:hint="eastAsia"/>
                <w:color w:val="000000"/>
                <w:kern w:val="0"/>
                <w:szCs w:val="21"/>
                <w:shd w:val="clear" w:color="auto" w:fill="FFFFFF"/>
                <w:lang w:val="en-GB"/>
              </w:rPr>
              <w:t>Intel</w:t>
            </w:r>
            <w:r>
              <w:rPr>
                <w:rFonts w:ascii="Times New Roman" w:eastAsia="宋体" w:hAnsi="Times New Roman" w:cs="Times New Roman"/>
                <w:color w:val="000000"/>
                <w:kern w:val="0"/>
                <w:szCs w:val="21"/>
                <w:shd w:val="clear" w:color="auto" w:fill="FFFFFF"/>
                <w:lang w:val="en-GB"/>
              </w:rPr>
              <w:t xml:space="preserve">. We can wait the progress of </w:t>
            </w:r>
            <w:r>
              <w:rPr>
                <w:rFonts w:ascii="Times New Roman" w:eastAsia="宋体" w:hAnsi="Times New Roman" w:cs="Times New Roman"/>
                <w:color w:val="000000"/>
                <w:kern w:val="0"/>
                <w:szCs w:val="21"/>
                <w:shd w:val="clear" w:color="auto" w:fill="FFFFFF"/>
                <w:lang w:val="en-GB" w:eastAsia="en-US"/>
              </w:rPr>
              <w:t>Rel-15/16 behaviour for TPC command.</w:t>
            </w:r>
          </w:p>
        </w:tc>
      </w:tr>
      <w:tr w:rsidR="00EF0528">
        <w:tc>
          <w:tcPr>
            <w:tcW w:w="2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Apple</w:t>
            </w:r>
          </w:p>
        </w:tc>
        <w:tc>
          <w:tcPr>
            <w:tcW w:w="7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Agree with CTC’s observation.</w:t>
            </w:r>
          </w:p>
        </w:tc>
      </w:tr>
    </w:tbl>
    <w:p w:rsidR="00EF0528" w:rsidRDefault="00EF0528">
      <w:pPr>
        <w:spacing w:line="240" w:lineRule="auto"/>
        <w:rPr>
          <w:rFonts w:ascii="Times New Roman" w:eastAsia="宋体" w:hAnsi="Times New Roman" w:cs="Times New Roman"/>
          <w:kern w:val="0"/>
          <w:szCs w:val="21"/>
          <w:lang w:val="en-GB"/>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 xml:space="preserve">It seems the current situation is a bit complicated. On one hand, clarification on </w:t>
      </w:r>
      <w:r>
        <w:rPr>
          <w:rFonts w:ascii="Times New Roman" w:eastAsia="宋体" w:hAnsi="Times New Roman"/>
          <w:szCs w:val="20"/>
        </w:rPr>
        <w:t>absolute TPC command and the definition of</w:t>
      </w:r>
      <w:r>
        <w:rPr>
          <w:rFonts w:ascii="Times New Roman" w:eastAsia="宋体" w:hAnsi="Times New Roman" w:hint="eastAsia"/>
          <w:szCs w:val="20"/>
        </w:rPr>
        <w:t xml:space="preserve"> </w:t>
      </w:r>
      <m:oMath>
        <m:sSub>
          <m:sSubPr>
            <m:ctrlPr>
              <w:rPr>
                <w:rFonts w:ascii="Cambria Math" w:eastAsia="宋体" w:hAnsi="Cambria Math"/>
                <w:szCs w:val="20"/>
              </w:rPr>
            </m:ctrlPr>
          </m:sSubPr>
          <m:e>
            <m:r>
              <m:rPr>
                <m:sty m:val="p"/>
              </m:rPr>
              <w:rPr>
                <w:rFonts w:ascii="Cambria Math" w:eastAsia="宋体" w:hAnsi="Cambria Math"/>
                <w:szCs w:val="20"/>
              </w:rPr>
              <m:t>K</m:t>
            </m:r>
          </m:e>
          <m:sub>
            <m:r>
              <m:rPr>
                <m:sty m:val="p"/>
              </m:rPr>
              <w:rPr>
                <w:rFonts w:ascii="Cambria Math" w:eastAsia="宋体" w:hAnsi="Cambria Math"/>
                <w:szCs w:val="20"/>
              </w:rPr>
              <m:t>PUSCH</m:t>
            </m:r>
          </m:sub>
        </m:sSub>
        <m:d>
          <m:dPr>
            <m:ctrlPr>
              <w:rPr>
                <w:rFonts w:ascii="Cambria Math" w:eastAsia="宋体" w:hAnsi="Cambria Math"/>
                <w:szCs w:val="20"/>
              </w:rPr>
            </m:ctrlPr>
          </m:dPr>
          <m:e>
            <m:r>
              <m:rPr>
                <m:sty m:val="p"/>
              </m:rPr>
              <w:rPr>
                <w:rFonts w:ascii="Cambria Math" w:eastAsia="宋体" w:hAnsi="Cambria Math"/>
                <w:szCs w:val="20"/>
              </w:rPr>
              <m:t>i</m:t>
            </m:r>
          </m:e>
        </m:d>
      </m:oMath>
      <w:r>
        <w:rPr>
          <w:rFonts w:ascii="Times New Roman" w:eastAsia="宋体" w:hAnsi="Times New Roman" w:hint="eastAsia"/>
          <w:szCs w:val="20"/>
        </w:rPr>
        <w:t xml:space="preserve"> </w:t>
      </w:r>
      <w:r>
        <w:rPr>
          <w:rFonts w:ascii="Times New Roman" w:eastAsia="宋体" w:hAnsi="Times New Roman"/>
          <w:szCs w:val="20"/>
        </w:rPr>
        <w:t xml:space="preserve">for DG-PUSCH is under discussion in </w:t>
      </w:r>
      <w:r>
        <w:rPr>
          <w:rFonts w:ascii="Times New Roman" w:eastAsia="宋体" w:hAnsi="Times New Roman" w:cs="Times New Roman"/>
          <w:kern w:val="0"/>
          <w:szCs w:val="21"/>
          <w:lang w:val="en-GB"/>
        </w:rPr>
        <w:t>[108-e-NR-CRs-03]</w:t>
      </w:r>
      <w:r>
        <w:rPr>
          <w:rFonts w:ascii="Times New Roman" w:eastAsia="宋体" w:hAnsi="Times New Roman"/>
          <w:szCs w:val="20"/>
        </w:rPr>
        <w:t xml:space="preserve">. On the other hand, companies have different understandings on how to capture the working assumption into the specification while it somehow depends on the outcome of discussion in </w:t>
      </w:r>
      <w:r>
        <w:rPr>
          <w:rFonts w:ascii="Times New Roman" w:eastAsia="宋体" w:hAnsi="Times New Roman" w:cs="Times New Roman"/>
          <w:kern w:val="0"/>
          <w:szCs w:val="21"/>
          <w:lang w:val="en-GB"/>
        </w:rPr>
        <w:t>[108-e-NR-CRs-03]</w:t>
      </w:r>
      <w:r>
        <w:rPr>
          <w:rFonts w:ascii="Times New Roman" w:eastAsia="宋体" w:hAnsi="Times New Roman"/>
          <w:szCs w:val="20"/>
        </w:rPr>
        <w:t>. Fr</w:t>
      </w:r>
      <w:r>
        <w:rPr>
          <w:rFonts w:ascii="Times New Roman" w:eastAsia="宋体" w:hAnsi="Times New Roman"/>
          <w:szCs w:val="20"/>
        </w:rPr>
        <w:t xml:space="preserve">om FL understanding, </w:t>
      </w:r>
      <w:r>
        <w:rPr>
          <w:rFonts w:ascii="Times New Roman" w:eastAsia="宋体" w:hAnsi="Times New Roman" w:cs="Times New Roman"/>
          <w:kern w:val="0"/>
          <w:szCs w:val="21"/>
          <w:lang w:val="en-GB"/>
        </w:rPr>
        <w:t xml:space="preserve">there can be two ways to go in RAN1#108-e as listed in section 3.2. </w:t>
      </w:r>
    </w:p>
    <w:p w:rsidR="00EF0528" w:rsidRDefault="00E97682">
      <w:pPr>
        <w:spacing w:line="240" w:lineRule="auto"/>
        <w:rPr>
          <w:rFonts w:ascii="Times New Roman" w:eastAsia="宋体" w:hAnsi="Times New Roman" w:cs="Times New Roman"/>
          <w:b/>
          <w:kern w:val="0"/>
          <w:szCs w:val="21"/>
          <w:lang w:val="en-GB"/>
        </w:rPr>
      </w:pPr>
      <w:r>
        <w:rPr>
          <w:rFonts w:ascii="Times New Roman" w:eastAsia="宋体" w:hAnsi="Times New Roman" w:cs="Times New Roman"/>
          <w:b/>
          <w:kern w:val="0"/>
          <w:szCs w:val="21"/>
          <w:highlight w:val="yellow"/>
          <w:lang w:val="en-GB"/>
        </w:rPr>
        <w:t>Proposal 4:</w:t>
      </w:r>
    </w:p>
    <w:p w:rsidR="00EF0528" w:rsidRDefault="00E97682">
      <w:pPr>
        <w:pStyle w:val="ListParagraph"/>
        <w:numPr>
          <w:ilvl w:val="0"/>
          <w:numId w:val="36"/>
        </w:numPr>
        <w:spacing w:line="240" w:lineRule="auto"/>
        <w:ind w:firstLineChars="0"/>
        <w:rPr>
          <w:sz w:val="21"/>
          <w:szCs w:val="21"/>
          <w:lang w:val="en-GB"/>
        </w:rPr>
      </w:pPr>
      <w:r>
        <w:rPr>
          <w:sz w:val="21"/>
          <w:szCs w:val="21"/>
        </w:rPr>
        <w:t xml:space="preserve">If interpretation 1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w:t>
      </w:r>
    </w:p>
    <w:p w:rsidR="00EF0528" w:rsidRDefault="00E97682">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1 ~ 3 for CG-PUSCH </w:t>
      </w:r>
      <w:r>
        <w:rPr>
          <w:sz w:val="21"/>
          <w:szCs w:val="21"/>
          <w:lang w:val="en-GB"/>
        </w:rPr>
        <w:t>in RAN1#108-e</w:t>
      </w:r>
      <w:r>
        <w:rPr>
          <w:sz w:val="21"/>
          <w:szCs w:val="21"/>
        </w:rPr>
        <w:t>.</w:t>
      </w:r>
    </w:p>
    <w:p w:rsidR="00EF0528" w:rsidRDefault="00E97682">
      <w:pPr>
        <w:pStyle w:val="ListParagraph"/>
        <w:numPr>
          <w:ilvl w:val="1"/>
          <w:numId w:val="36"/>
        </w:numPr>
        <w:spacing w:line="240" w:lineRule="auto"/>
        <w:ind w:firstLineChars="0"/>
        <w:rPr>
          <w:sz w:val="21"/>
          <w:szCs w:val="21"/>
          <w:lang w:val="en-GB"/>
        </w:rPr>
      </w:pPr>
      <w:r>
        <w:rPr>
          <w:sz w:val="21"/>
          <w:szCs w:val="21"/>
        </w:rPr>
        <w:t xml:space="preserve">Down select one of </w:t>
      </w:r>
      <w:r>
        <w:rPr>
          <w:rFonts w:hint="eastAsia"/>
          <w:sz w:val="21"/>
          <w:szCs w:val="21"/>
          <w:lang w:eastAsia="zh-CN"/>
        </w:rPr>
        <w:t>O</w:t>
      </w:r>
      <w:r>
        <w:rPr>
          <w:sz w:val="21"/>
          <w:szCs w:val="21"/>
        </w:rPr>
        <w:t xml:space="preserve">ption 0 ~ 3 for DG-PUSCH </w:t>
      </w:r>
      <w:r>
        <w:rPr>
          <w:sz w:val="21"/>
          <w:szCs w:val="21"/>
          <w:lang w:val="en-GB"/>
        </w:rPr>
        <w:t>in RAN1#108-e</w:t>
      </w:r>
      <w:r>
        <w:rPr>
          <w:sz w:val="21"/>
          <w:szCs w:val="21"/>
        </w:rPr>
        <w:t xml:space="preserve">. </w:t>
      </w:r>
    </w:p>
    <w:p w:rsidR="00EF0528" w:rsidRDefault="00E97682">
      <w:pPr>
        <w:pStyle w:val="ListParagraph"/>
        <w:numPr>
          <w:ilvl w:val="0"/>
          <w:numId w:val="36"/>
        </w:numPr>
        <w:spacing w:line="240" w:lineRule="auto"/>
        <w:ind w:firstLineChars="0"/>
        <w:rPr>
          <w:sz w:val="21"/>
          <w:szCs w:val="21"/>
          <w:lang w:val="en-GB"/>
        </w:rPr>
      </w:pPr>
      <w:r>
        <w:rPr>
          <w:sz w:val="21"/>
          <w:szCs w:val="21"/>
        </w:rPr>
        <w:t xml:space="preserve">If interpretation 2 is the correct understanding on the definition of </w:t>
      </w:r>
      <m:oMath>
        <m:sSub>
          <m:sSubPr>
            <m:ctrlPr>
              <w:rPr>
                <w:rFonts w:ascii="Cambria Math" w:hAnsi="Cambria Math"/>
                <w:sz w:val="21"/>
                <w:szCs w:val="21"/>
              </w:rPr>
            </m:ctrlPr>
          </m:sSubPr>
          <m:e>
            <m:r>
              <m:rPr>
                <m:sty m:val="p"/>
              </m:rP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m:rPr>
                <m:sty m:val="p"/>
              </m:rPr>
              <w:rPr>
                <w:rFonts w:ascii="Cambria Math" w:hAnsi="Cambria Math"/>
                <w:sz w:val="21"/>
                <w:szCs w:val="21"/>
              </w:rPr>
              <m:t>i</m:t>
            </m:r>
          </m:e>
        </m:d>
      </m:oMath>
      <w:r>
        <w:rPr>
          <w:sz w:val="21"/>
          <w:szCs w:val="21"/>
        </w:rPr>
        <w:t xml:space="preserve"> for DG-PUSCH in TS 38.214 for Rel-15/16, down select one of </w:t>
      </w:r>
      <w:r>
        <w:rPr>
          <w:rFonts w:hint="eastAsia"/>
          <w:sz w:val="21"/>
          <w:szCs w:val="21"/>
          <w:lang w:eastAsia="zh-CN"/>
        </w:rPr>
        <w:t>O</w:t>
      </w:r>
      <w:r>
        <w:rPr>
          <w:sz w:val="21"/>
          <w:szCs w:val="21"/>
        </w:rPr>
        <w:t xml:space="preserve">ption 1 ~ 3 for </w:t>
      </w:r>
      <w:r>
        <w:rPr>
          <w:sz w:val="21"/>
          <w:szCs w:val="21"/>
        </w:rPr>
        <w:t xml:space="preserve">both CG-PUSCH and DG-PUSCH </w:t>
      </w:r>
      <w:r>
        <w:rPr>
          <w:sz w:val="21"/>
          <w:szCs w:val="21"/>
          <w:lang w:val="en-GB"/>
        </w:rPr>
        <w:t>in RAN1#108-e</w:t>
      </w:r>
      <w:r>
        <w:rPr>
          <w:sz w:val="21"/>
          <w:szCs w:val="21"/>
        </w:rPr>
        <w:t>.</w:t>
      </w:r>
    </w:p>
    <w:p w:rsidR="00EF0528" w:rsidRDefault="00E97682">
      <w:pPr>
        <w:pStyle w:val="ListParagraph"/>
        <w:numPr>
          <w:ilvl w:val="0"/>
          <w:numId w:val="36"/>
        </w:numPr>
        <w:spacing w:line="240" w:lineRule="auto"/>
        <w:ind w:firstLineChars="0"/>
        <w:rPr>
          <w:sz w:val="21"/>
          <w:szCs w:val="21"/>
        </w:rPr>
      </w:pPr>
      <w:r>
        <w:rPr>
          <w:sz w:val="21"/>
          <w:szCs w:val="21"/>
        </w:rPr>
        <w:t xml:space="preserve">If no consensus on the above down selection can be reached </w:t>
      </w:r>
      <w:r>
        <w:rPr>
          <w:sz w:val="21"/>
          <w:szCs w:val="21"/>
          <w:lang w:val="en-GB"/>
        </w:rPr>
        <w:t>in RAN1#108-e</w:t>
      </w:r>
      <w:r>
        <w:rPr>
          <w:sz w:val="21"/>
          <w:szCs w:val="21"/>
        </w:rPr>
        <w:t xml:space="preserve">, it’s up to Editor how to capture TPC enhancement to support DMRS bundling into the specification. </w:t>
      </w:r>
    </w:p>
    <w:p w:rsidR="00EF0528" w:rsidRDefault="00EF0528">
      <w:pPr>
        <w:spacing w:line="240" w:lineRule="auto"/>
        <w:rPr>
          <w:szCs w:val="21"/>
          <w:lang w:val="en-GB"/>
        </w:rPr>
      </w:pP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w:t>
            </w:r>
            <w:r>
              <w:rPr>
                <w:rFonts w:ascii="Times New Roman" w:eastAsia="宋体" w:hAnsi="Times New Roman"/>
                <w:sz w:val="21"/>
                <w:szCs w:val="21"/>
                <w:lang w:eastAsia="zh-CN"/>
              </w:rPr>
              <w:t>ed with a DCI, Keep Rel-15/16 legacy power control procedure</w:t>
            </w:r>
            <w:r>
              <w:rPr>
                <w:rFonts w:ascii="Times New Roman" w:eastAsia="宋体" w:hAnsi="Times New Roman" w:hint="eastAsia"/>
                <w:sz w:val="21"/>
                <w:szCs w:val="21"/>
                <w:lang w:eastAsia="zh-CN"/>
              </w:rPr>
              <w:t>.</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w:t>
            </w:r>
            <w:r>
              <w:rPr>
                <w:sz w:val="21"/>
                <w:szCs w:val="21"/>
              </w:rPr>
              <w:t xml:space="preserv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rsidR="00EF0528" w:rsidRDefault="00E97682">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w:t>
            </w:r>
            <w:r>
              <w:rPr>
                <w:sz w:val="21"/>
                <w:szCs w:val="21"/>
              </w:rPr>
              <w:t xml:space="preserve">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w:t>
            </w:r>
            <w:r>
              <w:rPr>
                <w:sz w:val="21"/>
                <w:szCs w:val="21"/>
              </w:rPr>
              <w:t xml:space="preserve"> transmission occasion occurring after the end of the nominal time domain window.</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rsidR="00EF0528" w:rsidRDefault="00EF0528"/>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 xml:space="preserve">ompanies are encouraged to </w:t>
      </w:r>
      <w:r>
        <w:rPr>
          <w:rFonts w:ascii="Times New Roman" w:eastAsia="宋体" w:hAnsi="Times New Roman" w:cs="Times New Roman"/>
          <w:kern w:val="0"/>
          <w:szCs w:val="21"/>
          <w:lang w:val="en-GB"/>
        </w:rPr>
        <w:t>provide comments on the above proposal.</w:t>
      </w:r>
    </w:p>
    <w:tbl>
      <w:tblPr>
        <w:tblStyle w:val="TableGrid"/>
        <w:tblW w:w="9783" w:type="dxa"/>
        <w:tblLook w:val="04A0" w:firstRow="1" w:lastRow="0" w:firstColumn="1" w:lastColumn="0" w:noHBand="0" w:noVBand="1"/>
      </w:tblPr>
      <w:tblGrid>
        <w:gridCol w:w="1197"/>
        <w:gridCol w:w="8586"/>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86" w:type="dxa"/>
          </w:tcPr>
          <w:p w:rsidR="00EF0528" w:rsidRDefault="00E97682">
            <w:pPr>
              <w:rPr>
                <w:color w:val="000000"/>
                <w:szCs w:val="21"/>
                <w:shd w:val="clear" w:color="auto" w:fill="FFFFFF"/>
                <w:lang w:val="en-GB"/>
              </w:rPr>
            </w:pPr>
            <w:r>
              <w:rPr>
                <w:color w:val="000000"/>
                <w:szCs w:val="21"/>
                <w:shd w:val="clear" w:color="auto" w:fill="FFFFFF"/>
                <w:lang w:val="en-GB"/>
              </w:rPr>
              <w:t xml:space="preserve">Before down-selecting between the listed options, a clarification on the role of TPC commands received through DCI format 0_1 scheduling a different PUSCH than the active one with DMRS </w:t>
            </w:r>
            <w:r>
              <w:rPr>
                <w:color w:val="000000"/>
                <w:szCs w:val="21"/>
                <w:shd w:val="clear" w:color="auto" w:fill="FFFFFF"/>
                <w:lang w:val="en-GB"/>
              </w:rPr>
              <w:t>bundling is necessary.</w:t>
            </w:r>
          </w:p>
          <w:p w:rsidR="00EF0528" w:rsidRDefault="00E97682">
            <w:pPr>
              <w:rPr>
                <w:color w:val="000000"/>
                <w:szCs w:val="21"/>
                <w:shd w:val="clear" w:color="auto" w:fill="FFFFFF"/>
                <w:lang w:val="en-GB"/>
              </w:rPr>
            </w:pPr>
            <w:r>
              <w:rPr>
                <w:color w:val="000000"/>
                <w:szCs w:val="21"/>
                <w:shd w:val="clear" w:color="auto" w:fill="FFFFFF"/>
                <w:lang w:val="en-GB"/>
              </w:rPr>
              <w:t>Let us take the following example:</w:t>
            </w:r>
          </w:p>
          <w:p w:rsidR="00EF0528" w:rsidRDefault="00E97682">
            <w:pPr>
              <w:rPr>
                <w:color w:val="000000"/>
                <w:szCs w:val="21"/>
                <w:shd w:val="clear" w:color="auto" w:fill="FFFFFF"/>
                <w:lang w:val="en-GB"/>
              </w:rPr>
            </w:pPr>
            <w:r>
              <w:rPr>
                <w:noProof/>
                <w:color w:val="000000"/>
                <w:szCs w:val="21"/>
                <w:shd w:val="clear" w:color="auto" w:fill="FFFFFF"/>
              </w:rPr>
              <w:drawing>
                <wp:inline distT="0" distB="0" distL="0" distR="0">
                  <wp:extent cx="5150485" cy="1614170"/>
                  <wp:effectExtent l="0" t="0" r="0" b="508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63809" cy="1618548"/>
                          </a:xfrm>
                          <a:prstGeom prst="rect">
                            <a:avLst/>
                          </a:prstGeom>
                          <a:noFill/>
                        </pic:spPr>
                      </pic:pic>
                    </a:graphicData>
                  </a:graphic>
                </wp:inline>
              </w:drawing>
            </w:r>
          </w:p>
          <w:p w:rsidR="00EF0528" w:rsidRDefault="00E97682">
            <w:pPr>
              <w:rPr>
                <w:color w:val="000000"/>
                <w:szCs w:val="21"/>
                <w:shd w:val="clear" w:color="auto" w:fill="FFFFFF"/>
                <w:lang w:val="en-GB"/>
              </w:rPr>
            </w:pPr>
            <w:r>
              <w:rPr>
                <w:color w:val="000000"/>
                <w:szCs w:val="21"/>
                <w:shd w:val="clear" w:color="auto" w:fill="FFFFFF"/>
                <w:lang w:val="en-GB"/>
              </w:rPr>
              <w:t xml:space="preserve">where PUSCH1~PUSCH4 are PUSCH repetitions belonging to a same nominal TDW (red dashed box) and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is the TPC command carried by a DCI format 0_1 scheduling a DG-PUSCH (PUSCH5) outside the curren</w:t>
            </w:r>
            <w:r>
              <w:rPr>
                <w:color w:val="000000"/>
                <w:szCs w:val="21"/>
                <w:shd w:val="clear" w:color="auto" w:fill="FFFFFF"/>
                <w:lang w:val="en-GB"/>
              </w:rPr>
              <w:t>t nominal TDW. Let us also note that this could be a very relevant case during network operation, for a gNB to avoid breaking of phase continuity within the nominal TDW. In addition, reception of a TPC command in format 0_1 within a nominal TDW is not list</w:t>
            </w:r>
            <w:r>
              <w:rPr>
                <w:color w:val="000000"/>
                <w:szCs w:val="21"/>
                <w:shd w:val="clear" w:color="auto" w:fill="FFFFFF"/>
                <w:lang w:val="en-GB"/>
              </w:rPr>
              <w:t>ed in the list of (</w:t>
            </w:r>
            <w:r>
              <w:rPr>
                <w:color w:val="000000"/>
                <w:szCs w:val="21"/>
                <w:u w:val="single"/>
                <w:shd w:val="clear" w:color="auto" w:fill="FFFFFF"/>
                <w:lang w:val="en-GB"/>
              </w:rPr>
              <w:t>dynamic</w:t>
            </w:r>
            <w:r>
              <w:rPr>
                <w:color w:val="000000"/>
                <w:szCs w:val="21"/>
                <w:shd w:val="clear" w:color="auto" w:fill="FFFFFF"/>
                <w:lang w:val="en-GB"/>
              </w:rPr>
              <w:t xml:space="preserve">) events causing phase and power consistency not to be maintained, meaning that neither of PUSCH2, PUSCH3 and PUSCH4 will account for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in setting their transmission power. Assuming this is common understanding, defining K_PUSCH(i) to start at the start of the nominal TDW (Option 1) does not create any disadvantage and allows a UE to keep phase continuity and power consistency even if a T</w:t>
            </w:r>
            <w:r>
              <w:rPr>
                <w:color w:val="000000"/>
                <w:szCs w:val="21"/>
                <w:shd w:val="clear" w:color="auto" w:fill="FFFFFF"/>
                <w:lang w:val="en-GB"/>
              </w:rPr>
              <w:t xml:space="preserve">PC command in DCI 0_1 is received within the nominal TDW. On the other hand, in such a scenario it would become redundant to define two sets of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D</m:t>
                  </m:r>
                </m:e>
                <m:sub>
                  <m:r>
                    <w:rPr>
                      <w:rFonts w:ascii="Cambria Math" w:hAnsi="Cambria Math"/>
                      <w:color w:val="000000"/>
                      <w:szCs w:val="21"/>
                      <w:shd w:val="clear" w:color="auto" w:fill="FFFFFF"/>
                      <w:lang w:val="en-GB"/>
                    </w:rPr>
                    <m:t>i</m:t>
                  </m:r>
                </m:sub>
              </m:sSub>
            </m:oMath>
            <w:r>
              <w:rPr>
                <w:color w:val="000000"/>
                <w:szCs w:val="21"/>
                <w:shd w:val="clear" w:color="auto" w:fill="FFFFFF"/>
                <w:lang w:val="en-GB"/>
              </w:rPr>
              <w:t xml:space="preserve"> (one for format 2_2 and one for format 0_1) since RAN1 has not agreed that reception of a TPC command in DC</w:t>
            </w:r>
            <w:r>
              <w:rPr>
                <w:color w:val="000000"/>
                <w:szCs w:val="21"/>
                <w:shd w:val="clear" w:color="auto" w:fill="FFFFFF"/>
                <w:lang w:val="en-GB"/>
              </w:rPr>
              <w:t>I 0_1 constitutes an event that breaks power consistency, and hence its application would anyway have to be postponed at least until the start of the actual PUSCH5 transmission. However, if this is not common understanding, we would appreciate if feature l</w:t>
            </w:r>
            <w:r>
              <w:rPr>
                <w:color w:val="000000"/>
                <w:szCs w:val="21"/>
                <w:shd w:val="clear" w:color="auto" w:fill="FFFFFF"/>
                <w:lang w:val="en-GB"/>
              </w:rPr>
              <w:t>ead could trigger a corresponding discussion.</w:t>
            </w:r>
          </w:p>
          <w:p w:rsidR="00EF0528" w:rsidRDefault="00EF0528">
            <w:pPr>
              <w:rPr>
                <w:color w:val="000000"/>
                <w:szCs w:val="21"/>
                <w:shd w:val="clear" w:color="auto" w:fill="FFFFFF"/>
                <w:lang w:val="en-GB"/>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8586"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s better to explicitly clarify what is interpretation 1 and 2 in the proposal.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If no consensus can be made, it could be simply treat TPC as an event and there would be no spec impacts on TS 38213.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w:t>
            </w:r>
            <w:r>
              <w:rPr>
                <w:rFonts w:ascii="Times New Roman" w:eastAsia="宋体" w:hAnsi="Times New Roman" w:cs="Times New Roman"/>
                <w:color w:val="000000"/>
                <w:kern w:val="0"/>
                <w:szCs w:val="21"/>
                <w:shd w:val="clear" w:color="auto" w:fill="FFFFFF"/>
                <w:lang w:val="en-GB" w:eastAsia="en-US"/>
              </w:rPr>
              <w:t>C</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sure, we should not leave to Editor’s judgement. Don’t support the third bullet.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Seems okay otherwise, although, we think both interpretations may not work if we are to support CG-DG interlacing. Okay to take TPC as an event as an alternative.</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okay to wait until the second week assuming some additional guidance emerges from the CR thread.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 the action time of a TPC command received via DCI format 0_1 needs additional clarification. Its not clear whether it will take effect before P</w:t>
            </w:r>
            <w:r>
              <w:rPr>
                <w:rFonts w:ascii="Times New Roman" w:eastAsia="宋体" w:hAnsi="Times New Roman" w:cs="Times New Roman"/>
                <w:color w:val="000000"/>
                <w:kern w:val="0"/>
                <w:szCs w:val="21"/>
                <w:shd w:val="clear" w:color="auto" w:fill="FFFFFF"/>
                <w:lang w:val="en-GB" w:eastAsia="en-US"/>
              </w:rPr>
              <w:t>USCH2/PUSCH3/PUSCH4 --- the current description doesn’t seem to preclude this.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in principle. We can continue to discuss this issue until the outcome of discussion in [108-e-NR-CRs-03].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Regardless of which of </w:t>
            </w:r>
            <w:r>
              <w:rPr>
                <w:rFonts w:ascii="Times New Roman" w:eastAsia="宋体" w:hAnsi="Times New Roman" w:cs="Times New Roman"/>
                <w:color w:val="000000"/>
                <w:kern w:val="0"/>
                <w:szCs w:val="21"/>
                <w:shd w:val="clear" w:color="auto" w:fill="FFFFFF"/>
                <w:lang w:val="en-GB" w:eastAsia="en-US"/>
              </w:rPr>
              <w:t>Interpretation 1 or 2 is correct, we would prefer down-selecting to same Option for both CG and DG.</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are generally fine with the proposal's motivation. However, Option 1 is different from Option 0, 2 and 3 in a sense that the definition of </w:t>
            </w:r>
            <w:r>
              <w:rPr>
                <w:rFonts w:ascii="Times New Roman" w:eastAsia="MS Mincho" w:hAnsi="Times New Roman" w:cs="Times New Roman"/>
                <w:i/>
                <w:iCs/>
                <w:color w:val="000000"/>
                <w:kern w:val="0"/>
                <w:szCs w:val="21"/>
                <w:shd w:val="clear" w:color="auto" w:fill="FFFFFF"/>
                <w:lang w:val="en-GB" w:eastAsia="ja-JP"/>
              </w:rPr>
              <w:t>K</w:t>
            </w:r>
            <w:r>
              <w:rPr>
                <w:rFonts w:ascii="Times New Roman" w:eastAsia="MS Mincho" w:hAnsi="Times New Roman" w:cs="Times New Roman"/>
                <w:color w:val="000000"/>
                <w:kern w:val="0"/>
                <w:szCs w:val="21"/>
                <w:shd w:val="clear" w:color="auto" w:fill="FFFFFF"/>
                <w:lang w:val="en-GB" w:eastAsia="ja-JP"/>
              </w:rPr>
              <w:t xml:space="preserve"> is the symbol from the start of nominal time domain window instead of the first transmission occasion. This difference could change the time duration monitoring TPC commands, as the unit of nominal time domain windows is a slot while that of transmission </w:t>
            </w:r>
            <w:r>
              <w:rPr>
                <w:rFonts w:ascii="Times New Roman" w:eastAsia="MS Mincho" w:hAnsi="Times New Roman" w:cs="Times New Roman"/>
                <w:color w:val="000000"/>
                <w:kern w:val="0"/>
                <w:szCs w:val="21"/>
                <w:shd w:val="clear" w:color="auto" w:fill="FFFFFF"/>
                <w:lang w:val="en-GB" w:eastAsia="ja-JP"/>
              </w:rPr>
              <w:t xml:space="preserve">occasions is a symbol.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extent cx="5306060" cy="996315"/>
                  <wp:effectExtent l="0" t="0" r="889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図 4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5332310" cy="1001343"/>
                          </a:xfrm>
                          <a:prstGeom prst="rect">
                            <a:avLst/>
                          </a:prstGeom>
                          <a:noFill/>
                          <a:ln>
                            <a:noFill/>
                          </a:ln>
                        </pic:spPr>
                      </pic:pic>
                    </a:graphicData>
                  </a:graphic>
                </wp:inline>
              </w:drawing>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Therefore, we suggest modifying Option 1 into the following approach.</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the start of </w:t>
            </w:r>
            <w:r>
              <w:rPr>
                <w:color w:val="FF0000"/>
                <w:sz w:val="21"/>
                <w:szCs w:val="21"/>
              </w:rPr>
              <w:t>the first repetition within</w:t>
            </w:r>
            <w:r>
              <w:rPr>
                <w:sz w:val="21"/>
                <w:szCs w:val="21"/>
              </w:rPr>
              <w:t xml:space="preserve"> the nominal time domain window including the transmission occasion </w:t>
            </w:r>
            <w:r>
              <w:rPr>
                <w:i/>
                <w:sz w:val="21"/>
                <w:szCs w:val="21"/>
              </w:rPr>
              <w:t>i</w:t>
            </w:r>
            <w:r>
              <w:rPr>
                <w:sz w:val="21"/>
                <w:szCs w:val="21"/>
              </w:rPr>
              <w:t xml:space="preserve"> and before a</w:t>
            </w:r>
            <w:r>
              <w:rPr>
                <w:sz w:val="21"/>
                <w:szCs w:val="21"/>
              </w:rPr>
              <w:t xml:space="preserve"> first symbol of the transmission occasion </w:t>
            </w:r>
            <w:r>
              <w:rPr>
                <w:i/>
                <w:sz w:val="21"/>
                <w:szCs w:val="21"/>
              </w:rPr>
              <w:t>i</w:t>
            </w:r>
            <w:r>
              <w:rPr>
                <w:sz w:val="21"/>
                <w:szCs w:val="21"/>
              </w:rPr>
              <w:t>.</w:t>
            </w:r>
          </w:p>
          <w:p w:rsidR="00EF0528" w:rsidRDefault="00E97682">
            <w:pPr>
              <w:rPr>
                <w:rFonts w:ascii="Times New Roman" w:eastAsia="宋体" w:hAnsi="Times New Roman" w:cs="Times New Roman"/>
                <w:color w:val="000000"/>
                <w:kern w:val="0"/>
                <w:szCs w:val="21"/>
                <w:shd w:val="clear" w:color="auto" w:fill="FFFFFF"/>
                <w:lang w:val="en-GB" w:eastAsia="en-US"/>
              </w:rPr>
            </w:pPr>
            <w:r>
              <w:rPr>
                <w:szCs w:val="21"/>
                <w:lang w:val="en-GB"/>
              </w:rPr>
              <w:t xml:space="preserve">FFS: the value of K, e.g., K is “a number of </w:t>
            </w:r>
            <m:oMath>
              <m:sSub>
                <m:sSubPr>
                  <m:ctrlPr>
                    <w:rPr>
                      <w:rFonts w:ascii="Cambria Math" w:hAnsi="Cambria Math"/>
                      <w:szCs w:val="21"/>
                      <w:lang w:val="en-GB"/>
                    </w:rPr>
                  </m:ctrlPr>
                </m:sSubPr>
                <m:e>
                  <m:r>
                    <w:rPr>
                      <w:rFonts w:ascii="Cambria Math" w:hAnsi="Cambria Math"/>
                      <w:szCs w:val="21"/>
                      <w:lang w:val="en-GB"/>
                    </w:rPr>
                    <m:t>K</m:t>
                  </m:r>
                </m:e>
                <m:sub>
                  <m:r>
                    <w:rPr>
                      <w:rFonts w:ascii="Cambria Math" w:hAnsi="Cambria Math"/>
                      <w:szCs w:val="21"/>
                      <w:lang w:val="en-GB"/>
                    </w:rPr>
                    <m:t>PUSCH</m:t>
                  </m:r>
                  <m:r>
                    <m:rPr>
                      <m:sty m:val="p"/>
                    </m:rPr>
                    <w:rPr>
                      <w:rFonts w:ascii="Cambria Math" w:hAnsi="Cambria Math"/>
                      <w:szCs w:val="21"/>
                      <w:lang w:val="en-GB"/>
                    </w:rPr>
                    <m:t>,</m:t>
                  </m:r>
                  <m:r>
                    <w:rPr>
                      <w:rFonts w:ascii="Cambria Math" w:hAnsi="Cambria Math"/>
                      <w:szCs w:val="21"/>
                      <w:lang w:val="en-GB"/>
                    </w:rPr>
                    <m:t>min</m:t>
                  </m:r>
                </m:sub>
              </m:sSub>
            </m:oMath>
            <w:r>
              <w:rPr>
                <w:szCs w:val="21"/>
                <w:lang w:val="en-GB"/>
              </w:rPr>
              <w:t xml:space="preserve"> symbols equal to the product of a number of symbols per slot, </w:t>
            </w:r>
            <m:oMath>
              <m:sSubSup>
                <m:sSubSupPr>
                  <m:ctrlPr>
                    <w:rPr>
                      <w:rFonts w:ascii="Cambria Math" w:hAnsi="Cambria Math"/>
                      <w:szCs w:val="21"/>
                      <w:lang w:val="en-GB"/>
                    </w:rPr>
                  </m:ctrlPr>
                </m:sSubSupPr>
                <m:e>
                  <m:r>
                    <w:rPr>
                      <w:rFonts w:ascii="Cambria Math" w:hAnsi="Cambria Math"/>
                      <w:szCs w:val="21"/>
                      <w:lang w:val="en-GB"/>
                    </w:rPr>
                    <m:t>N</m:t>
                  </m:r>
                </m:e>
                <m:sub>
                  <m:r>
                    <w:rPr>
                      <w:rFonts w:ascii="Cambria Math" w:hAnsi="Cambria Math"/>
                      <w:szCs w:val="21"/>
                      <w:lang w:val="en-GB"/>
                    </w:rPr>
                    <m:t>symb</m:t>
                  </m:r>
                </m:sub>
                <m:sup>
                  <m:r>
                    <w:rPr>
                      <w:rFonts w:ascii="Cambria Math" w:hAnsi="Cambria Math"/>
                      <w:szCs w:val="21"/>
                      <w:lang w:val="en-GB"/>
                    </w:rPr>
                    <m:t>slot</m:t>
                  </m:r>
                </m:sup>
              </m:sSubSup>
            </m:oMath>
            <w:r>
              <w:rPr>
                <w:szCs w:val="21"/>
                <w:lang w:val="en-GB"/>
              </w:rPr>
              <w:t>, and the minimum of the values provided by k2 in PUSCH-ConfigCom</w:t>
            </w:r>
            <w:r>
              <w:rPr>
                <w:szCs w:val="21"/>
                <w:lang w:val="en-GB"/>
              </w:rPr>
              <w:t xml:space="preserve">mon for active UL BWP </w:t>
            </w:r>
            <m:oMath>
              <m:r>
                <w:rPr>
                  <w:rFonts w:ascii="Cambria Math" w:hAnsi="Cambria Math"/>
                  <w:szCs w:val="21"/>
                  <w:lang w:val="en-GB"/>
                </w:rPr>
                <m:t>b</m:t>
              </m:r>
            </m:oMath>
            <w:r>
              <w:rPr>
                <w:szCs w:val="21"/>
                <w:lang w:val="en-GB"/>
              </w:rPr>
              <w:t xml:space="preserve"> of carrier </w:t>
            </w:r>
            <m:oMath>
              <m:r>
                <w:rPr>
                  <w:rFonts w:ascii="Cambria Math" w:hAnsi="Cambria Math"/>
                  <w:szCs w:val="21"/>
                  <w:lang w:val="en-GB"/>
                </w:rPr>
                <m:t>f</m:t>
              </m:r>
            </m:oMath>
            <w:r>
              <w:rPr>
                <w:szCs w:val="21"/>
                <w:lang w:val="en-GB"/>
              </w:rPr>
              <w:t xml:space="preserve"> of serving cell </w:t>
            </w:r>
            <m:oMath>
              <m:r>
                <w:rPr>
                  <w:rFonts w:ascii="Cambria Math" w:hAnsi="Cambria Math"/>
                  <w:szCs w:val="21"/>
                  <w:lang w:val="en-GB"/>
                </w:rPr>
                <m:t>c</m:t>
              </m:r>
            </m:oMath>
            <w:r>
              <w:rPr>
                <w:szCs w:val="21"/>
                <w:lang w:val="en-GB"/>
              </w:rPr>
              <w: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Intel</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It may be good to wait for the progress in the email discussion for Rel-15/16 behaviour for TPC command</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first two bullets for discussion now, but prefer not to have the third at least at this stage.  Agree with ZTE it would be more clear to elaborate on what Interpretations 1 and 2 are (maybe reference the FL summary) if we go for a formal agreem</w:t>
            </w:r>
            <w:r>
              <w:rPr>
                <w:rFonts w:ascii="Times New Roman" w:eastAsia="宋体" w:hAnsi="Times New Roman" w:cs="Times New Roman"/>
                <w:color w:val="000000"/>
                <w:kern w:val="0"/>
                <w:szCs w:val="21"/>
                <w:shd w:val="clear" w:color="auto" w:fill="FFFFFF"/>
                <w:lang w:val="en-GB" w:eastAsia="en-US"/>
              </w:rPr>
              <w:t xml:space="preserve">ent.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w:t>
            </w:r>
            <w:r>
              <w:rPr>
                <w:rFonts w:ascii="Times New Roman" w:eastAsia="宋体" w:hAnsi="Times New Roman" w:cs="Times New Roman" w:hint="eastAsia"/>
                <w:color w:val="000000"/>
                <w:kern w:val="0"/>
                <w:szCs w:val="21"/>
                <w:shd w:val="clear" w:color="auto" w:fill="FFFFFF"/>
                <w:lang w:val="en-GB"/>
              </w:rPr>
              <w:t xml:space="preserve">e have the same understanding with Nokia that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color w:val="00000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i</w:t>
            </w:r>
            <w:r>
              <w:rPr>
                <w:rFonts w:ascii="Times New Roman" w:eastAsia="宋体" w:hAnsi="Times New Roman" w:cs="Times New Roman" w:hint="eastAsia"/>
                <w:color w:val="000000"/>
                <w:kern w:val="0"/>
                <w:szCs w:val="21"/>
                <w:shd w:val="clear" w:color="auto" w:fill="FFFFFF"/>
                <w:lang w:val="en-GB"/>
              </w:rPr>
              <w:t>n</w:t>
            </w:r>
            <w:r>
              <w:rPr>
                <w:rFonts w:ascii="Times New Roman" w:eastAsia="宋体" w:hAnsi="Times New Roman" w:cs="Times New Roman"/>
                <w:color w:val="000000"/>
                <w:kern w:val="0"/>
                <w:szCs w:val="21"/>
                <w:shd w:val="clear" w:color="auto" w:fill="FFFFFF"/>
                <w:lang w:val="en-GB"/>
              </w:rPr>
              <w:t xml:space="preserve"> the TPC command</w:t>
            </w:r>
            <w:r>
              <w:t xml:space="preserve"> </w:t>
            </w:r>
            <w:r>
              <w:rPr>
                <w:rFonts w:ascii="Times New Roman" w:eastAsia="宋体" w:hAnsi="Times New Roman" w:cs="Times New Roman"/>
                <w:color w:val="000000"/>
                <w:kern w:val="0"/>
                <w:szCs w:val="21"/>
                <w:shd w:val="clear" w:color="auto" w:fill="FFFFFF"/>
                <w:lang w:val="en-GB"/>
              </w:rPr>
              <w:t>in DCI 0_1</w:t>
            </w:r>
            <w:r>
              <w:rPr>
                <w:rFonts w:ascii="Times New Roman" w:eastAsia="宋体" w:hAnsi="Times New Roman" w:cs="Times New Roman" w:hint="eastAsia"/>
                <w:color w:val="000000"/>
                <w:kern w:val="0"/>
                <w:szCs w:val="21"/>
                <w:shd w:val="clear" w:color="auto" w:fill="FFFFFF"/>
                <w:lang w:val="en-GB"/>
              </w:rPr>
              <w:t xml:space="preserve"> would not be accumulated in neither of PUSCH2, PUSCH3 and PUSCH4. </w:t>
            </w:r>
            <w:r>
              <w:rPr>
                <w:rFonts w:ascii="Times New Roman" w:eastAsia="宋体" w:hAnsi="Times New Roman" w:cs="Times New Roman"/>
                <w:color w:val="000000"/>
                <w:kern w:val="0"/>
                <w:szCs w:val="21"/>
                <w:shd w:val="clear" w:color="auto" w:fill="FFFFFF"/>
                <w:lang w:val="en-GB"/>
              </w:rPr>
              <w:t>A</w:t>
            </w:r>
            <w:r>
              <w:rPr>
                <w:rFonts w:ascii="Times New Roman" w:eastAsia="宋体" w:hAnsi="Times New Roman" w:cs="Times New Roman" w:hint="eastAsia"/>
                <w:color w:val="000000"/>
                <w:kern w:val="0"/>
                <w:szCs w:val="21"/>
                <w:shd w:val="clear" w:color="auto" w:fill="FFFFFF"/>
                <w:lang w:val="en-GB"/>
              </w:rPr>
              <w:t xml:space="preserve">ccording to the following highlighted description in TS38.213, only the </w:t>
            </w:r>
            <m:oMath>
              <m:sSub>
                <m:sSubPr>
                  <m:ctrlPr>
                    <w:rPr>
                      <w:rFonts w:ascii="Cambria Math" w:hAnsi="Cambria Math"/>
                      <w:i/>
                      <w:color w:val="000000"/>
                      <w:szCs w:val="21"/>
                      <w:shd w:val="clear" w:color="auto" w:fill="FFFFFF"/>
                      <w:lang w:val="en-GB"/>
                    </w:rPr>
                  </m:ctrlPr>
                </m:sSubPr>
                <m:e>
                  <m:r>
                    <w:rPr>
                      <w:rFonts w:ascii="Cambria Math" w:hAnsi="Cambria Math"/>
                      <w:color w:val="000000"/>
                      <w:szCs w:val="21"/>
                      <w:shd w:val="clear" w:color="auto" w:fill="FFFFFF"/>
                      <w:lang w:val="en-GB"/>
                    </w:rPr>
                    <m:t>δ</m:t>
                  </m:r>
                </m:e>
                <m:sub>
                  <m:r>
                    <w:rPr>
                      <w:rFonts w:ascii="Cambria Math" w:hAnsi="Cambria Math"/>
                      <w:color w:val="000000"/>
                      <w:szCs w:val="21"/>
                      <w:shd w:val="clear" w:color="auto" w:fill="FFFFFF"/>
                      <w:lang w:val="en-GB"/>
                    </w:rPr>
                    <m:t>c</m:t>
                  </m:r>
                </m:sub>
              </m:sSub>
            </m:oMath>
            <w:r>
              <w:rPr>
                <w:rFonts w:ascii="Times New Roman" w:eastAsia="宋体" w:hAnsi="Times New Roman" w:cs="Times New Roman" w:hint="eastAsia"/>
                <w:color w:val="000000"/>
                <w:kern w:val="0"/>
                <w:szCs w:val="21"/>
                <w:shd w:val="clear" w:color="auto" w:fill="FFFFFF"/>
                <w:lang w:val="en-GB"/>
              </w:rPr>
              <w:t xml:space="preserve"> in the scheduling DCI for the PUSCH transmissions is included in the set of accumulated TPC command as well as other group common TPC commands.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ince there is no </w:t>
            </w:r>
            <w:r>
              <w:rPr>
                <w:rFonts w:ascii="Times New Roman" w:eastAsia="宋体" w:hAnsi="Times New Roman" w:cs="Times New Roman"/>
                <w:color w:val="000000"/>
                <w:kern w:val="0"/>
                <w:szCs w:val="21"/>
                <w:shd w:val="clear" w:color="auto" w:fill="FFFFFF"/>
                <w:lang w:val="en-GB"/>
              </w:rPr>
              <w:t>scheduling</w:t>
            </w:r>
            <w:r>
              <w:rPr>
                <w:rFonts w:ascii="Times New Roman" w:eastAsia="宋体" w:hAnsi="Times New Roman" w:cs="Times New Roman" w:hint="eastAsia"/>
                <w:color w:val="000000"/>
                <w:kern w:val="0"/>
                <w:szCs w:val="21"/>
                <w:shd w:val="clear" w:color="auto" w:fill="FFFFFF"/>
                <w:lang w:val="en-GB"/>
              </w:rPr>
              <w:t xml:space="preserve"> DCI for CG-PUSCH repetitions, only TPC commands in DCI format 2_2 should be consid</w:t>
            </w:r>
            <w:r>
              <w:rPr>
                <w:rFonts w:ascii="Times New Roman" w:eastAsia="宋体" w:hAnsi="Times New Roman" w:cs="Times New Roman" w:hint="eastAsia"/>
                <w:color w:val="000000"/>
                <w:kern w:val="0"/>
                <w:szCs w:val="21"/>
                <w:shd w:val="clear" w:color="auto" w:fill="FFFFFF"/>
                <w:lang w:val="en-GB"/>
              </w:rPr>
              <w:t>ered.</w:t>
            </w:r>
          </w:p>
          <w:tbl>
            <w:tblPr>
              <w:tblStyle w:val="TableGrid"/>
              <w:tblW w:w="0" w:type="auto"/>
              <w:tblLook w:val="04A0" w:firstRow="1" w:lastRow="0" w:firstColumn="1" w:lastColumn="0" w:noHBand="0" w:noVBand="1"/>
            </w:tblPr>
            <w:tblGrid>
              <w:gridCol w:w="8096"/>
            </w:tblGrid>
            <w:tr w:rsidR="00EF0528">
              <w:tc>
                <w:tcPr>
                  <w:tcW w:w="8096" w:type="dxa"/>
                </w:tcPr>
                <w:p w:rsidR="00EF0528" w:rsidRDefault="00E97682">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m:t>
                        </m:r>
                        <m:r>
                          <w:rPr>
                            <w:rFonts w:ascii="Cambria Math" w:hAnsi="Cambria Math"/>
                            <w:lang w:val="en-US"/>
                          </w:rPr>
                          <m:t>,</m:t>
                        </m:r>
                        <m:r>
                          <w:rPr>
                            <w:rFonts w:ascii="Cambria Math" w:hAnsi="Cambria Math"/>
                            <w:lang w:val="en-US"/>
                          </w:rPr>
                          <m:t>f</m:t>
                        </m:r>
                        <m:r>
                          <w:rPr>
                            <w:rFonts w:ascii="Cambria Math" w:hAnsi="Cambria Math"/>
                            <w:lang w:val="en-US"/>
                          </w:rPr>
                          <m:t>,</m:t>
                        </m:r>
                        <m:r>
                          <w:rPr>
                            <w:rFonts w:ascii="Cambria Math" w:hAnsi="Cambria Math"/>
                            <w:lang w:val="en-US"/>
                          </w:rPr>
                          <m:t>c</m:t>
                        </m:r>
                      </m:sub>
                    </m:sSub>
                    <m:r>
                      <w:rPr>
                        <w:rFonts w:ascii="Cambria Math" w:hAnsi="Cambria Math"/>
                        <w:lang w:val="en-US"/>
                      </w:rPr>
                      <m:t>(</m:t>
                    </m:r>
                    <m:r>
                      <w:rPr>
                        <w:rFonts w:ascii="Cambria Math" w:hAnsi="Cambria Math"/>
                        <w:lang w:val="en-US"/>
                      </w:rPr>
                      <m:t>i</m:t>
                    </m:r>
                    <m:r>
                      <w:rPr>
                        <w:rFonts w:ascii="Cambria Math" w:hAnsi="Cambria Math"/>
                        <w:lang w:val="en-US"/>
                      </w:rPr>
                      <m:t>,</m:t>
                    </m:r>
                    <m:r>
                      <w:rPr>
                        <w:rFonts w:ascii="Cambria Math" w:hAnsi="Cambria Math"/>
                        <w:lang w:val="en-US"/>
                      </w:rPr>
                      <m:t>l</m:t>
                    </m:r>
                    <m:r>
                      <w:rPr>
                        <w:rFonts w:ascii="Cambria Math" w:hAnsi="Cambria Math"/>
                        <w:lang w:val="en-US"/>
                      </w:rPr>
                      <m:t>)</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rsidR="00EF0528" w:rsidRDefault="00E97682">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l</m:t>
                    </m:r>
                    <m:r>
                      <w:rPr>
                        <w:rFonts w:ascii="Cambria Math" w:hAnsi="Cambria Math"/>
                      </w:rPr>
                      <m:t>)</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 xml:space="preserve">that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t xml:space="preserve">jointly coded with other TPC commands in </w:t>
                  </w:r>
                  <w:r>
                    <w:rPr>
                      <w:lang w:val="en-US"/>
                    </w:rPr>
                    <w:t xml:space="preserve">a </w:t>
                  </w:r>
                  <w:r>
                    <w:t xml:space="preserve">DCI format </w:t>
                  </w:r>
                  <w:r>
                    <w:rPr>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rsidR="00EF0528" w:rsidRDefault="00EF0528">
            <w:pPr>
              <w:rPr>
                <w:rFonts w:ascii="Times New Roman" w:eastAsia="宋体" w:hAnsi="Times New Roman" w:cs="Times New Roman"/>
                <w:color w:val="000000"/>
                <w:kern w:val="0"/>
                <w:szCs w:val="21"/>
                <w:shd w:val="clear" w:color="auto" w:fill="FFFFFF"/>
                <w:lang w:val="en-GB"/>
              </w:rPr>
            </w:pPr>
          </w:p>
          <w:p w:rsidR="00EF0528" w:rsidRDefault="00E97682">
            <w:pPr>
              <w:rPr>
                <w:rFonts w:ascii="Times New Roman" w:eastAsia="宋体" w:hAnsi="Times New Roman" w:cs="Times New Roman"/>
              </w:rPr>
            </w:pPr>
            <w:r>
              <w:rPr>
                <w:rFonts w:ascii="Times New Roman" w:eastAsia="宋体" w:hAnsi="Times New Roman" w:cs="Times New Roman" w:hint="eastAsia"/>
                <w:color w:val="000000"/>
                <w:kern w:val="0"/>
                <w:szCs w:val="21"/>
                <w:shd w:val="clear" w:color="auto" w:fill="FFFFFF"/>
                <w:lang w:val="en-GB"/>
              </w:rPr>
              <w:t>Hence w</w:t>
            </w:r>
            <w:r>
              <w:rPr>
                <w:rFonts w:ascii="Times New Roman" w:eastAsia="宋体" w:hAnsi="Times New Roman" w:cs="Times New Roman" w:hint="eastAsia"/>
              </w:rPr>
              <w:t>e think it is nec</w:t>
            </w:r>
            <w:r>
              <w:rPr>
                <w:rFonts w:ascii="Times New Roman" w:eastAsia="宋体" w:hAnsi="Times New Roman" w:cs="Times New Roman" w:hint="eastAsia"/>
              </w:rPr>
              <w:t>essary to introduce the advance for the start of the configured TDW (details in R1-2201375).</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Also we echo ZTE and QC</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view that </w:t>
            </w:r>
            <w:r>
              <w:rPr>
                <w:rFonts w:ascii="Times New Roman" w:eastAsia="宋体" w:hAnsi="Times New Roman" w:cs="Times New Roman" w:hint="eastAsia"/>
                <w:color w:val="000000"/>
                <w:kern w:val="0"/>
                <w:szCs w:val="21"/>
                <w:shd w:val="clear" w:color="auto" w:fill="FFFFFF"/>
              </w:rPr>
              <w:t>if no consensus can be made, it could be simply list TPC as an event, so no spec changes on power control in 38.213.</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rsidR="00EF0528" w:rsidRDefault="00E97682">
            <w:pPr>
              <w:rPr>
                <w:rFonts w:ascii="Times New Roman" w:hAnsi="Times New Roman" w:cs="Times New Roman"/>
                <w:szCs w:val="21"/>
              </w:rPr>
            </w:pPr>
            <w:r>
              <w:rPr>
                <w:rFonts w:ascii="Times New Roman" w:eastAsia="Malgun Gothic" w:hAnsi="Times New Roman" w:cs="Times New Roman" w:hint="eastAsia"/>
                <w:color w:val="000000"/>
                <w:kern w:val="0"/>
                <w:szCs w:val="21"/>
                <w:shd w:val="clear" w:color="auto" w:fill="FFFFFF"/>
                <w:lang w:val="en-GB" w:eastAsia="ko-KR"/>
              </w:rPr>
              <w:t xml:space="preserve">We </w:t>
            </w:r>
            <w:r>
              <w:rPr>
                <w:rFonts w:ascii="Times New Roman" w:eastAsia="Malgun Gothic" w:hAnsi="Times New Roman" w:cs="Times New Roman"/>
                <w:color w:val="000000"/>
                <w:kern w:val="0"/>
                <w:szCs w:val="21"/>
                <w:shd w:val="clear" w:color="auto" w:fill="FFFFFF"/>
                <w:lang w:val="en-GB" w:eastAsia="ko-KR"/>
              </w:rPr>
              <w:t xml:space="preserve">don’t think there is a need for any agreement on the interpretation of the current specifications, and/or consider different options for CG-PUSCH and DG-PUSCH.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szCs w:val="21"/>
              </w:rPr>
              <w:t>Option 3 seems to capture the WA.</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If interpretation 1 is correct, Option 0 should be </w:t>
            </w:r>
            <w:r>
              <w:rPr>
                <w:rFonts w:ascii="Times New Roman" w:eastAsia="Malgun Gothic" w:hAnsi="Times New Roman" w:cs="Times New Roman"/>
                <w:color w:val="000000"/>
                <w:kern w:val="0"/>
                <w:szCs w:val="21"/>
                <w:shd w:val="clear" w:color="auto" w:fill="FFFFFF"/>
                <w:lang w:val="en-GB" w:eastAsia="ko-KR"/>
              </w:rPr>
              <w:t xml:space="preserve">supported. This is because it is unnecessary restriction that accumulated TPC commands are applied at every configured TDW while the accumulated TPC commands are applied after end of repetition in the legacy procedure and the configured TDW is equal to or </w:t>
            </w:r>
            <w:r>
              <w:rPr>
                <w:rFonts w:ascii="Times New Roman" w:eastAsia="Malgun Gothic" w:hAnsi="Times New Roman" w:cs="Times New Roman"/>
                <w:color w:val="000000"/>
                <w:kern w:val="0"/>
                <w:szCs w:val="21"/>
                <w:shd w:val="clear" w:color="auto" w:fill="FFFFFF"/>
                <w:lang w:val="en-GB" w:eastAsia="ko-KR"/>
              </w:rPr>
              <w:t>smaller than duration of all the repetitions.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Apple</w:t>
            </w:r>
          </w:p>
        </w:tc>
        <w:tc>
          <w:tcPr>
            <w:tcW w:w="858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rPr>
              <w:t xml:space="preserve">Ok with first two proposal. if no consensus could be reached, considering the TPC as event </w:t>
            </w:r>
            <w:r>
              <w:rPr>
                <w:rFonts w:ascii="Times New Roman" w:eastAsia="宋体" w:hAnsi="Times New Roman" w:cs="Times New Roman" w:hint="eastAsia"/>
                <w:color w:val="000000"/>
                <w:kern w:val="0"/>
                <w:szCs w:val="21"/>
                <w:shd w:val="clear" w:color="auto" w:fill="FFFFFF"/>
                <w:lang w:val="en-GB"/>
              </w:rPr>
              <w:t>seem</w:t>
            </w:r>
            <w:r>
              <w:rPr>
                <w:rFonts w:ascii="Times New Roman" w:eastAsia="宋体" w:hAnsi="Times New Roman" w:cs="Times New Roman"/>
                <w:color w:val="000000"/>
                <w:kern w:val="0"/>
                <w:szCs w:val="21"/>
                <w:shd w:val="clear" w:color="auto" w:fill="FFFFFF"/>
              </w:rPr>
              <w:t>s still problematic, when to apply the TPC command is still debatable, i.e., timeline.</w:t>
            </w:r>
          </w:p>
        </w:tc>
      </w:tr>
    </w:tbl>
    <w:p w:rsidR="00EF0528" w:rsidRDefault="00EF0528"/>
    <w:p w:rsidR="00EF0528" w:rsidRDefault="00E97682">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w:t>
      </w:r>
      <w:r>
        <w:rPr>
          <w:rFonts w:ascii="Times New Roman" w:hAnsi="Times New Roman" w:cs="Times New Roman"/>
          <w:b/>
          <w:szCs w:val="21"/>
          <w:lang w:val="en-GB"/>
        </w:rPr>
        <w:t xml:space="preserve"> </w:t>
      </w:r>
      <w:r>
        <w:rPr>
          <w:rFonts w:ascii="Times New Roman" w:eastAsia="宋体" w:hAnsi="Times New Roman" w:cs="Times New Roman"/>
          <w:kern w:val="0"/>
          <w:szCs w:val="21"/>
        </w:rPr>
        <w:t xml:space="preserve">Agree </w:t>
      </w:r>
      <w:r>
        <w:rPr>
          <w:rFonts w:ascii="Times New Roman" w:eastAsia="宋体" w:hAnsi="Times New Roman" w:cs="Times New Roman"/>
          <w:kern w:val="0"/>
          <w:szCs w:val="21"/>
        </w:rPr>
        <w:t>in principle to the following in order to capture the working assumption on group common TPC commands with format 2_2.</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w:t>
      </w:r>
      <w:r>
        <w:rPr>
          <w:rFonts w:ascii="Times New Roman" w:hAnsi="Times New Roman"/>
          <w:sz w:val="21"/>
          <w:szCs w:val="21"/>
          <w:lang w:val="en-GB"/>
        </w:rPr>
        <w:t xml:space="preserve">in a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rsidR="00EF0528" w:rsidRDefault="00E97682">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after the nominal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rsidR="00EF0528" w:rsidRDefault="00EF0528"/>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C</w:t>
      </w:r>
      <w:r>
        <w:rPr>
          <w:rFonts w:ascii="Times New Roman" w:eastAsia="宋体" w:hAnsi="Times New Roman" w:cs="Times New Roman"/>
          <w:kern w:val="0"/>
          <w:szCs w:val="21"/>
          <w:lang w:val="en-GB"/>
        </w:rPr>
        <w:t>ompanies are encouraged to provide c</w:t>
      </w:r>
      <w:r>
        <w:rPr>
          <w:rFonts w:ascii="Times New Roman" w:eastAsia="宋体" w:hAnsi="Times New Roman" w:cs="Times New Roman"/>
          <w:kern w:val="0"/>
          <w:szCs w:val="21"/>
          <w:lang w:val="en-GB"/>
        </w:rPr>
        <w:t>omments on the above proposal.</w:t>
      </w:r>
    </w:p>
    <w:tbl>
      <w:tblPr>
        <w:tblStyle w:val="TableGrid"/>
        <w:tblW w:w="9736" w:type="dxa"/>
        <w:tblLook w:val="04A0" w:firstRow="1" w:lastRow="0" w:firstColumn="1" w:lastColumn="0" w:noHBand="0" w:noVBand="1"/>
      </w:tblPr>
      <w:tblGrid>
        <w:gridCol w:w="2200"/>
        <w:gridCol w:w="7536"/>
      </w:tblGrid>
      <w:tr w:rsidR="00EF0528">
        <w:tc>
          <w:tcPr>
            <w:tcW w:w="220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Do not support for the reasons stated above</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As commented above, </w:t>
            </w:r>
            <w:r>
              <w:rPr>
                <w:rFonts w:ascii="Times New Roman" w:eastAsia="宋体" w:hAnsi="Times New Roman" w:cs="Times New Roman" w:hint="eastAsia"/>
                <w:color w:val="000000"/>
                <w:kern w:val="0"/>
                <w:szCs w:val="21"/>
                <w:shd w:val="clear" w:color="auto" w:fill="FFFFFF"/>
                <w:lang w:val="en-GB"/>
              </w:rPr>
              <w:t>r</w:t>
            </w:r>
            <w:r>
              <w:rPr>
                <w:rFonts w:ascii="Times New Roman" w:eastAsia="宋体" w:hAnsi="Times New Roman" w:cs="Times New Roman"/>
                <w:color w:val="000000"/>
                <w:kern w:val="0"/>
                <w:szCs w:val="21"/>
                <w:shd w:val="clear" w:color="auto" w:fill="FFFFFF"/>
                <w:lang w:val="en-GB"/>
              </w:rPr>
              <w:t xml:space="preserve">eplacing the “configured TDW” to “actual TDW” can align the Working Assumption with the existing agreement. </w:t>
            </w:r>
            <w:r>
              <w:rPr>
                <w:rFonts w:ascii="Times New Roman" w:eastAsia="宋体" w:hAnsi="Times New Roman" w:cs="Times New Roman"/>
                <w:color w:val="000000"/>
                <w:kern w:val="0"/>
                <w:szCs w:val="21"/>
                <w:shd w:val="clear" w:color="auto" w:fill="FFFFFF"/>
                <w:lang w:val="en-GB"/>
              </w:rPr>
              <w:t>Therefore, we suggest</w:t>
            </w:r>
          </w:p>
          <w:p w:rsidR="00EF0528" w:rsidRDefault="00E97682">
            <w:pPr>
              <w:spacing w:line="240" w:lineRule="auto"/>
              <w:rPr>
                <w:rFonts w:ascii="Times New Roman" w:eastAsia="宋体" w:hAnsi="Times New Roman" w:cs="Times New Roman"/>
                <w:kern w:val="0"/>
                <w:szCs w:val="21"/>
              </w:rPr>
            </w:pPr>
            <w:r>
              <w:rPr>
                <w:rFonts w:ascii="Times New Roman" w:hAnsi="Times New Roman" w:cs="Times New Roman"/>
                <w:b/>
                <w:szCs w:val="21"/>
                <w:highlight w:val="yellow"/>
                <w:lang w:val="en-GB"/>
              </w:rPr>
              <w:t>Proposal 5-rev:</w:t>
            </w:r>
            <w:r>
              <w:rPr>
                <w:rFonts w:ascii="Times New Roman" w:hAnsi="Times New Roman" w:cs="Times New Roman"/>
                <w:b/>
                <w:szCs w:val="21"/>
                <w:lang w:val="en-GB"/>
              </w:rPr>
              <w:t xml:space="preserve"> </w:t>
            </w:r>
            <w:r>
              <w:rPr>
                <w:rFonts w:ascii="Times New Roman" w:eastAsia="宋体" w:hAnsi="Times New Roman" w:cs="Times New Roman"/>
                <w:kern w:val="0"/>
                <w:szCs w:val="21"/>
              </w:rPr>
              <w:t>Agree in principle to the following in order to capture the working assumption on group common TPC commands with format 2_2.</w:t>
            </w:r>
          </w:p>
          <w:p w:rsidR="00EF0528" w:rsidRDefault="00E97682">
            <w:pPr>
              <w:pStyle w:val="BodyText"/>
              <w:numPr>
                <w:ilvl w:val="0"/>
                <w:numId w:val="38"/>
              </w:numPr>
              <w:tabs>
                <w:tab w:val="left" w:pos="360"/>
              </w:tabs>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For group common TPC commands with format 2_2, i</w:t>
            </w:r>
            <w:r>
              <w:rPr>
                <w:rFonts w:ascii="Times New Roman" w:eastAsia="宋体" w:hAnsi="Times New Roman"/>
                <w:sz w:val="21"/>
                <w:szCs w:val="21"/>
              </w:rPr>
              <w:t xml:space="preserve">f UE is configured to </w:t>
            </w:r>
            <w:r>
              <w:rPr>
                <w:rFonts w:ascii="Times New Roman" w:eastAsia="宋体" w:hAnsi="Times New Roman"/>
                <w:bCs/>
                <w:sz w:val="21"/>
                <w:szCs w:val="21"/>
              </w:rPr>
              <w:t xml:space="preserve">accumulate TPC </w:t>
            </w:r>
            <w:r>
              <w:rPr>
                <w:rFonts w:ascii="Times New Roman" w:eastAsia="宋体" w:hAnsi="Times New Roman"/>
                <w:bCs/>
                <w:sz w:val="21"/>
                <w:szCs w:val="21"/>
              </w:rPr>
              <w:t>commands,</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rFonts w:ascii="Times New Roman" w:hAnsi="Times New Roman"/>
                <w:sz w:val="21"/>
                <w:szCs w:val="21"/>
                <w:lang w:val="en-GB"/>
              </w:rPr>
              <w:t xml:space="preserve">For a transmission occasion </w:t>
            </w:r>
            <m:oMath>
              <m:r>
                <w:rPr>
                  <w:rFonts w:ascii="Cambria Math" w:hAnsi="Cambria Math"/>
                  <w:sz w:val="21"/>
                  <w:szCs w:val="21"/>
                  <w:lang w:val="en-GB"/>
                </w:rPr>
                <m:t>i</m:t>
              </m:r>
            </m:oMath>
            <w:r>
              <w:rPr>
                <w:rFonts w:ascii="Times New Roman" w:hAnsi="Times New Roman"/>
                <w:sz w:val="21"/>
                <w:szCs w:val="21"/>
                <w:lang w:val="en-GB"/>
              </w:rPr>
              <w:t xml:space="preserve"> occurs within a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rFonts w:ascii="Times New Roman" w:hAnsi="Times New Roman"/>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is a first transmission occasion within the nominal time domain window.</w:t>
            </w:r>
          </w:p>
          <w:p w:rsidR="00EF0528" w:rsidRDefault="00E97682">
            <w:pPr>
              <w:pStyle w:val="BodyText"/>
              <w:numPr>
                <w:ilvl w:val="2"/>
                <w:numId w:val="15"/>
              </w:numPr>
              <w:spacing w:beforeLines="0" w:before="0" w:line="240" w:lineRule="auto"/>
              <w:ind w:leftChars="100" w:left="630"/>
              <w:rPr>
                <w:rFonts w:ascii="Times New Roman" w:hAnsi="Times New Roman"/>
                <w:sz w:val="21"/>
                <w:szCs w:val="21"/>
                <w:lang w:val="en-GB"/>
              </w:rPr>
            </w:pPr>
            <w:r>
              <w:rPr>
                <w:rFonts w:ascii="Times New Roman" w:hAnsi="Times New Roman"/>
                <w:sz w:val="21"/>
                <w:szCs w:val="21"/>
                <w:lang w:val="en-GB"/>
              </w:rPr>
              <w:t xml:space="preserve">For the first transmission occasion </w:t>
            </w:r>
            <m:oMath>
              <m:r>
                <w:rPr>
                  <w:rFonts w:ascii="Cambria Math" w:hAnsi="Cambria Math"/>
                  <w:sz w:val="21"/>
                  <w:szCs w:val="21"/>
                  <w:lang w:val="en-GB"/>
                </w:rPr>
                <m:t>k</m:t>
              </m:r>
            </m:oMath>
            <w:r>
              <w:rPr>
                <w:rFonts w:ascii="Times New Roman" w:hAnsi="Times New Roman"/>
                <w:sz w:val="21"/>
                <w:szCs w:val="21"/>
                <w:lang w:val="en-GB"/>
              </w:rPr>
              <w:t xml:space="preserve"> occurring aft</w:t>
            </w:r>
            <w:r>
              <w:rPr>
                <w:rFonts w:ascii="Times New Roman" w:hAnsi="Times New Roman"/>
                <w:sz w:val="21"/>
                <w:szCs w:val="21"/>
                <w:lang w:val="en-GB"/>
              </w:rPr>
              <w:t xml:space="preserve">er the </w:t>
            </w:r>
            <w:r>
              <w:rPr>
                <w:rFonts w:ascii="Times New Roman" w:hAnsi="Times New Roman"/>
                <w:color w:val="FF0000"/>
                <w:sz w:val="21"/>
                <w:szCs w:val="21"/>
                <w:lang w:val="en-GB"/>
              </w:rPr>
              <w:t>[</w:t>
            </w:r>
            <w:r>
              <w:rPr>
                <w:rFonts w:ascii="Times New Roman" w:hAnsi="Times New Roman"/>
                <w:sz w:val="21"/>
                <w:szCs w:val="21"/>
                <w:lang w:val="en-GB"/>
              </w:rPr>
              <w:t>nominal</w:t>
            </w:r>
            <w:r>
              <w:rPr>
                <w:rFonts w:ascii="Times New Roman" w:hAnsi="Times New Roman"/>
                <w:color w:val="FF0000"/>
                <w:sz w:val="21"/>
                <w:szCs w:val="21"/>
                <w:lang w:val="en-GB"/>
              </w:rPr>
              <w:t>]</w:t>
            </w:r>
            <w:r>
              <w:rPr>
                <w:rFonts w:ascii="Times New Roman" w:hAnsi="Times New Roman"/>
                <w:sz w:val="21"/>
                <w:szCs w:val="21"/>
                <w:lang w:val="en-GB"/>
              </w:rPr>
              <w:t xml:space="preserve"> time domain window, </w:t>
            </w:r>
            <m:oMath>
              <m:sSub>
                <m:sSubPr>
                  <m:ctrlPr>
                    <w:rPr>
                      <w:rFonts w:ascii="Cambria Math" w:hAnsi="Cambria Math"/>
                      <w:sz w:val="21"/>
                      <w:szCs w:val="21"/>
                      <w:lang w:val="en-GB"/>
                    </w:rPr>
                  </m:ctrlPr>
                </m:sSubPr>
                <m:e>
                  <m:r>
                    <w:rPr>
                      <w:rFonts w:ascii="Cambria Math" w:hAnsi="Cambria Math"/>
                      <w:sz w:val="21"/>
                      <w:szCs w:val="21"/>
                      <w:lang w:val="en-GB"/>
                    </w:rPr>
                    <m:t>f</m:t>
                  </m:r>
                </m:e>
                <m:sub>
                  <m:r>
                    <w:rPr>
                      <w:rFonts w:ascii="Cambria Math" w:hAnsi="Cambria Math"/>
                      <w:sz w:val="21"/>
                      <w:szCs w:val="21"/>
                      <w:lang w:val="en-GB"/>
                    </w:rPr>
                    <m:t>k</m:t>
                  </m:r>
                </m:sub>
              </m:sSub>
              <m:r>
                <m:rPr>
                  <m:sty m:val="p"/>
                </m:rPr>
                <w:rPr>
                  <w:rFonts w:ascii="Cambria Math" w:hAnsi="Cambria Math"/>
                  <w:sz w:val="21"/>
                  <w:szCs w:val="21"/>
                  <w:lang w:val="en-GB"/>
                </w:rPr>
                <m:t>=</m:t>
              </m:r>
              <m:sSub>
                <m:sSubPr>
                  <m:ctrlPr>
                    <w:rPr>
                      <w:rFonts w:ascii="Cambria Math" w:hAnsi="Cambria Math"/>
                      <w:sz w:val="21"/>
                      <w:szCs w:val="21"/>
                      <w:lang w:val="en-GB"/>
                    </w:rPr>
                  </m:ctrlPr>
                </m:sSubPr>
                <m:e>
                  <m:r>
                    <w:rPr>
                      <w:rFonts w:ascii="Cambria Math" w:hAnsi="Cambria Math"/>
                      <w:sz w:val="21"/>
                      <w:szCs w:val="21"/>
                      <w:lang w:val="en-GB"/>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e>
              </m:nary>
            </m:oMath>
            <w:r>
              <w:rPr>
                <w:rFonts w:ascii="Times New Roman" w:hAnsi="Times New Roman"/>
                <w:sz w:val="21"/>
                <w:szCs w:val="21"/>
                <w:lang w:val="en-GB"/>
              </w:rPr>
              <w:t xml:space="preserve">, where </w:t>
            </w:r>
            <m:oMath>
              <m:sSub>
                <m:sSubPr>
                  <m:ctrlPr>
                    <w:rPr>
                      <w:rFonts w:ascii="Cambria Math" w:hAnsi="Cambria Math"/>
                      <w:sz w:val="21"/>
                      <w:szCs w:val="21"/>
                      <w:lang w:val="en-GB"/>
                    </w:rPr>
                  </m:ctrlPr>
                </m:sSubPr>
                <m:e>
                  <m:r>
                    <w:rPr>
                      <w:rFonts w:ascii="Cambria Math" w:hAnsi="Cambria Math"/>
                      <w:sz w:val="21"/>
                      <w:szCs w:val="21"/>
                      <w:lang w:val="en-GB"/>
                    </w:rPr>
                    <m:t>δ</m:t>
                  </m:r>
                </m:e>
                <m:sub>
                  <m:r>
                    <w:rPr>
                      <w:rFonts w:ascii="Cambria Math" w:hAnsi="Cambria Math"/>
                      <w:sz w:val="21"/>
                      <w:szCs w:val="21"/>
                      <w:lang w:val="en-GB"/>
                    </w:rPr>
                    <m:t>j</m:t>
                  </m:r>
                </m:sub>
              </m:sSub>
            </m:oMath>
            <w:r>
              <w:rPr>
                <w:rFonts w:ascii="Times New Roman" w:hAnsi="Times New Roman"/>
                <w:sz w:val="21"/>
                <w:szCs w:val="21"/>
                <w:lang w:val="en-GB"/>
              </w:rPr>
              <w:t xml:space="preserve"> is all the TPC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rFonts w:ascii="Times New Roman" w:hAnsi="Times New Roman"/>
                <w:sz w:val="21"/>
                <w:szCs w:val="21"/>
                <w:lang w:val="en-GB"/>
              </w:rPr>
              <w:t xml:space="preserve"> and no later than transmission occasion </w:t>
            </w:r>
            <m:oMath>
              <m:r>
                <w:rPr>
                  <w:rFonts w:ascii="Cambria Math" w:hAnsi="Cambria Math"/>
                  <w:sz w:val="21"/>
                  <w:szCs w:val="21"/>
                  <w:lang w:val="en-GB"/>
                </w:rPr>
                <m:t>k</m:t>
              </m:r>
            </m:oMath>
            <w:r>
              <w:rPr>
                <w:rFonts w:ascii="Times New Roman" w:hAnsi="Times New Roman"/>
                <w:sz w:val="21"/>
                <w:szCs w:val="21"/>
                <w:lang w:val="en-GB"/>
              </w:rPr>
              <w:t xml:space="preserve"> (i.e. including occasion k itself).</w:t>
            </w:r>
          </w:p>
          <w:p w:rsidR="00EF0528" w:rsidRDefault="00E97682">
            <w:pPr>
              <w:pStyle w:val="BodyText"/>
              <w:numPr>
                <w:ilvl w:val="2"/>
                <w:numId w:val="15"/>
              </w:numPr>
              <w:spacing w:beforeLines="0" w:before="0" w:line="240" w:lineRule="auto"/>
              <w:ind w:leftChars="100" w:left="630"/>
              <w:rPr>
                <w:rFonts w:ascii="Times New Roman" w:hAnsi="Times New Roman"/>
                <w:color w:val="FF0000"/>
                <w:sz w:val="21"/>
                <w:szCs w:val="21"/>
                <w:lang w:val="en-GB"/>
              </w:rPr>
            </w:pPr>
            <w:r>
              <w:rPr>
                <w:rFonts w:ascii="Times New Roman" w:hAnsi="Times New Roman"/>
                <w:color w:val="FF0000"/>
                <w:sz w:val="21"/>
                <w:szCs w:val="21"/>
                <w:lang w:val="en-GB"/>
              </w:rPr>
              <w:t>FFS: how to accommodate the case where a sequence of CG PUSCH repetitions is interrupted by a DG-PUSCH, e.g. whether or not “nominal” TDW above should be replaced with actual TDW</w:t>
            </w:r>
          </w:p>
          <w:p w:rsidR="00EF0528" w:rsidRDefault="00EF0528">
            <w:pPr>
              <w:rPr>
                <w:rFonts w:ascii="Times New Roman" w:eastAsia="宋体" w:hAnsi="Times New Roman" w:cs="Times New Roman"/>
                <w:color w:val="000000"/>
                <w:kern w:val="0"/>
                <w:szCs w:val="21"/>
                <w:shd w:val="clear" w:color="auto" w:fill="FFFFFF"/>
                <w:lang w:val="en-GB"/>
              </w:rPr>
            </w:pP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ZTE</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rPr>
              <w:t xml:space="preserve">Fine with the proposal. </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The second sub-bullet may or may not line up with legacy behavior. Lets wait for more clarity. </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5. </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OK with the proposal</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The </w:t>
            </w:r>
            <w:r>
              <w:rPr>
                <w:rFonts w:ascii="Times New Roman" w:eastAsia="宋体" w:hAnsi="Times New Roman" w:cs="Times New Roman"/>
                <w:color w:val="000000"/>
                <w:kern w:val="0"/>
                <w:szCs w:val="21"/>
                <w:shd w:val="clear" w:color="auto" w:fill="FFFFFF"/>
                <w:lang w:val="en-GB"/>
              </w:rPr>
              <w:t>proposal</w:t>
            </w:r>
            <w:r>
              <w:rPr>
                <w:rFonts w:ascii="Times New Roman" w:eastAsia="宋体" w:hAnsi="Times New Roman" w:cs="Times New Roman" w:hint="eastAsia"/>
                <w:color w:val="000000"/>
                <w:kern w:val="0"/>
                <w:szCs w:val="21"/>
                <w:shd w:val="clear" w:color="auto" w:fill="FFFFFF"/>
                <w:lang w:val="en-GB"/>
              </w:rPr>
              <w:t xml:space="preserve"> needs update.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As commented above, we </w:t>
            </w:r>
            <w:r>
              <w:rPr>
                <w:rFonts w:ascii="Times New Roman" w:eastAsia="宋体" w:hAnsi="Times New Roman" w:cs="Times New Roman" w:hint="eastAsia"/>
                <w:color w:val="000000"/>
                <w:kern w:val="0"/>
                <w:szCs w:val="21"/>
                <w:shd w:val="clear" w:color="auto" w:fill="FFFFFF"/>
                <w:lang w:val="en-GB"/>
              </w:rPr>
              <w:t>think the start and the end time period</w:t>
            </w:r>
            <w:r>
              <w:rPr>
                <w:rFonts w:ascii="Times New Roman" w:eastAsia="宋体" w:hAnsi="Times New Roman" w:cs="Times New Roman"/>
                <w:color w:val="000000"/>
                <w:kern w:val="0"/>
                <w:szCs w:val="21"/>
                <w:shd w:val="clear" w:color="auto" w:fill="FFFFFF"/>
                <w:lang w:val="en-GB"/>
              </w:rPr>
              <w:t xml:space="preserve"> of TPC accumulation</w:t>
            </w:r>
            <w:r>
              <w:rPr>
                <w:rFonts w:ascii="Times New Roman" w:eastAsia="宋体" w:hAnsi="Times New Roman" w:cs="Times New Roman" w:hint="eastAsia"/>
                <w:color w:val="000000"/>
                <w:kern w:val="0"/>
                <w:szCs w:val="21"/>
                <w:shd w:val="clear" w:color="auto" w:fill="FFFFFF"/>
                <w:lang w:val="en-GB"/>
              </w:rPr>
              <w:t xml:space="preserve"> for</w:t>
            </w:r>
            <w:r>
              <w:rPr>
                <w:rFonts w:ascii="Times New Roman" w:hAnsi="Times New Roman"/>
                <w:szCs w:val="21"/>
                <w:lang w:val="en-GB"/>
              </w:rPr>
              <w:t xml:space="preserv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hint="eastAsia"/>
                <w:color w:val="000000"/>
                <w:kern w:val="0"/>
                <w:szCs w:val="21"/>
                <w:shd w:val="clear" w:color="auto" w:fill="FFFFFF"/>
                <w:lang w:val="en-GB"/>
              </w:rPr>
              <w:t xml:space="preserve">should be </w:t>
            </w:r>
            <w:r>
              <w:rPr>
                <w:rFonts w:ascii="Times New Roman" w:eastAsia="宋体" w:hAnsi="Times New Roman" w:cs="Times New Roman"/>
                <w:color w:val="000000"/>
                <w:kern w:val="0"/>
                <w:szCs w:val="21"/>
                <w:shd w:val="clear" w:color="auto" w:fill="FFFFFF"/>
                <w:lang w:val="en-GB"/>
              </w:rPr>
              <w:t>slightly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modified</w:t>
            </w:r>
            <w:r>
              <w:rPr>
                <w:rFonts w:ascii="Times New Roman" w:eastAsia="宋体" w:hAnsi="Times New Roman" w:cs="Times New Roman" w:hint="eastAsia"/>
                <w:color w:val="000000"/>
                <w:kern w:val="0"/>
                <w:szCs w:val="21"/>
                <w:shd w:val="clear" w:color="auto" w:fill="FFFFFF"/>
                <w:lang w:val="en-GB"/>
              </w:rPr>
              <w:t xml:space="preserve">, i.e. advanced.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In addition, we hope to figure out whether this is only applied to CG-PUSCH.</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r>
              <w:rPr>
                <w:rFonts w:ascii="Times New Roman" w:eastAsia="Malgun Gothic" w:hAnsi="Times New Roman" w:cs="Times New Roman"/>
                <w:color w:val="000000"/>
                <w:kern w:val="0"/>
                <w:szCs w:val="21"/>
                <w:shd w:val="clear" w:color="auto" w:fill="FFFFFF"/>
                <w:lang w:val="en-GB" w:eastAsia="ko-KR"/>
              </w:rPr>
              <w:t xml:space="preserve"> Proposal 5. </w:t>
            </w:r>
          </w:p>
        </w:tc>
      </w:tr>
      <w:tr w:rsidR="00EF0528">
        <w:tc>
          <w:tcPr>
            <w:tcW w:w="220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proposal</w:t>
            </w:r>
          </w:p>
        </w:tc>
      </w:tr>
      <w:tr w:rsidR="00EF0528">
        <w:tc>
          <w:tcPr>
            <w:tcW w:w="220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20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Apple</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Sharing the similar view as CATT, the timeline to determine </w:t>
            </w:r>
            <m:oMath>
              <m:sSub>
                <m:sSubPr>
                  <m:ctrlPr>
                    <w:rPr>
                      <w:rFonts w:ascii="Cambria Math" w:hAnsi="Cambria Math"/>
                      <w:szCs w:val="21"/>
                      <w:lang w:val="en-GB"/>
                    </w:rPr>
                  </m:ctrlPr>
                </m:sSubPr>
                <m:e>
                  <m:r>
                    <w:rPr>
                      <w:rFonts w:ascii="Cambria Math" w:hAnsi="Cambria Math"/>
                      <w:szCs w:val="21"/>
                      <w:lang w:val="en-GB"/>
                    </w:rPr>
                    <m:t>δ</m:t>
                  </m:r>
                </m:e>
                <m:sub>
                  <m:r>
                    <w:rPr>
                      <w:rFonts w:ascii="Cambria Math" w:hAnsi="Cambria Math"/>
                      <w:szCs w:val="21"/>
                      <w:lang w:val="en-GB"/>
                    </w:rPr>
                    <m:t>j</m:t>
                  </m:r>
                </m:sub>
              </m:sSub>
            </m:oMath>
            <w:r>
              <w:rPr>
                <w:rFonts w:ascii="Times New Roman" w:hAnsi="Times New Roman" w:hint="eastAsia"/>
                <w:szCs w:val="21"/>
                <w:lang w:val="en-GB"/>
              </w:rPr>
              <w:t xml:space="preserve"> </w:t>
            </w:r>
            <w:r>
              <w:rPr>
                <w:rFonts w:ascii="Times New Roman" w:eastAsia="宋体" w:hAnsi="Times New Roman" w:cs="Times New Roman"/>
                <w:color w:val="000000"/>
                <w:kern w:val="0"/>
                <w:szCs w:val="21"/>
                <w:shd w:val="clear" w:color="auto" w:fill="FFFFFF"/>
                <w:lang w:val="en-GB"/>
              </w:rPr>
              <w:t>is still not clear for DG PUSCH.</w:t>
            </w:r>
          </w:p>
        </w:tc>
      </w:tr>
      <w:tr w:rsidR="00EF0528">
        <w:tc>
          <w:tcPr>
            <w:tcW w:w="2200" w:type="dxa"/>
          </w:tcPr>
          <w:p w:rsidR="00EF0528" w:rsidRDefault="00EF0528">
            <w:pPr>
              <w:rPr>
                <w:rFonts w:ascii="Times New Roman" w:eastAsia="宋体" w:hAnsi="Times New Roman" w:cs="Times New Roman"/>
                <w:color w:val="000000"/>
                <w:kern w:val="0"/>
                <w:szCs w:val="21"/>
                <w:shd w:val="clear" w:color="auto" w:fill="FFFFFF"/>
                <w:lang w:val="en-GB"/>
              </w:rPr>
            </w:pPr>
          </w:p>
        </w:tc>
        <w:tc>
          <w:tcPr>
            <w:tcW w:w="7536" w:type="dxa"/>
          </w:tcPr>
          <w:p w:rsidR="00EF0528" w:rsidRDefault="00EF0528">
            <w:pPr>
              <w:rPr>
                <w:rFonts w:ascii="Times New Roman" w:eastAsia="宋体" w:hAnsi="Times New Roman" w:cs="Times New Roman"/>
                <w:color w:val="000000"/>
                <w:kern w:val="0"/>
                <w:szCs w:val="21"/>
                <w:shd w:val="clear" w:color="auto" w:fill="FFFFFF"/>
                <w:lang w:val="en-GB"/>
              </w:rPr>
            </w:pP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4.</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rsidR="00EF0528" w:rsidRDefault="00E97682">
      <w:pPr>
        <w:rPr>
          <w:rFonts w:ascii="Times New Roman" w:eastAsia="宋体" w:hAnsi="Times New Roman" w:cs="Times New Roman"/>
          <w:bCs/>
          <w:kern w:val="0"/>
          <w:szCs w:val="21"/>
          <w:lang w:val="en-GB"/>
        </w:rPr>
      </w:pPr>
      <w:r>
        <w:rPr>
          <w:rFonts w:ascii="Times New Roman" w:eastAsia="宋体" w:hAnsi="Times New Roman" w:cs="Times New Roman" w:hint="eastAsia"/>
          <w:b/>
          <w:bCs/>
          <w:kern w:val="0"/>
          <w:szCs w:val="21"/>
          <w:lang w:val="en-GB"/>
        </w:rPr>
        <w:t>FL</w:t>
      </w:r>
      <w:r>
        <w:rPr>
          <w:rFonts w:ascii="Times New Roman" w:eastAsia="宋体" w:hAnsi="Times New Roman" w:cs="Times New Roman"/>
          <w:b/>
          <w:bCs/>
          <w:kern w:val="0"/>
          <w:szCs w:val="21"/>
          <w:lang w:val="en-GB"/>
        </w:rPr>
        <w:t xml:space="preserve"> comments:</w:t>
      </w:r>
      <w:r>
        <w:rPr>
          <w:rFonts w:ascii="Times New Roman" w:eastAsia="宋体" w:hAnsi="Times New Roman" w:cs="Times New Roman"/>
          <w:bCs/>
          <w:kern w:val="0"/>
          <w:szCs w:val="21"/>
          <w:lang w:val="en-GB"/>
        </w:rPr>
        <w:t xml:space="preserve"> As per Chair’s guidance, RAN1 will send the updated RRC parameters to RAN2 at the end of Week 1, which means that we have to finalize all relevant issues in Week 1. There are remaining issues: v</w:t>
      </w:r>
      <w:r>
        <w:rPr>
          <w:rFonts w:ascii="Times New Roman" w:hAnsi="Times New Roman" w:cs="Times New Roman"/>
        </w:rPr>
        <w:t xml:space="preserve">alue range for </w:t>
      </w:r>
      <w:r>
        <w:rPr>
          <w:rFonts w:ascii="Times New Roman" w:hAnsi="Times New Roman" w:cs="Times New Roman"/>
          <w:i/>
          <w:iCs/>
        </w:rPr>
        <w:t>PUSCH-TimeDomainWindowLength</w:t>
      </w:r>
      <w:r>
        <w:rPr>
          <w:rFonts w:ascii="Times New Roman" w:hAnsi="Times New Roman" w:cs="Times New Roman"/>
        </w:rPr>
        <w:t xml:space="preserve"> and </w:t>
      </w:r>
      <w:r>
        <w:rPr>
          <w:rFonts w:ascii="Times New Roman" w:hAnsi="Times New Roman" w:cs="Times New Roman"/>
          <w:i/>
          <w:iCs/>
        </w:rPr>
        <w:t>PUCCH-TimeDom</w:t>
      </w:r>
      <w:r>
        <w:rPr>
          <w:rFonts w:ascii="Times New Roman" w:hAnsi="Times New Roman" w:cs="Times New Roman"/>
          <w:i/>
          <w:iCs/>
        </w:rPr>
        <w:t>ainWindowLength</w:t>
      </w:r>
      <w:r>
        <w:rPr>
          <w:rFonts w:ascii="Times New Roman" w:hAnsi="Times New Roman" w:cs="Times New Roman"/>
        </w:rPr>
        <w:t xml:space="preserve">, and default value for </w:t>
      </w:r>
      <w:r>
        <w:rPr>
          <w:rFonts w:ascii="Times New Roman" w:hAnsi="Times New Roman" w:cs="Times New Roman"/>
          <w:i/>
          <w:iCs/>
        </w:rPr>
        <w:t>PUCCH-TimeDomainWindowLength</w:t>
      </w:r>
      <w:r>
        <w:rPr>
          <w:rFonts w:ascii="Times New Roman" w:hAnsi="Times New Roman" w:cs="Times New Roman"/>
        </w:rPr>
        <w:t xml:space="preserve">. </w:t>
      </w:r>
      <w:r>
        <w:rPr>
          <w:rFonts w:ascii="Times New Roman" w:eastAsia="宋体" w:hAnsi="Times New Roman" w:cs="Times New Roman"/>
          <w:bCs/>
          <w:kern w:val="0"/>
          <w:szCs w:val="21"/>
          <w:lang w:val="en-GB"/>
        </w:rPr>
        <w:t>For the value range, since it depends on RAN4, the discussion will be open after the progress in RAN4. As per Chair’s guidance, another LS will be sent to RAN2 at the end of Week 2 includ</w:t>
      </w:r>
      <w:r>
        <w:rPr>
          <w:rFonts w:ascii="Times New Roman" w:eastAsia="宋体" w:hAnsi="Times New Roman" w:cs="Times New Roman"/>
          <w:bCs/>
          <w:kern w:val="0"/>
          <w:szCs w:val="21"/>
          <w:lang w:val="en-GB"/>
        </w:rPr>
        <w:t>ing this issue.</w:t>
      </w:r>
    </w:p>
    <w:p w:rsidR="00EF0528" w:rsidRDefault="00E97682">
      <w:r>
        <w:rPr>
          <w:rFonts w:ascii="Times New Roman" w:eastAsia="宋体" w:hAnsi="Times New Roman" w:cs="Times New Roman"/>
          <w:bCs/>
          <w:kern w:val="0"/>
          <w:szCs w:val="21"/>
          <w:lang w:val="en-GB"/>
        </w:rPr>
        <w:t xml:space="preserve">For </w:t>
      </w:r>
      <w:r>
        <w:rPr>
          <w:rFonts w:ascii="Times New Roman" w:hAnsi="Times New Roman" w:cs="Times New Roman"/>
          <w:bCs/>
          <w:i/>
          <w:szCs w:val="21"/>
          <w:lang w:val="en-GB"/>
        </w:rPr>
        <w:t>PUSCH-TimeDomainWindowLength</w:t>
      </w:r>
      <w:r>
        <w:rPr>
          <w:rFonts w:ascii="Times New Roman" w:eastAsia="宋体" w:hAnsi="Times New Roman" w:cs="Times New Roman"/>
          <w:bCs/>
          <w:kern w:val="0"/>
          <w:szCs w:val="21"/>
          <w:lang w:val="en-GB"/>
        </w:rPr>
        <w:t>, the default value is as follows.</w:t>
      </w:r>
    </w:p>
    <w:p w:rsidR="00EF0528" w:rsidRDefault="00E97682">
      <w:pPr>
        <w:pStyle w:val="ListParagraph"/>
        <w:numPr>
          <w:ilvl w:val="0"/>
          <w:numId w:val="20"/>
        </w:numPr>
        <w:ind w:firstLineChars="0"/>
        <w:rPr>
          <w:bCs/>
          <w:sz w:val="21"/>
          <w:szCs w:val="21"/>
          <w:lang w:val="en-GB" w:eastAsia="zh-CN"/>
        </w:rPr>
      </w:pPr>
      <w:r>
        <w:rPr>
          <w:bCs/>
          <w:sz w:val="21"/>
          <w:szCs w:val="21"/>
          <w:lang w:val="en-GB" w:eastAsia="zh-CN"/>
        </w:rPr>
        <w:t xml:space="preserve">For PUSCH repetition type A/B,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 the unit of conse</w:t>
      </w:r>
      <w:r>
        <w:rPr>
          <w:bCs/>
          <w:sz w:val="21"/>
          <w:szCs w:val="21"/>
          <w:lang w:val="en-GB" w:eastAsia="zh-CN"/>
        </w:rPr>
        <w:t>cutive slots of the time duration for the transmission of K repetition and the maximum duration defined in TS38.101-1/2.</w:t>
      </w:r>
    </w:p>
    <w:p w:rsidR="00EF0528" w:rsidRDefault="00E97682">
      <w:pPr>
        <w:pStyle w:val="ListParagraph"/>
        <w:numPr>
          <w:ilvl w:val="0"/>
          <w:numId w:val="20"/>
        </w:numPr>
        <w:ind w:firstLineChars="0"/>
        <w:rPr>
          <w:bCs/>
          <w:sz w:val="21"/>
          <w:szCs w:val="21"/>
          <w:lang w:val="en-GB" w:eastAsia="zh-CN"/>
        </w:rPr>
      </w:pPr>
      <w:r>
        <w:rPr>
          <w:bCs/>
          <w:sz w:val="21"/>
          <w:szCs w:val="21"/>
          <w:lang w:val="en-GB" w:eastAsia="zh-CN"/>
        </w:rPr>
        <w:t xml:space="preserve">For TBoMS, if </w:t>
      </w:r>
      <w:r>
        <w:rPr>
          <w:bCs/>
          <w:i/>
          <w:sz w:val="21"/>
          <w:szCs w:val="21"/>
          <w:lang w:val="en-GB" w:eastAsia="zh-CN"/>
        </w:rPr>
        <w:t>PUSCH-TimeDomainWindowLength</w:t>
      </w:r>
      <w:r>
        <w:rPr>
          <w:bCs/>
          <w:sz w:val="21"/>
          <w:szCs w:val="21"/>
          <w:lang w:val="en-GB" w:eastAsia="zh-CN"/>
        </w:rPr>
        <w:t xml:space="preserve"> is not configured, the default value of </w:t>
      </w:r>
      <w:r>
        <w:rPr>
          <w:bCs/>
          <w:i/>
          <w:sz w:val="21"/>
          <w:szCs w:val="21"/>
          <w:lang w:val="en-GB" w:eastAsia="zh-CN"/>
        </w:rPr>
        <w:t>PUSCH-TimeDomainWindowLength</w:t>
      </w:r>
      <w:r>
        <w:rPr>
          <w:bCs/>
          <w:sz w:val="21"/>
          <w:szCs w:val="21"/>
          <w:lang w:val="en-GB" w:eastAsia="zh-CN"/>
        </w:rPr>
        <w:t xml:space="preserve"> is the minimum value in</w:t>
      </w:r>
      <w:r>
        <w:rPr>
          <w:bCs/>
          <w:sz w:val="21"/>
          <w:szCs w:val="21"/>
          <w:lang w:val="en-GB" w:eastAsia="zh-CN"/>
        </w:rPr>
        <w:t xml:space="preserve"> the unit of consecutive slots of the duration of TBoMS transmission (including repetition of TBoMS) and the maximum duration defined in TS38.101-1/2.</w:t>
      </w:r>
    </w:p>
    <w:p w:rsidR="00EF0528" w:rsidRDefault="00E97682">
      <w:r>
        <w:rPr>
          <w:rFonts w:ascii="Times New Roman" w:eastAsia="宋体" w:hAnsi="Times New Roman" w:cs="Times New Roman"/>
          <w:bCs/>
          <w:kern w:val="0"/>
          <w:szCs w:val="21"/>
          <w:lang w:val="en-GB"/>
        </w:rPr>
        <w:t xml:space="preserve">It seems the default value for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w:t>
      </w:r>
    </w:p>
    <w:p w:rsidR="00EF0528" w:rsidRDefault="00E97682">
      <w:pPr>
        <w:rPr>
          <w:rFonts w:ascii="Times New Roman" w:hAnsi="Times New Roman" w:cs="Times New Roman"/>
          <w:b/>
        </w:rPr>
      </w:pPr>
      <w:r>
        <w:rPr>
          <w:rFonts w:ascii="Times New Roman" w:hAnsi="Times New Roman" w:cs="Times New Roman"/>
          <w:b/>
          <w:highlight w:val="yellow"/>
        </w:rPr>
        <w:t>Proposal 6:</w:t>
      </w:r>
    </w:p>
    <w:p w:rsidR="00EF0528" w:rsidRDefault="00E97682">
      <w:pPr>
        <w:pStyle w:val="ListParagraph"/>
        <w:numPr>
          <w:ilvl w:val="0"/>
          <w:numId w:val="20"/>
        </w:numPr>
        <w:ind w:firstLineChars="0"/>
        <w:rPr>
          <w:bCs/>
          <w:sz w:val="21"/>
          <w:szCs w:val="21"/>
          <w:lang w:val="en-GB" w:eastAsia="zh-CN"/>
        </w:rPr>
      </w:pPr>
      <w:r>
        <w:rPr>
          <w:bCs/>
          <w:sz w:val="21"/>
          <w:szCs w:val="21"/>
          <w:lang w:val="en-GB" w:eastAsia="zh-CN"/>
        </w:rPr>
        <w:t>For PUCCH repetition,</w:t>
      </w:r>
      <w:r>
        <w:rPr>
          <w:bCs/>
          <w:sz w:val="21"/>
          <w:szCs w:val="21"/>
          <w:lang w:val="en-GB" w:eastAsia="zh-CN"/>
        </w:rPr>
        <w:t xml:space="preserve">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rsidR="00EF0528" w:rsidRDefault="00EF0528">
      <w:pPr>
        <w:rPr>
          <w:lang w:val="en-GB"/>
        </w:rPr>
      </w:pPr>
    </w:p>
    <w:p w:rsidR="00EF0528" w:rsidRDefault="00E97682">
      <w:pPr>
        <w:rPr>
          <w:rFonts w:ascii="Times New Roman" w:hAnsi="Times New Roman" w:cs="Times New Roman"/>
          <w:szCs w:val="21"/>
          <w:lang w:val="en-GB"/>
        </w:rPr>
      </w:pPr>
      <w:r>
        <w:rPr>
          <w:rFonts w:ascii="Times New Roman" w:hAnsi="Times New Roman" w:cs="Times New Roman" w:hint="eastAsia"/>
          <w:szCs w:val="21"/>
          <w:lang w:val="en-GB"/>
        </w:rPr>
        <w:t>C</w:t>
      </w:r>
      <w:r>
        <w:rPr>
          <w:rFonts w:ascii="Times New Roman" w:hAnsi="Times New Roman" w:cs="Times New Roman"/>
          <w:szCs w:val="21"/>
          <w:lang w:val="en-GB"/>
        </w:rPr>
        <w:t>ompanies are encouraged to provide comments on the above proposal.</w:t>
      </w:r>
    </w:p>
    <w:tbl>
      <w:tblPr>
        <w:tblStyle w:val="TableGrid"/>
        <w:tblW w:w="9736" w:type="dxa"/>
        <w:tblLook w:val="04A0" w:firstRow="1" w:lastRow="0" w:firstColumn="1" w:lastColumn="0" w:noHBand="0" w:noVBand="1"/>
      </w:tblPr>
      <w:tblGrid>
        <w:gridCol w:w="2200"/>
        <w:gridCol w:w="7536"/>
      </w:tblGrid>
      <w:tr w:rsidR="00EF0528">
        <w:tc>
          <w:tcPr>
            <w:tcW w:w="220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Our understanding is that this is already captured in TS 38.214. We would appreciate if FL could elaborate more on the need of this proposal.</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 not understand motivation for a need of the proposal 6. This is because</w:t>
            </w:r>
            <w:r>
              <w:rPr>
                <w:rFonts w:ascii="Times New Roman" w:eastAsia="宋体" w:hAnsi="Times New Roman" w:cs="Times New Roman"/>
                <w:color w:val="000000"/>
                <w:kern w:val="0"/>
                <w:szCs w:val="21"/>
                <w:shd w:val="clear" w:color="auto" w:fill="FFFFFF"/>
                <w:lang w:val="en-GB" w:eastAsia="en-US"/>
              </w:rPr>
              <w:t xml:space="preserve"> it repeats the same thing that we agreed in the 2</w:t>
            </w:r>
            <w:r>
              <w:rPr>
                <w:rFonts w:ascii="Times New Roman" w:eastAsia="宋体" w:hAnsi="Times New Roman" w:cs="Times New Roman"/>
                <w:color w:val="000000"/>
                <w:kern w:val="0"/>
                <w:szCs w:val="21"/>
                <w:shd w:val="clear" w:color="auto" w:fill="FFFFFF"/>
                <w:vertAlign w:val="superscript"/>
                <w:lang w:val="en-GB" w:eastAsia="en-US"/>
              </w:rPr>
              <w:t>nd</w:t>
            </w:r>
            <w:r>
              <w:rPr>
                <w:rFonts w:ascii="Times New Roman" w:eastAsia="宋体" w:hAnsi="Times New Roman" w:cs="Times New Roman"/>
                <w:color w:val="000000"/>
                <w:kern w:val="0"/>
                <w:szCs w:val="21"/>
                <w:shd w:val="clear" w:color="auto" w:fill="FFFFFF"/>
                <w:lang w:val="en-GB" w:eastAsia="en-US"/>
              </w:rPr>
              <w:t xml:space="preserve"> bullet of the below agreement.</w:t>
            </w:r>
          </w:p>
          <w:tbl>
            <w:tblPr>
              <w:tblStyle w:val="TableGrid"/>
              <w:tblW w:w="0" w:type="auto"/>
              <w:tblLook w:val="04A0" w:firstRow="1" w:lastRow="0" w:firstColumn="1" w:lastColumn="0" w:noHBand="0" w:noVBand="1"/>
            </w:tblPr>
            <w:tblGrid>
              <w:gridCol w:w="7310"/>
            </w:tblGrid>
            <w:tr w:rsidR="00EF0528">
              <w:tc>
                <w:tcPr>
                  <w:tcW w:w="7496" w:type="dxa"/>
                  <w:tcBorders>
                    <w:top w:val="single" w:sz="4" w:space="0" w:color="auto"/>
                    <w:left w:val="single" w:sz="4" w:space="0" w:color="auto"/>
                    <w:bottom w:val="single" w:sz="4" w:space="0" w:color="auto"/>
                    <w:right w:val="single" w:sz="4" w:space="0" w:color="auto"/>
                  </w:tcBorders>
                </w:tcPr>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rPr>
                      <w:rFonts w:ascii="Times New Roman" w:hAnsi="Times New Roman" w:cs="Times New Roman"/>
                      <w:b/>
                      <w:highlight w:val="yellow"/>
                    </w:rPr>
                  </w:pPr>
                  <w:r>
                    <w:rPr>
                      <w:rFonts w:ascii="Times New Roman" w:hAnsi="Times New Roman" w:cs="Times New Roman"/>
                      <w:b/>
                    </w:rPr>
                    <w:t>Support Option 1’-a</w:t>
                  </w:r>
                </w:p>
                <w:p w:rsidR="00EF0528" w:rsidRDefault="00E97682">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rsidR="00EF0528" w:rsidRDefault="00E97682">
                  <w:pPr>
                    <w:pStyle w:val="ListParagraph"/>
                    <w:numPr>
                      <w:ilvl w:val="0"/>
                      <w:numId w:val="21"/>
                    </w:numPr>
                    <w:spacing w:line="256" w:lineRule="auto"/>
                    <w:ind w:firstLineChars="0"/>
                    <w:rPr>
                      <w:sz w:val="21"/>
                      <w:szCs w:val="21"/>
                      <w:lang w:eastAsia="zh-CN"/>
                    </w:rPr>
                  </w:pPr>
                  <w:r>
                    <w:rPr>
                      <w:color w:val="FF0000"/>
                      <w:sz w:val="21"/>
                      <w:szCs w:val="21"/>
                      <w:lang w:eastAsia="zh-CN"/>
                    </w:rPr>
                    <w:t>If L is configured</w:t>
                  </w:r>
                  <w:r>
                    <w:rPr>
                      <w:sz w:val="21"/>
                      <w:szCs w:val="21"/>
                      <w:lang w:eastAsia="zh-CN"/>
                    </w:rPr>
                    <w:t>, the maximum value of window length L of the configured TDW should not exceed the maximum duration, which is</w:t>
                  </w:r>
                  <w:r>
                    <w:rPr>
                      <w:sz w:val="21"/>
                      <w:szCs w:val="21"/>
                      <w:lang w:eastAsia="zh-CN"/>
                    </w:rPr>
                    <w:t xml:space="preserve"> reported as UE capability as the duration where UE is able to maintain power consistency and phase continuity subject to power consistency and phase continuity requirements.</w:t>
                  </w:r>
                </w:p>
                <w:p w:rsidR="00EF0528" w:rsidRDefault="00E97682">
                  <w:pPr>
                    <w:pStyle w:val="ListParagraph"/>
                    <w:numPr>
                      <w:ilvl w:val="0"/>
                      <w:numId w:val="21"/>
                    </w:numPr>
                    <w:spacing w:line="256" w:lineRule="auto"/>
                    <w:ind w:firstLineChars="0"/>
                    <w:rPr>
                      <w:color w:val="FF0000"/>
                      <w:sz w:val="21"/>
                      <w:szCs w:val="21"/>
                      <w:lang w:eastAsia="zh-CN"/>
                    </w:rPr>
                  </w:pPr>
                  <w:r>
                    <w:rPr>
                      <w:color w:val="FF0000"/>
                      <w:sz w:val="21"/>
                      <w:szCs w:val="21"/>
                      <w:lang w:eastAsia="zh-CN"/>
                    </w:rPr>
                    <w:t xml:space="preserve">If L is not configured, the default value of L = min (maximum duration, duration </w:t>
                  </w:r>
                  <w:r>
                    <w:rPr>
                      <w:color w:val="FF0000"/>
                      <w:sz w:val="21"/>
                      <w:szCs w:val="21"/>
                      <w:lang w:eastAsia="zh-CN"/>
                    </w:rPr>
                    <w:t>of all PUSCH repetitions)</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220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Intel</w:t>
            </w:r>
          </w:p>
        </w:tc>
        <w:tc>
          <w:tcPr>
            <w:tcW w:w="753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eastAsia="en-US"/>
              </w:rPr>
              <w:t xml:space="preserve">Share similar view as Nokia. </w:t>
            </w:r>
          </w:p>
        </w:tc>
      </w:tr>
      <w:tr w:rsidR="00EF0528">
        <w:tc>
          <w:tcPr>
            <w:tcW w:w="2200"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Same view with Nokia</w:t>
            </w:r>
            <w:r>
              <w:rPr>
                <w:rFonts w:ascii="Times New Roman" w:eastAsia="Malgun Gothic" w:hAnsi="Times New Roman" w:cs="Times New Roman"/>
                <w:color w:val="000000"/>
                <w:kern w:val="0"/>
                <w:szCs w:val="21"/>
                <w:shd w:val="clear" w:color="auto" w:fill="FFFFFF"/>
                <w:lang w:val="en-GB" w:eastAsia="ko-KR"/>
              </w:rPr>
              <w:t>/NSB and</w:t>
            </w:r>
            <w:r>
              <w:rPr>
                <w:rFonts w:ascii="Times New Roman" w:eastAsia="Malgun Gothic" w:hAnsi="Times New Roman" w:cs="Times New Roman" w:hint="eastAsia"/>
                <w:color w:val="000000"/>
                <w:kern w:val="0"/>
                <w:szCs w:val="21"/>
                <w:shd w:val="clear" w:color="auto" w:fill="FFFFFF"/>
                <w:lang w:val="en-GB" w:eastAsia="ko-KR"/>
              </w:rPr>
              <w:t xml:space="preserve"> Intel.</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view/question as Nokia.</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Understand the intension but seems Nokia is correct. In latest 214:</w:t>
            </w:r>
          </w:p>
          <w:tbl>
            <w:tblPr>
              <w:tblStyle w:val="TableGrid"/>
              <w:tblW w:w="0" w:type="auto"/>
              <w:tblLook w:val="04A0" w:firstRow="1" w:lastRow="0" w:firstColumn="1" w:lastColumn="0" w:noHBand="0" w:noVBand="1"/>
            </w:tblPr>
            <w:tblGrid>
              <w:gridCol w:w="7305"/>
            </w:tblGrid>
            <w:tr w:rsidR="00EF0528">
              <w:tc>
                <w:tcPr>
                  <w:tcW w:w="7305" w:type="dxa"/>
                </w:tcPr>
                <w:p w:rsidR="00EF0528" w:rsidRDefault="00E97682">
                  <w:pPr>
                    <w:spacing w:after="120"/>
                    <w:ind w:left="567"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r>
                  <w:r>
                    <w:rPr>
                      <w:rFonts w:ascii="Times New Roman" w:hAnsi="Times New Roman" w:cs="Times New Roman"/>
                      <w:bCs/>
                    </w:rPr>
                    <w:t>For PUCCH transmissions of PUCCH repetition, the duration of each nominal TDW except the last nominal TDW, in number of consecutive slots, is:</w:t>
                  </w:r>
                </w:p>
                <w:p w:rsidR="00EF0528" w:rsidRDefault="00E97682">
                  <w:pPr>
                    <w:spacing w:after="120"/>
                    <w:ind w:left="851" w:hanging="283"/>
                    <w:rPr>
                      <w:rFonts w:ascii="Times New Roman" w:hAnsi="Times New Roman" w:cs="Times New Roman"/>
                      <w:bCs/>
                    </w:rPr>
                  </w:pPr>
                  <w:r>
                    <w:rPr>
                      <w:rFonts w:ascii="Times New Roman" w:hAnsi="Times New Roman" w:cs="Times New Roman"/>
                      <w:bCs/>
                    </w:rPr>
                    <w:t>-</w:t>
                  </w:r>
                  <w:r>
                    <w:rPr>
                      <w:rFonts w:ascii="Times New Roman" w:hAnsi="Times New Roman" w:cs="Times New Roman"/>
                      <w:bCs/>
                    </w:rPr>
                    <w:tab/>
                    <w:t xml:space="preserve">Given by </w:t>
                  </w:r>
                  <w:r>
                    <w:rPr>
                      <w:rFonts w:ascii="Times New Roman" w:hAnsi="Times New Roman" w:cs="Times New Roman"/>
                      <w:i/>
                    </w:rPr>
                    <w:t>PUCCH-</w:t>
                  </w:r>
                  <w:r>
                    <w:rPr>
                      <w:rFonts w:ascii="Times New Roman" w:hAnsi="Times New Roman" w:cs="Times New Roman"/>
                      <w:bCs/>
                      <w:i/>
                      <w:iCs/>
                    </w:rPr>
                    <w:t>TimeDomainWindowLength</w:t>
                  </w:r>
                  <w:r>
                    <w:rPr>
                      <w:rFonts w:ascii="Times New Roman" w:hAnsi="Times New Roman" w:cs="Times New Roman"/>
                      <w:bCs/>
                    </w:rPr>
                    <w:t>, if configured.</w:t>
                  </w:r>
                </w:p>
                <w:p w:rsidR="00EF0528" w:rsidRDefault="00E97682">
                  <w:pPr>
                    <w:spacing w:after="120"/>
                    <w:ind w:left="851" w:hanging="283"/>
                    <w:rPr>
                      <w:bCs/>
                    </w:rPr>
                  </w:pPr>
                  <w:r>
                    <w:rPr>
                      <w:rFonts w:ascii="Times New Roman" w:hAnsi="Times New Roman" w:cs="Times New Roman"/>
                      <w:bCs/>
                    </w:rPr>
                    <w:t>-</w:t>
                  </w:r>
                  <w:r>
                    <w:rPr>
                      <w:rFonts w:ascii="Times New Roman" w:hAnsi="Times New Roman" w:cs="Times New Roman"/>
                      <w:bCs/>
                    </w:rPr>
                    <w:tab/>
                    <w:t xml:space="preserve">Computed as min ([maxDMRS-BundlingDuration], </w:t>
                  </w:r>
                  <w:r>
                    <w:rPr>
                      <w:rFonts w:ascii="Times New Roman" w:hAnsi="Times New Roman" w:cs="Times New Roman"/>
                      <w:bCs/>
                      <w:i/>
                      <w:iCs/>
                    </w:rPr>
                    <w:t>M</w:t>
                  </w:r>
                  <w:r>
                    <w:rPr>
                      <w:rFonts w:ascii="Times New Roman" w:hAnsi="Times New Roman" w:cs="Times New Roman"/>
                      <w:bCs/>
                    </w:rPr>
                    <w:t>)</w:t>
                  </w:r>
                  <w:r>
                    <w:rPr>
                      <w:rFonts w:ascii="Times New Roman" w:hAnsi="Times New Roman" w:cs="Times New Roman"/>
                    </w:rPr>
                    <w:t xml:space="preserve">, if </w:t>
                  </w:r>
                  <w:r>
                    <w:rPr>
                      <w:rFonts w:ascii="Times New Roman" w:hAnsi="Times New Roman" w:cs="Times New Roman"/>
                      <w:i/>
                    </w:rPr>
                    <w:t>PUC</w:t>
                  </w:r>
                  <w:r>
                    <w:rPr>
                      <w:rFonts w:ascii="Times New Roman" w:hAnsi="Times New Roman" w:cs="Times New Roman"/>
                      <w:i/>
                    </w:rPr>
                    <w:t>CH-</w:t>
                  </w:r>
                  <w:r>
                    <w:rPr>
                      <w:rFonts w:ascii="Times New Roman" w:hAnsi="Times New Roman" w:cs="Times New Roman"/>
                      <w:bCs/>
                      <w:i/>
                      <w:iCs/>
                    </w:rPr>
                    <w:t>TimeDomainWindowLength</w:t>
                  </w:r>
                  <w:r>
                    <w:rPr>
                      <w:rFonts w:ascii="Times New Roman" w:hAnsi="Times New Roman" w:cs="Times New Roman"/>
                      <w:bCs/>
                    </w:rPr>
                    <w:t xml:space="preserve"> is not configured, where </w:t>
                  </w:r>
                  <w:r>
                    <w:rPr>
                      <w:rFonts w:ascii="Times New Roman" w:hAnsi="Times New Roman" w:cs="Times New Roman"/>
                      <w:bCs/>
                      <w:i/>
                      <w:iCs/>
                    </w:rPr>
                    <w:t xml:space="preserve">M </w:t>
                  </w:r>
                  <w:r>
                    <w:rPr>
                      <w:rFonts w:ascii="Times New Roman" w:hAnsi="Times New Roman" w:cs="Times New Roman"/>
                      <w:bCs/>
                    </w:rPr>
                    <w:t xml:space="preserve">is </w:t>
                  </w:r>
                  <w:r>
                    <w:rPr>
                      <w:rFonts w:ascii="Times New Roman" w:hAnsi="Times New Roman" w:cs="Times New Roman"/>
                    </w:rPr>
                    <w:t>the time duration in consecutive slots from the first slot determined for PUCCH transmissions of PUCCH repetition to the last slot determined for PUCCH transmissions of PUCCH repetition according to c</w:t>
                  </w:r>
                  <w:r>
                    <w:rPr>
                      <w:rFonts w:ascii="Times New Roman" w:hAnsi="Times New Roman" w:cs="Times New Roman"/>
                    </w:rPr>
                    <w:t>lause 9.2.6 of [6, TS 38.213].</w:t>
                  </w:r>
                </w:p>
              </w:tc>
            </w:tr>
          </w:tbl>
          <w:p w:rsidR="00EF0528" w:rsidRDefault="00EF0528">
            <w:pPr>
              <w:rPr>
                <w:rFonts w:ascii="Times New Roman" w:eastAsia="宋体" w:hAnsi="Times New Roman" w:cs="Times New Roman"/>
                <w:color w:val="000000"/>
                <w:kern w:val="0"/>
                <w:szCs w:val="21"/>
                <w:shd w:val="clear" w:color="auto" w:fill="FFFFFF"/>
                <w:lang w:val="en-GB"/>
              </w:rPr>
            </w:pP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Samsung</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OK</w:t>
            </w:r>
          </w:p>
        </w:tc>
      </w:tr>
      <w:tr w:rsidR="00EF0528">
        <w:tc>
          <w:tcPr>
            <w:tcW w:w="220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220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preadtrum</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4.</w:t>
      </w:r>
      <w:r>
        <w:rPr>
          <w:rFonts w:ascii="Arial" w:hAnsi="Arial" w:cs="Arial" w:hint="eastAsia"/>
        </w:rPr>
        <w:t>4</w:t>
      </w:r>
      <w:r>
        <w:rPr>
          <w:rFonts w:ascii="Arial" w:hAnsi="Arial" w:cs="Arial"/>
        </w:rPr>
        <w:t xml:space="preserve"> Others</w:t>
      </w:r>
    </w:p>
    <w:p w:rsidR="00EF0528" w:rsidRDefault="00E97682">
      <w:pPr>
        <w:spacing w:after="120" w:line="240" w:lineRule="auto"/>
        <w:rPr>
          <w:rFonts w:ascii="Times New Roman" w:hAnsi="Times New Roman" w:cs="Times New Roman"/>
          <w:b/>
          <w:szCs w:val="21"/>
          <w:lang w:val="en-GB"/>
        </w:rPr>
      </w:pPr>
      <w:r>
        <w:rPr>
          <w:rFonts w:ascii="Times New Roman" w:hAnsi="Times New Roman" w:cs="Times New Roman"/>
          <w:b/>
          <w:szCs w:val="21"/>
          <w:lang w:val="en-GB"/>
        </w:rPr>
        <w:t xml:space="preserve">FL comments: </w:t>
      </w:r>
      <w:r>
        <w:rPr>
          <w:rFonts w:ascii="Times New Roman" w:hAnsi="Times New Roman" w:cs="Times New Roman"/>
          <w:szCs w:val="21"/>
          <w:lang w:val="en-GB"/>
        </w:rPr>
        <w:t xml:space="preserve">Regarding the issues summarized in section 3.4. These issues seem not so critical or they have already been discussed in previous meetings. </w:t>
      </w:r>
    </w:p>
    <w:p w:rsidR="00EF0528" w:rsidRDefault="00E97682">
      <w:pPr>
        <w:rPr>
          <w:rFonts w:ascii="Times New Roman" w:hAnsi="Times New Roman" w:cs="Times New Roman"/>
          <w:szCs w:val="21"/>
          <w:lang w:val="en-GB"/>
        </w:rPr>
      </w:pPr>
      <w:r>
        <w:rPr>
          <w:rFonts w:ascii="Times New Roman" w:hAnsi="Times New Roman" w:cs="Times New Roman"/>
          <w:szCs w:val="21"/>
          <w:lang w:val="en-GB"/>
        </w:rPr>
        <w:t xml:space="preserve">Any </w:t>
      </w:r>
      <w:r>
        <w:rPr>
          <w:rFonts w:ascii="Times New Roman" w:hAnsi="Times New Roman" w:cs="Times New Roman"/>
          <w:szCs w:val="21"/>
          <w:lang w:val="en-GB"/>
        </w:rPr>
        <w:t>comments on the issues summarized in section 3.4?</w:t>
      </w:r>
    </w:p>
    <w:tbl>
      <w:tblPr>
        <w:tblW w:w="94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0"/>
        <w:gridCol w:w="8257"/>
      </w:tblGrid>
      <w:tr w:rsidR="00EF0528">
        <w:trPr>
          <w:trHeight w:val="409"/>
          <w:jc w:val="center"/>
        </w:trPr>
        <w:tc>
          <w:tcPr>
            <w:tcW w:w="1220" w:type="dxa"/>
            <w:shd w:val="clear" w:color="auto" w:fill="auto"/>
            <w:vAlign w:val="center"/>
          </w:tcPr>
          <w:p w:rsidR="00EF0528" w:rsidRDefault="00E97682">
            <w:pPr>
              <w:jc w:val="center"/>
              <w:rPr>
                <w:rFonts w:ascii="Times New Roman" w:hAnsi="Times New Roman" w:cs="Times New Roman"/>
                <w:b/>
                <w:lang w:val="en-GB"/>
              </w:rPr>
            </w:pPr>
            <w:r>
              <w:rPr>
                <w:rFonts w:ascii="Times New Roman" w:hAnsi="Times New Roman" w:cs="Times New Roman"/>
                <w:b/>
                <w:lang w:val="en-GB"/>
              </w:rPr>
              <w:t>Companies</w:t>
            </w:r>
          </w:p>
        </w:tc>
        <w:tc>
          <w:tcPr>
            <w:tcW w:w="8257" w:type="dxa"/>
            <w:shd w:val="clear" w:color="auto" w:fill="auto"/>
            <w:vAlign w:val="center"/>
          </w:tcPr>
          <w:p w:rsidR="00EF0528" w:rsidRDefault="00E97682">
            <w:pPr>
              <w:jc w:val="center"/>
              <w:rPr>
                <w:rFonts w:ascii="Times New Roman" w:hAnsi="Times New Roman" w:cs="Times New Roman"/>
                <w:b/>
                <w:lang w:val="en-GB"/>
              </w:rPr>
            </w:pPr>
            <w:r>
              <w:rPr>
                <w:rFonts w:ascii="Times New Roman" w:hAnsi="Times New Roman" w:cs="Times New Roman"/>
                <w:b/>
                <w:lang w:val="en-GB"/>
              </w:rPr>
              <w:t>Comments</w:t>
            </w:r>
          </w:p>
        </w:tc>
      </w:tr>
      <w:tr w:rsidR="00EF0528">
        <w:trPr>
          <w:trHeight w:val="409"/>
          <w:jc w:val="center"/>
        </w:trPr>
        <w:tc>
          <w:tcPr>
            <w:tcW w:w="1220" w:type="dxa"/>
            <w:shd w:val="clear" w:color="auto" w:fill="auto"/>
            <w:vAlign w:val="center"/>
          </w:tcPr>
          <w:p w:rsidR="00EF0528" w:rsidRDefault="00E97682">
            <w:pPr>
              <w:jc w:val="center"/>
              <w:rPr>
                <w:rFonts w:ascii="Times New Roman" w:hAnsi="Times New Roman" w:cs="Times New Roman"/>
                <w:bCs/>
                <w:lang w:val="en-GB"/>
              </w:rPr>
            </w:pPr>
            <w:r>
              <w:rPr>
                <w:rFonts w:ascii="Times New Roman" w:hAnsi="Times New Roman" w:cs="Times New Roman"/>
                <w:bCs/>
                <w:lang w:val="en-GB"/>
              </w:rPr>
              <w:t>Samsung</w:t>
            </w:r>
          </w:p>
        </w:tc>
        <w:tc>
          <w:tcPr>
            <w:tcW w:w="8257" w:type="dxa"/>
            <w:shd w:val="clear" w:color="auto" w:fill="auto"/>
            <w:vAlign w:val="center"/>
          </w:tcPr>
          <w:p w:rsidR="00EF0528" w:rsidRDefault="00E97682">
            <w:pPr>
              <w:rPr>
                <w:rFonts w:ascii="Times New Roman" w:hAnsi="Times New Roman" w:cs="Times New Roman"/>
                <w:bCs/>
                <w:lang w:val="en-GB"/>
              </w:rPr>
            </w:pPr>
            <w:r>
              <w:rPr>
                <w:rFonts w:ascii="Times New Roman" w:hAnsi="Times New Roman" w:cs="Times New Roman"/>
                <w:sz w:val="20"/>
              </w:rPr>
              <w:t>Regarding “</w:t>
            </w:r>
            <w:r>
              <w:rPr>
                <w:rFonts w:ascii="Times New Roman" w:hAnsi="Times New Roman" w:cs="Times New Roman"/>
                <w:b/>
                <w:sz w:val="20"/>
              </w:rPr>
              <w:t>Panasonic</w:t>
            </w:r>
            <w:r>
              <w:rPr>
                <w:rFonts w:ascii="Times New Roman" w:hAnsi="Times New Roman" w:cs="Times New Roman"/>
                <w:sz w:val="20"/>
              </w:rPr>
              <w:t xml:space="preserve">: </w:t>
            </w:r>
            <w:r>
              <w:rPr>
                <w:rFonts w:ascii="Times New Roman" w:hAnsi="Times New Roman" w:cs="Times New Roman"/>
                <w:bCs/>
                <w:kern w:val="0"/>
                <w:sz w:val="20"/>
                <w:szCs w:val="20"/>
              </w:rPr>
              <w:t>S</w:t>
            </w:r>
            <w:r>
              <w:rPr>
                <w:rFonts w:ascii="Times New Roman" w:eastAsia="MS Mincho" w:hAnsi="Times New Roman" w:cs="Times New Roman"/>
                <w:bCs/>
                <w:kern w:val="0"/>
                <w:sz w:val="20"/>
                <w:szCs w:val="20"/>
                <w:lang w:eastAsia="ja-JP"/>
              </w:rPr>
              <w:t>pecify that a UE expects to perform the same precoder of precoding cycling within an actual TDW” – the use of same precoder within the actual TDW seems rea</w:t>
            </w:r>
            <w:r>
              <w:rPr>
                <w:rFonts w:ascii="Times New Roman" w:eastAsia="MS Mincho" w:hAnsi="Times New Roman" w:cs="Times New Roman"/>
                <w:bCs/>
                <w:kern w:val="0"/>
                <w:sz w:val="20"/>
                <w:szCs w:val="20"/>
                <w:lang w:eastAsia="ja-JP"/>
              </w:rPr>
              <w:t>sonable. Given we are in maintenance phase, it is worth further considering this proposal only if consensus can be reached quickly.</w:t>
            </w:r>
          </w:p>
        </w:tc>
      </w:tr>
      <w:tr w:rsidR="00EF0528">
        <w:trPr>
          <w:trHeight w:val="419"/>
          <w:jc w:val="center"/>
        </w:trPr>
        <w:tc>
          <w:tcPr>
            <w:tcW w:w="1220" w:type="dxa"/>
            <w:shd w:val="clear" w:color="auto" w:fill="auto"/>
            <w:vAlign w:val="center"/>
          </w:tcPr>
          <w:p w:rsidR="00EF0528" w:rsidRDefault="00EF0528">
            <w:pPr>
              <w:jc w:val="center"/>
              <w:rPr>
                <w:rFonts w:ascii="Times New Roman" w:eastAsia="MS Mincho" w:hAnsi="Times New Roman" w:cs="Times New Roman"/>
                <w:bCs/>
                <w:lang w:val="en-GB" w:eastAsia="ja-JP"/>
              </w:rPr>
            </w:pPr>
          </w:p>
        </w:tc>
        <w:tc>
          <w:tcPr>
            <w:tcW w:w="8257" w:type="dxa"/>
            <w:shd w:val="clear" w:color="auto" w:fill="auto"/>
            <w:vAlign w:val="center"/>
          </w:tcPr>
          <w:p w:rsidR="00EF0528" w:rsidRDefault="00EF0528">
            <w:pPr>
              <w:rPr>
                <w:rFonts w:ascii="Times New Roman" w:hAnsi="Times New Roman" w:cs="Times New Roman"/>
                <w:bCs/>
                <w:lang w:val="en-GB"/>
              </w:rPr>
            </w:pPr>
          </w:p>
        </w:tc>
      </w:tr>
      <w:tr w:rsidR="00EF0528">
        <w:trPr>
          <w:trHeight w:val="409"/>
          <w:jc w:val="center"/>
        </w:trPr>
        <w:tc>
          <w:tcPr>
            <w:tcW w:w="1220" w:type="dxa"/>
            <w:shd w:val="clear" w:color="auto" w:fill="auto"/>
            <w:vAlign w:val="center"/>
          </w:tcPr>
          <w:p w:rsidR="00EF0528" w:rsidRDefault="00EF0528">
            <w:pPr>
              <w:jc w:val="center"/>
              <w:rPr>
                <w:rFonts w:ascii="Times New Roman" w:hAnsi="Times New Roman" w:cs="Times New Roman"/>
                <w:bCs/>
                <w:lang w:val="en-GB"/>
              </w:rPr>
            </w:pPr>
          </w:p>
        </w:tc>
        <w:tc>
          <w:tcPr>
            <w:tcW w:w="8257" w:type="dxa"/>
            <w:shd w:val="clear" w:color="auto" w:fill="auto"/>
            <w:vAlign w:val="center"/>
          </w:tcPr>
          <w:p w:rsidR="00EF0528" w:rsidRDefault="00EF0528">
            <w:pPr>
              <w:rPr>
                <w:rFonts w:ascii="Times New Roman" w:hAnsi="Times New Roman" w:cs="Times New Roman"/>
                <w:bCs/>
                <w:lang w:val="en-GB"/>
              </w:rPr>
            </w:pPr>
          </w:p>
        </w:tc>
      </w:tr>
    </w:tbl>
    <w:p w:rsidR="00EF0528" w:rsidRDefault="00EF0528">
      <w:pPr>
        <w:rPr>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(2</w:t>
      </w:r>
      <w:r>
        <w:rPr>
          <w:rFonts w:ascii="Arial" w:eastAsia="Arial" w:hAnsi="Arial" w:cs="Arial"/>
          <w:sz w:val="36"/>
          <w:szCs w:val="20"/>
          <w:vertAlign w:val="superscript"/>
          <w:lang w:val="en-GB"/>
        </w:rPr>
        <w:t>nd</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5.</w:t>
      </w:r>
      <w:r>
        <w:rPr>
          <w:rFonts w:ascii="Arial" w:hAnsi="Arial" w:cs="Arial" w:hint="eastAsia"/>
        </w:rPr>
        <w:t>1</w:t>
      </w:r>
      <w:r>
        <w:rPr>
          <w:rFonts w:ascii="Arial" w:hAnsi="Arial" w:cs="Arial"/>
        </w:rPr>
        <w:t xml:space="preserve"> Time domain window</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 xml:space="preserve">Issue #1: Events that violate power consistency and phase </w:t>
      </w:r>
      <w:r>
        <w:rPr>
          <w:rFonts w:ascii="Times New Roman" w:hAnsi="Times New Roman" w:cs="Times New Roman"/>
          <w:sz w:val="21"/>
          <w:szCs w:val="21"/>
          <w:lang w:val="en-GB"/>
        </w:rPr>
        <w:t>continuity</w:t>
      </w: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rsidR="00EF0528" w:rsidRDefault="00E97682">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1a</w:t>
      </w:r>
      <w:r>
        <w:rPr>
          <w:rFonts w:ascii="Times New Roman" w:eastAsia="宋体" w:hAnsi="Times New Roman" w:cs="Times New Roman" w:hint="eastAsia"/>
          <w:kern w:val="0"/>
          <w:szCs w:val="21"/>
          <w:lang w:val="en-GB"/>
        </w:rPr>
        <w:t>.</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szCs w:val="21"/>
        </w:rPr>
        <w:t xml:space="preserve"> </w:t>
      </w:r>
      <w:r>
        <w:rPr>
          <w:rFonts w:ascii="Times New Roman" w:eastAsia="宋体" w:hAnsi="Times New Roman" w:cs="Times New Roman"/>
          <w:kern w:val="0"/>
          <w:szCs w:val="21"/>
          <w:lang w:val="en-GB"/>
        </w:rPr>
        <w:t>Panasonic</w:t>
      </w:r>
      <w:r>
        <w:rPr>
          <w:rFonts w:ascii="Times New Roman" w:eastAsia="宋体" w:hAnsi="Times New Roman" w:cs="Times New Roman" w:hint="eastAsia"/>
          <w:kern w:val="0"/>
          <w:szCs w:val="21"/>
          <w:lang w:val="en-GB"/>
        </w:rPr>
        <w:t xml:space="preserve">, from FL perspective, the </w:t>
      </w:r>
      <w:r>
        <w:rPr>
          <w:rFonts w:ascii="Times New Roman" w:eastAsia="宋体" w:hAnsi="Times New Roman" w:cs="Times New Roman"/>
          <w:kern w:val="0"/>
          <w:szCs w:val="21"/>
          <w:lang w:val="en-GB"/>
        </w:rPr>
        <w:t>categoriz</w:t>
      </w:r>
      <w:r>
        <w:rPr>
          <w:rFonts w:ascii="Times New Roman" w:eastAsia="宋体" w:hAnsi="Times New Roman" w:cs="Times New Roman" w:hint="eastAsia"/>
          <w:kern w:val="0"/>
          <w:szCs w:val="21"/>
          <w:lang w:val="en-GB"/>
        </w:rPr>
        <w:t>ation</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of semi-static event and dynamic event is clearly captured in the spec, if there is no additional </w:t>
      </w:r>
      <w:r>
        <w:rPr>
          <w:rFonts w:ascii="Times New Roman" w:eastAsia="宋体" w:hAnsi="Times New Roman" w:cs="Times New Roman"/>
          <w:kern w:val="0"/>
          <w:szCs w:val="21"/>
          <w:lang w:val="en-GB"/>
        </w:rPr>
        <w:t>clarification</w:t>
      </w:r>
      <w:r>
        <w:rPr>
          <w:rFonts w:ascii="Times New Roman" w:eastAsia="宋体" w:hAnsi="Times New Roman" w:cs="Times New Roman" w:hint="eastAsia"/>
          <w:kern w:val="0"/>
          <w:szCs w:val="21"/>
          <w:lang w:val="en-GB"/>
        </w:rPr>
        <w:t xml:space="preserve"> issue, we can just go with </w:t>
      </w:r>
      <w:r>
        <w:rPr>
          <w:rFonts w:ascii="Times New Roman" w:eastAsia="宋体" w:hAnsi="Times New Roman" w:cs="Times New Roman"/>
          <w:kern w:val="0"/>
          <w:szCs w:val="21"/>
          <w:lang w:val="en-GB"/>
        </w:rPr>
        <w:t>the</w:t>
      </w:r>
      <w:r>
        <w:rPr>
          <w:rFonts w:ascii="Times New Roman" w:eastAsia="宋体" w:hAnsi="Times New Roman" w:cs="Times New Roman" w:hint="eastAsia"/>
          <w:kern w:val="0"/>
          <w:szCs w:val="21"/>
          <w:lang w:val="en-GB"/>
        </w:rPr>
        <w:t xml:space="preserve"> spec. Thus, </w:t>
      </w:r>
      <w:r>
        <w:rPr>
          <w:rFonts w:ascii="Times New Roman" w:eastAsia="宋体" w:hAnsi="Times New Roman" w:cs="Times New Roman"/>
          <w:kern w:val="0"/>
          <w:szCs w:val="21"/>
          <w:lang w:val="en-GB"/>
        </w:rPr>
        <w:t>just to agree it as an event</w:t>
      </w:r>
      <w:r>
        <w:rPr>
          <w:rFonts w:ascii="Times New Roman" w:eastAsia="宋体" w:hAnsi="Times New Roman" w:cs="Times New Roman" w:hint="eastAsia"/>
          <w:kern w:val="0"/>
          <w:szCs w:val="21"/>
          <w:lang w:val="en-GB"/>
        </w:rPr>
        <w:t xml:space="preserve"> is enough.</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@Samsung, if </w:t>
      </w:r>
      <w:r>
        <w:rPr>
          <w:rFonts w:ascii="Times New Roman" w:hAnsi="Times New Roman" w:cs="Times New Roman"/>
        </w:rPr>
        <w:t>DMRS bundling is interrupted by events, the even</w:t>
      </w:r>
      <w:r>
        <w:rPr>
          <w:rFonts w:ascii="Times New Roman" w:hAnsi="Times New Roman" w:cs="Times New Roman"/>
        </w:rPr>
        <w:t>ts should be defined, otherwise gNB and UE may not be aligned.</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1a:</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w:t>
      </w:r>
      <w:r>
        <w:rPr>
          <w:sz w:val="21"/>
          <w:szCs w:val="21"/>
          <w:lang w:eastAsia="zh-CN"/>
        </w:rPr>
        <w:t>TS 38.213]</w:t>
      </w:r>
      <w:r>
        <w:rPr>
          <w:rFonts w:hint="eastAsia"/>
          <w:sz w:val="21"/>
          <w:szCs w:val="21"/>
          <w:lang w:eastAsia="zh-CN"/>
        </w:rPr>
        <w:t>.</w:t>
      </w:r>
    </w:p>
    <w:p w:rsidR="00EF0528" w:rsidRDefault="00E97682">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Xiaomi, Sharp, </w:t>
      </w:r>
      <w:r>
        <w:rPr>
          <w:rFonts w:ascii="Times New Roman" w:hAnsi="Times New Roman" w:cs="Times New Roman"/>
          <w:color w:val="000000"/>
          <w:kern w:val="0"/>
          <w:szCs w:val="21"/>
          <w:highlight w:val="cyan"/>
          <w:shd w:val="clear" w:color="auto" w:fill="FFFFFF"/>
          <w:lang w:val="en-GB"/>
        </w:rPr>
        <w:t>Spreadtrum, Apple, CMCC</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Not needed</w:t>
      </w:r>
      <w:r>
        <w:rPr>
          <w:rFonts w:ascii="Times New Roman" w:eastAsia="宋体" w:hAnsi="Times New Roman" w:cs="Times New Roman"/>
          <w:color w:val="000000"/>
          <w:kern w:val="0"/>
          <w:szCs w:val="21"/>
          <w:highlight w:val="cyan"/>
          <w:shd w:val="clear" w:color="auto" w:fill="FFFFFF"/>
          <w:lang w:val="en-GB"/>
        </w:rPr>
        <w:t>: Samsung</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TableGrid"/>
        <w:tblW w:w="0" w:type="auto"/>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Panasonic </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 xml:space="preserve">amsung </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Regardless of whether it is HD-FDD Redcap UEs or not, the dropping rules will be an event.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宋体" w:hAnsi="Times New Roman" w:cs="Times New Roman"/>
                <w:color w:val="000000"/>
                <w:kern w:val="0"/>
                <w:szCs w:val="21"/>
                <w:shd w:val="clear" w:color="auto" w:fill="FFFFFF"/>
                <w:lang w:val="en-GB"/>
              </w:rPr>
              <w:t xml:space="preserve">If PUSCH dropping rules are reflected in spec, then the agreement made in the previous meeting is </w:t>
            </w:r>
            <w:r>
              <w:rPr>
                <w:rFonts w:ascii="Times New Roman" w:eastAsia="宋体" w:hAnsi="Times New Roman" w:cs="Times New Roman"/>
                <w:color w:val="000000"/>
                <w:kern w:val="0"/>
                <w:szCs w:val="21"/>
                <w:shd w:val="clear" w:color="auto" w:fill="FFFFFF"/>
                <w:lang w:val="en-GB"/>
              </w:rPr>
              <w:t>sufficient.</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However, it’s not a critical issue, we are okay to compromise it.</w:t>
            </w:r>
          </w:p>
        </w:tc>
      </w:tr>
      <w:tr w:rsidR="00EF0528">
        <w:tc>
          <w:tcPr>
            <w:tcW w:w="2201"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Technically the proposal 1a is right. And we should also make conclusions for HD-FDD Redcap UEs. Though we share a similar view as Samsung, it </w:t>
            </w:r>
            <w:r>
              <w:rPr>
                <w:rFonts w:ascii="Times New Roman" w:eastAsia="宋体" w:hAnsi="Times New Roman" w:cs="Times New Roman"/>
                <w:color w:val="000000"/>
                <w:kern w:val="0"/>
                <w:szCs w:val="21"/>
                <w:shd w:val="clear" w:color="auto" w:fill="FFFFFF"/>
                <w:lang w:val="en-GB"/>
              </w:rPr>
              <w:t>is covered by current TP.</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eastAsia="ko-KR"/>
              </w:rPr>
              <w:t>LG</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eastAsia="ja-JP"/>
              </w:rPr>
              <w:t>S</w:t>
            </w:r>
            <w:r>
              <w:rPr>
                <w:rFonts w:ascii="Times New Roman" w:eastAsia="MS Mincho" w:hAnsi="Times New Roman" w:cs="Times New Roman"/>
                <w:color w:val="000000"/>
                <w:kern w:val="0"/>
                <w:szCs w:val="21"/>
                <w:shd w:val="clear" w:color="auto" w:fill="FFFFFF"/>
                <w:lang w:eastAsia="ja-JP"/>
              </w:rPr>
              <w:t>harp</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hAnsi="Times New Roman" w:cs="Times New Roman"/>
                <w:color w:val="000000"/>
                <w:kern w:val="0"/>
                <w:szCs w:val="21"/>
                <w:shd w:val="clear" w:color="auto" w:fill="FFFFFF"/>
                <w:lang w:val="en-GB"/>
              </w:rPr>
              <w:t>Apple</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5"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Support </w:t>
            </w:r>
          </w:p>
        </w:tc>
      </w:tr>
      <w:tr w:rsidR="00EF0528">
        <w:tc>
          <w:tcPr>
            <w:tcW w:w="2201"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F</w:t>
            </w:r>
            <w:r>
              <w:rPr>
                <w:rFonts w:ascii="Times New Roman" w:hAnsi="Times New Roman" w:cs="Times New Roman"/>
                <w:color w:val="000000"/>
                <w:kern w:val="0"/>
                <w:szCs w:val="21"/>
                <w:shd w:val="clear" w:color="auto" w:fill="FFFFFF"/>
              </w:rPr>
              <w:t>L</w:t>
            </w:r>
          </w:p>
        </w:tc>
        <w:tc>
          <w:tcPr>
            <w:tcW w:w="7535"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P</w:t>
            </w:r>
            <w:r>
              <w:rPr>
                <w:rFonts w:ascii="Times New Roman" w:eastAsia="宋体" w:hAnsi="Times New Roman" w:cs="Times New Roman"/>
                <w:color w:val="000000"/>
                <w:kern w:val="0"/>
                <w:szCs w:val="21"/>
                <w:shd w:val="clear" w:color="auto" w:fill="FFFFFF"/>
              </w:rPr>
              <w:t>roposal 1a is stable. Thanks Samsung for flexibility.</w:t>
            </w:r>
          </w:p>
        </w:tc>
      </w:tr>
    </w:tbl>
    <w:p w:rsidR="00EF0528" w:rsidRDefault="00EF0528">
      <w:pPr>
        <w:rPr>
          <w:color w:val="000000"/>
          <w:szCs w:val="21"/>
          <w:shd w:val="clear" w:color="auto" w:fill="FFFFFF"/>
          <w:lang w:val="en-GB"/>
        </w:rPr>
      </w:pPr>
    </w:p>
    <w:p w:rsidR="00EF0528" w:rsidRDefault="00E97682">
      <w:pPr>
        <w:rPr>
          <w:rFonts w:ascii="Times New Roman" w:eastAsia="宋体" w:hAnsi="Times New Roman" w:cs="Times New Roman"/>
          <w:kern w:val="0"/>
          <w:szCs w:val="21"/>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eastAsia="en-US"/>
        </w:rPr>
        <w:t xml:space="preserve">It seems the majority support </w:t>
      </w:r>
      <w:r>
        <w:rPr>
          <w:rFonts w:ascii="Times New Roman" w:eastAsia="宋体" w:hAnsi="Times New Roman" w:cs="Times New Roman"/>
          <w:kern w:val="0"/>
          <w:szCs w:val="21"/>
          <w:lang w:val="en-GB"/>
        </w:rPr>
        <w:t>proposal 1b</w:t>
      </w:r>
      <w:r>
        <w:rPr>
          <w:rFonts w:ascii="Times New Roman" w:eastAsia="宋体" w:hAnsi="Times New Roman" w:cs="Times New Roman" w:hint="eastAsia"/>
          <w:kern w:val="0"/>
          <w:szCs w:val="21"/>
          <w:lang w:val="en-GB"/>
        </w:rPr>
        <w:t>.</w:t>
      </w:r>
    </w:p>
    <w:p w:rsidR="00EF0528" w:rsidRDefault="00E97682">
      <w:pPr>
        <w:rPr>
          <w:color w:val="000000"/>
          <w:szCs w:val="21"/>
          <w:shd w:val="clear" w:color="auto" w:fill="FFFFFF"/>
          <w:lang w:val="en-GB"/>
        </w:rPr>
      </w:pPr>
      <w:r>
        <w:rPr>
          <w:rFonts w:ascii="Times New Roman" w:eastAsia="宋体" w:hAnsi="Times New Roman" w:cs="Times New Roman" w:hint="eastAsia"/>
          <w:kern w:val="0"/>
          <w:szCs w:val="21"/>
          <w:lang w:val="en-GB"/>
        </w:rPr>
        <w:t xml:space="preserve">@ Intel, it seems </w:t>
      </w:r>
      <w:r>
        <w:rPr>
          <w:rFonts w:ascii="Times New Roman" w:eastAsia="宋体" w:hAnsi="Times New Roman" w:cs="Times New Roman"/>
          <w:kern w:val="0"/>
          <w:szCs w:val="21"/>
          <w:lang w:val="en-GB"/>
        </w:rPr>
        <w:t xml:space="preserve">there is </w:t>
      </w:r>
      <w:r>
        <w:rPr>
          <w:rFonts w:ascii="Times New Roman" w:eastAsia="宋体" w:hAnsi="Times New Roman" w:cs="Times New Roman" w:hint="eastAsia"/>
          <w:kern w:val="0"/>
          <w:szCs w:val="21"/>
          <w:lang w:val="en-GB"/>
        </w:rPr>
        <w:t xml:space="preserve">no </w:t>
      </w:r>
      <w:r>
        <w:rPr>
          <w:rFonts w:ascii="Times New Roman" w:eastAsia="宋体" w:hAnsi="Times New Roman" w:cs="Times New Roman"/>
          <w:kern w:val="0"/>
          <w:szCs w:val="21"/>
          <w:lang w:val="en-GB"/>
        </w:rPr>
        <w:t xml:space="preserve">need to mention </w:t>
      </w:r>
      <w:r>
        <w:rPr>
          <w:rFonts w:ascii="Times New Roman" w:eastAsia="宋体" w:hAnsi="Times New Roman" w:cs="Times New Roman"/>
          <w:szCs w:val="21"/>
        </w:rPr>
        <w:t>“</w:t>
      </w:r>
      <w:r>
        <w:rPr>
          <w:rFonts w:ascii="Times New Roman" w:eastAsia="宋体" w:hAnsi="Times New Roman" w:cs="Times New Roman"/>
          <w:kern w:val="0"/>
          <w:szCs w:val="21"/>
          <w:lang w:val="en-GB"/>
        </w:rPr>
        <w:t xml:space="preserve">It is up </w:t>
      </w:r>
      <w:r>
        <w:rPr>
          <w:rFonts w:ascii="Times New Roman" w:eastAsia="宋体" w:hAnsi="Times New Roman" w:cs="Times New Roman"/>
          <w:kern w:val="0"/>
          <w:szCs w:val="21"/>
          <w:lang w:val="en-GB"/>
        </w:rPr>
        <w:t>to editor to capture this in the spec”</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Anyway, it up to editor, right? Regarding “even if neither of the repetitions overlaps with it”, if there is no harm, let’s keep it.</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w:t>
      </w:r>
      <w:r>
        <w:rPr>
          <w:sz w:val="21"/>
          <w:szCs w:val="21"/>
          <w:lang w:eastAsia="zh-CN"/>
        </w:rPr>
        <w: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reception or downlink monitoring even if neither of the repetitions overlaps with it.</w:t>
      </w:r>
    </w:p>
    <w:p w:rsidR="00EF0528" w:rsidRDefault="00E97682">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Any further comments on the above proposal?</w:t>
      </w:r>
    </w:p>
    <w:tbl>
      <w:tblPr>
        <w:tblStyle w:val="TableGrid"/>
        <w:tblW w:w="9736" w:type="dxa"/>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Panasonic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S</w:t>
            </w:r>
            <w:r>
              <w:rPr>
                <w:rFonts w:ascii="Times New Roman" w:eastAsia="宋体" w:hAnsi="Times New Roman" w:cs="Times New Roman"/>
                <w:color w:val="000000"/>
                <w:kern w:val="0"/>
                <w:szCs w:val="21"/>
                <w:shd w:val="clear" w:color="auto" w:fill="FFFFFF"/>
              </w:rPr>
              <w:t>upport</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still prefer to </w:t>
            </w:r>
            <w:r>
              <w:rPr>
                <w:rFonts w:ascii="Times New Roman" w:eastAsia="宋体" w:hAnsi="Times New Roman" w:cs="Times New Roman"/>
                <w:color w:val="000000"/>
                <w:kern w:val="0"/>
                <w:szCs w:val="21"/>
                <w:shd w:val="clear" w:color="auto" w:fill="FFFFFF"/>
                <w:lang w:val="en-GB" w:eastAsia="en-US"/>
              </w:rPr>
              <w:t>remove the last part.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In our view, this is for the gap between two PUSCH transmissions, why do we need to mention “</w:t>
            </w:r>
            <w:r>
              <w:rPr>
                <w:szCs w:val="21"/>
              </w:rPr>
              <w:t>even if neither of the repetitions overlaps with it</w:t>
            </w:r>
            <w:r>
              <w:rPr>
                <w:rFonts w:ascii="Times New Roman" w:eastAsia="宋体" w:hAnsi="Times New Roman" w:cs="Times New Roman"/>
                <w:color w:val="000000"/>
                <w:kern w:val="0"/>
                <w:szCs w:val="21"/>
                <w:shd w:val="clear" w:color="auto" w:fill="FFFFFF"/>
                <w:lang w:val="en-GB" w:eastAsia="en-US"/>
              </w:rPr>
              <w:t xml:space="preserve">”. </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 xml:space="preserve">Samsung </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2201"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5"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5"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2201"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Apple</w:t>
            </w:r>
          </w:p>
        </w:tc>
        <w:tc>
          <w:tcPr>
            <w:tcW w:w="7535"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Support.</w:t>
            </w:r>
          </w:p>
        </w:tc>
      </w:tr>
      <w:tr w:rsidR="00EF0528">
        <w:tc>
          <w:tcPr>
            <w:tcW w:w="2201"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Xiaomi</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eastAsia="宋体" w:hAnsi="Times New Roman" w:cs="Times New Roman"/>
          <w:i/>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Looking at companies’ comments, from FL perspective, regardless of whether a new</w:t>
      </w:r>
      <w:r>
        <w:rPr>
          <w:rFonts w:ascii="Times New Roman" w:eastAsia="宋体" w:hAnsi="Times New Roman"/>
          <w:szCs w:val="21"/>
        </w:rPr>
        <w:t xml:space="preserve"> actual TDW is created</w:t>
      </w:r>
      <w:r>
        <w:rPr>
          <w:rFonts w:ascii="Times New Roman" w:eastAsia="宋体" w:hAnsi="Times New Roman" w:cs="Times New Roman"/>
          <w:kern w:val="0"/>
          <w:szCs w:val="21"/>
        </w:rPr>
        <w:t xml:space="preserve"> for the two cases, clarification is definitely needed. I’m not sure why some companies think no clarification or discussion is needed. Before </w:t>
      </w:r>
      <w:bookmarkStart w:id="133" w:name="OLE_LINK1"/>
      <w:bookmarkStart w:id="134" w:name="OLE_LINK2"/>
      <w:r>
        <w:rPr>
          <w:rFonts w:ascii="Times New Roman" w:eastAsia="宋体" w:hAnsi="Times New Roman" w:cs="Times New Roman"/>
          <w:kern w:val="0"/>
          <w:szCs w:val="21"/>
        </w:rPr>
        <w:t>procee</w:t>
      </w:r>
      <w:bookmarkEnd w:id="133"/>
      <w:bookmarkEnd w:id="134"/>
      <w:r>
        <w:rPr>
          <w:rFonts w:ascii="Times New Roman" w:eastAsia="宋体" w:hAnsi="Times New Roman" w:cs="Times New Roman"/>
          <w:kern w:val="0"/>
          <w:szCs w:val="21"/>
        </w:rPr>
        <w:t>ding, I suggest we focus on the observation first.</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larification on the following two cases is needed.</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w:t>
      </w:r>
      <w:r>
        <w:rPr>
          <w:rFonts w:ascii="Times New Roman" w:eastAsia="宋体" w:hAnsi="Times New Roman"/>
          <w:sz w:val="21"/>
          <w:szCs w:val="21"/>
          <w:lang w:eastAsia="zh-CN"/>
        </w:rPr>
        <w:t>ether a new actual TDW is created after the semi-static event?</w:t>
      </w:r>
    </w:p>
    <w:p w:rsidR="00EF0528" w:rsidRDefault="00EF0528">
      <w:pPr>
        <w:rPr>
          <w:rFonts w:ascii="Times New Roman" w:eastAsia="宋体" w:hAnsi="Times New Roman" w:cs="Times New Roman"/>
          <w:b/>
          <w:color w:val="000000"/>
          <w:kern w:val="0"/>
          <w:szCs w:val="21"/>
          <w:shd w:val="clear" w:color="auto" w:fill="FFFFFF"/>
        </w:rPr>
      </w:pPr>
    </w:p>
    <w:tbl>
      <w:tblPr>
        <w:tblStyle w:val="TableGrid"/>
        <w:tblW w:w="9736" w:type="dxa"/>
        <w:tblLook w:val="04A0" w:firstRow="1" w:lastRow="0" w:firstColumn="1" w:lastColumn="0" w:noHBand="0" w:noVBand="1"/>
      </w:tblPr>
      <w:tblGrid>
        <w:gridCol w:w="1388"/>
        <w:gridCol w:w="8348"/>
      </w:tblGrid>
      <w:tr w:rsidR="00EF0528">
        <w:tc>
          <w:tcPr>
            <w:tcW w:w="138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Panasonic </w:t>
            </w:r>
          </w:p>
        </w:tc>
        <w:tc>
          <w:tcPr>
            <w:tcW w:w="8348" w:type="dxa"/>
          </w:tcPr>
          <w:p w:rsidR="00EF0528" w:rsidRDefault="00E97682">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val="en-GB" w:eastAsia="en-US"/>
              </w:rPr>
              <w:t>Same comment as previous round, i.e., yes for both cases 1 and 2 because UE is mandatory to support restarting DM-RS bundling due to semi-static event.</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rsidR="00EF0528" w:rsidRDefault="00E97682">
            <w:pPr>
              <w:rPr>
                <w:rFonts w:ascii="Times New Roman" w:hAnsi="Times New Roman" w:cs="Times New Roman"/>
                <w:lang w:val="en-GB"/>
              </w:rPr>
            </w:pPr>
            <w:r>
              <w:rPr>
                <w:rFonts w:ascii="Times New Roman" w:hAnsi="Times New Roman" w:cs="Times New Roman" w:hint="eastAsia"/>
                <w:lang w:val="en-GB"/>
              </w:rPr>
              <w:t xml:space="preserve">It </w:t>
            </w:r>
            <w:r>
              <w:rPr>
                <w:rFonts w:ascii="Times New Roman" w:hAnsi="Times New Roman" w:cs="Times New Roman" w:hint="eastAsia"/>
                <w:lang w:val="en-GB"/>
              </w:rPr>
              <w:t>will be good to clarify. Even for now, different views arise when interpreting the current spec. If the spec is not clear enough, we</w:t>
            </w:r>
            <w:r>
              <w:rPr>
                <w:rFonts w:ascii="Times New Roman" w:hAnsi="Times New Roman" w:cs="Times New Roman"/>
                <w:lang w:val="en-GB"/>
              </w:rPr>
              <w:t>’</w:t>
            </w:r>
            <w:r>
              <w:rPr>
                <w:rFonts w:ascii="Times New Roman" w:hAnsi="Times New Roman" w:cs="Times New Roman" w:hint="eastAsia"/>
                <w:lang w:val="en-GB"/>
              </w:rPr>
              <w:t>d better fix it as soon as possible.</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hint="eastAsia"/>
                <w:lang w:val="en-GB"/>
              </w:rPr>
              <w:t>T</w:t>
            </w:r>
            <w:r>
              <w:rPr>
                <w:rFonts w:ascii="Times New Roman" w:hAnsi="Times New Roman" w:cs="Times New Roman"/>
                <w:lang w:val="en-GB"/>
              </w:rPr>
              <w:t>he answer is yes for both Case 1 and Case 2.</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Yes, for both Case 1 </w:t>
            </w:r>
            <w:r>
              <w:rPr>
                <w:rFonts w:ascii="Times New Roman" w:eastAsia="宋体" w:hAnsi="Times New Roman" w:cs="Times New Roman"/>
                <w:color w:val="000000"/>
                <w:kern w:val="0"/>
                <w:szCs w:val="21"/>
                <w:shd w:val="clear" w:color="auto" w:fill="FFFFFF"/>
                <w:lang w:val="en-GB" w:eastAsia="en-US"/>
              </w:rPr>
              <w:t>and Case 2.</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agreement reads:</w:t>
            </w:r>
          </w:p>
          <w:p w:rsidR="00EF0528" w:rsidRDefault="00E97682">
            <w:pPr>
              <w:widowControl/>
              <w:numPr>
                <w:ilvl w:val="0"/>
                <w:numId w:val="39"/>
              </w:numPr>
              <w:spacing w:after="0" w:line="216" w:lineRule="auto"/>
              <w:jc w:val="left"/>
              <w:rPr>
                <w:rFonts w:eastAsia="Batang"/>
                <w:kern w:val="24"/>
              </w:rPr>
            </w:pPr>
            <w:r>
              <w:rPr>
                <w:rFonts w:eastAsia="Batang"/>
                <w:kern w:val="24"/>
              </w:rPr>
              <w:t>If the power consistency and phase continuity are violated due to an event, whether a new actual TDW is created is subject to UE capability of supporting restarting DMRS bundling.</w:t>
            </w:r>
          </w:p>
          <w:p w:rsidR="00EF0528" w:rsidRDefault="00E97682">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rsidR="00EF0528" w:rsidRDefault="00E97682">
            <w:pPr>
              <w:widowControl/>
              <w:numPr>
                <w:ilvl w:val="2"/>
                <w:numId w:val="39"/>
              </w:numPr>
              <w:spacing w:after="0" w:line="216" w:lineRule="auto"/>
              <w:jc w:val="left"/>
              <w:rPr>
                <w:rFonts w:eastAsia="Batang"/>
                <w:kern w:val="24"/>
              </w:rPr>
            </w:pPr>
            <w:r>
              <w:rPr>
                <w:rFonts w:eastAsia="Batang"/>
                <w:kern w:val="24"/>
              </w:rPr>
              <w:t>FFS: The start of the new actual TDW is the first available slot/symbol for PUSCH transmission after the event.</w:t>
            </w:r>
          </w:p>
          <w:p w:rsidR="00EF0528" w:rsidRDefault="00E97682">
            <w:pPr>
              <w:widowControl/>
              <w:numPr>
                <w:ilvl w:val="1"/>
                <w:numId w:val="39"/>
              </w:numPr>
              <w:spacing w:after="0" w:line="216" w:lineRule="auto"/>
              <w:jc w:val="left"/>
              <w:rPr>
                <w:rFonts w:eastAsia="Batang"/>
                <w:kern w:val="24"/>
              </w:rPr>
            </w:pPr>
            <w:r>
              <w:rPr>
                <w:rFonts w:eastAsia="Batang"/>
                <w:kern w:val="24"/>
              </w:rPr>
              <w:t>If UE is not capable of restarting DM-RS bundling</w:t>
            </w:r>
            <w:r>
              <w:rPr>
                <w:rFonts w:eastAsia="Batang"/>
                <w:kern w:val="24"/>
              </w:rPr>
              <w:t>, no new actual TDW is created until the end of the configured TDW.</w:t>
            </w:r>
          </w:p>
          <w:p w:rsidR="00EF0528" w:rsidRDefault="00E97682">
            <w:pPr>
              <w:widowControl/>
              <w:numPr>
                <w:ilvl w:val="1"/>
                <w:numId w:val="39"/>
              </w:numPr>
              <w:spacing w:after="0" w:line="216" w:lineRule="auto"/>
              <w:jc w:val="left"/>
              <w:rPr>
                <w:rFonts w:eastAsia="Batang"/>
                <w:kern w:val="24"/>
              </w:rPr>
            </w:pPr>
            <w:r>
              <w:rPr>
                <w:rFonts w:eastAsia="Batang"/>
                <w:kern w:val="24"/>
              </w:rPr>
              <w:t>FFS: UE capability of restarting DMRS bundling is applied only to dynamic event or not</w:t>
            </w:r>
          </w:p>
          <w:p w:rsidR="00EF0528" w:rsidRDefault="00EF0528">
            <w:pPr>
              <w:widowControl/>
              <w:spacing w:after="0" w:line="216" w:lineRule="auto"/>
              <w:ind w:left="1500"/>
              <w:jc w:val="left"/>
              <w:rPr>
                <w:rFonts w:eastAsia="Batang"/>
                <w:kern w:val="24"/>
              </w:rPr>
            </w:pPr>
          </w:p>
          <w:p w:rsidR="00EF0528" w:rsidRDefault="00E97682">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This agreement was made before mandatory capability of restarting DMRS bundling after a semi-static </w:t>
            </w:r>
            <w:r>
              <w:rPr>
                <w:rFonts w:ascii="Times New Roman" w:eastAsia="宋体" w:hAnsi="Times New Roman" w:cs="Times New Roman"/>
                <w:color w:val="000000"/>
                <w:kern w:val="0"/>
                <w:szCs w:val="21"/>
                <w:shd w:val="clear" w:color="auto" w:fill="FFFFFF"/>
                <w:lang w:eastAsia="en-US"/>
              </w:rPr>
              <w:t xml:space="preserve">event was agreed. In this context, and assuming a UE would not be able to restart DMRS bundling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 However, since it was later agreed that a UE is mandated to restart DMRS bundling after a semi-static event, the second bullet loses significanc</w:t>
            </w:r>
            <w:r>
              <w:rPr>
                <w:rFonts w:ascii="Times New Roman" w:eastAsia="宋体" w:hAnsi="Times New Roman" w:cs="Times New Roman"/>
                <w:color w:val="000000"/>
                <w:kern w:val="0"/>
                <w:szCs w:val="21"/>
                <w:shd w:val="clear" w:color="auto" w:fill="FFFFFF"/>
                <w:lang w:eastAsia="en-US"/>
              </w:rPr>
              <w:t>e and contrasts with the statement in the first bullet. Because of this, we believe a UE is mandated to always restart DMRS bundling after a semi-static event, regardless of when it occurs, and in alignment with the first bullet of the agreement.</w:t>
            </w:r>
          </w:p>
          <w:p w:rsidR="00EF0528" w:rsidRDefault="00E97682">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In other </w:t>
            </w:r>
            <w:r>
              <w:rPr>
                <w:rFonts w:ascii="Times New Roman" w:eastAsia="宋体" w:hAnsi="Times New Roman" w:cs="Times New Roman"/>
                <w:color w:val="000000"/>
                <w:kern w:val="0"/>
                <w:szCs w:val="21"/>
                <w:shd w:val="clear" w:color="auto" w:fill="FFFFFF"/>
                <w:lang w:eastAsia="en-US"/>
              </w:rPr>
              <w:t>words, the two bullets mean:</w:t>
            </w:r>
          </w:p>
          <w:p w:rsidR="00EF0528" w:rsidRDefault="00E97682">
            <w:pPr>
              <w:pStyle w:val="ListParagraph"/>
              <w:numPr>
                <w:ilvl w:val="0"/>
                <w:numId w:val="40"/>
              </w:numPr>
              <w:ind w:firstLineChars="0"/>
              <w:rPr>
                <w:color w:val="000000"/>
                <w:szCs w:val="21"/>
                <w:shd w:val="clear" w:color="auto" w:fill="FFFFFF"/>
              </w:rPr>
            </w:pPr>
            <w:r>
              <w:rPr>
                <w:color w:val="000000"/>
                <w:szCs w:val="21"/>
                <w:shd w:val="clear" w:color="auto" w:fill="FFFFFF"/>
              </w:rPr>
              <w:t xml:space="preserve">If UE is capable of restarting DM-RS bundling, one new actual TDW is created after the event, </w:t>
            </w:r>
          </w:p>
          <w:p w:rsidR="00EF0528" w:rsidRDefault="00E97682">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the event is either semi-static or it is dynamic and the UE supports DMRS bundling restarting capability in case o</w:t>
            </w:r>
            <w:r>
              <w:rPr>
                <w:color w:val="4F81BD" w:themeColor="accent1"/>
                <w:szCs w:val="21"/>
                <w:shd w:val="clear" w:color="auto" w:fill="FFFFFF"/>
              </w:rPr>
              <w:t>f dynamic events, regardless of when the event occurs.</w:t>
            </w:r>
          </w:p>
          <w:p w:rsidR="00EF0528" w:rsidRDefault="00E97682">
            <w:pPr>
              <w:pStyle w:val="ListParagraph"/>
              <w:numPr>
                <w:ilvl w:val="0"/>
                <w:numId w:val="40"/>
              </w:numPr>
              <w:ind w:firstLineChars="0"/>
              <w:rPr>
                <w:color w:val="000000"/>
                <w:szCs w:val="21"/>
                <w:shd w:val="clear" w:color="auto" w:fill="FFFFFF"/>
              </w:rPr>
            </w:pPr>
            <w:r>
              <w:rPr>
                <w:color w:val="000000"/>
                <w:szCs w:val="21"/>
                <w:shd w:val="clear" w:color="auto" w:fill="FFFFFF"/>
              </w:rPr>
              <w:t>If UE is not capable of restarting DM-RS bundling, no new actual TDW is created until the end of the configured TDW.</w:t>
            </w:r>
          </w:p>
          <w:p w:rsidR="00EF0528" w:rsidRDefault="00E97682">
            <w:pPr>
              <w:pStyle w:val="ListParagraph"/>
              <w:numPr>
                <w:ilvl w:val="1"/>
                <w:numId w:val="40"/>
              </w:numPr>
              <w:ind w:firstLineChars="0"/>
              <w:rPr>
                <w:color w:val="4F81BD" w:themeColor="accent1"/>
                <w:szCs w:val="21"/>
                <w:shd w:val="clear" w:color="auto" w:fill="FFFFFF"/>
              </w:rPr>
            </w:pPr>
            <w:r>
              <w:rPr>
                <w:color w:val="4F81BD" w:themeColor="accent1"/>
                <w:szCs w:val="21"/>
                <w:shd w:val="clear" w:color="auto" w:fill="FFFFFF"/>
              </w:rPr>
              <w:t>This applies when only dynamic events occur inside the configured TDW and the UE doe</w:t>
            </w:r>
            <w:r>
              <w:rPr>
                <w:color w:val="4F81BD" w:themeColor="accent1"/>
                <w:szCs w:val="21"/>
                <w:shd w:val="clear" w:color="auto" w:fill="FFFFFF"/>
              </w:rPr>
              <w:t>s not support DMRS bundling restarting capability in case of dynamic events.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Thanks FL’s clarification on the agreement for treating frequency hopping as semi-static event. For Case 1: Our view is that except these special events without UE capability, e.g., frequency hopping, and UL beam switching, UE would not need to restart the</w:t>
            </w:r>
            <w:r>
              <w:rPr>
                <w:rFonts w:ascii="Times New Roman" w:eastAsia="宋体" w:hAnsi="Times New Roman" w:cs="Times New Roman"/>
                <w:color w:val="000000"/>
                <w:kern w:val="0"/>
                <w:szCs w:val="21"/>
                <w:shd w:val="clear" w:color="auto" w:fill="FFFFFF"/>
                <w:lang w:val="en-GB" w:eastAsia="en-US"/>
              </w:rPr>
              <w:t xml:space="preserve"> DMRS bundling based on the existing agreement as mentioned by Nokia. In this case, UE would not restart the DMRS bundling after the dynamic events when UE </w:t>
            </w:r>
            <w:r>
              <w:rPr>
                <w:rFonts w:ascii="Times New Roman" w:hAnsi="Times New Roman" w:cs="Times New Roman"/>
                <w:color w:val="000000"/>
                <w:szCs w:val="21"/>
                <w:shd w:val="clear" w:color="auto" w:fill="FFFFFF"/>
              </w:rPr>
              <w:t>is not capable of restarting DM-RS bundling</w:t>
            </w:r>
            <w:r>
              <w:rPr>
                <w:rFonts w:ascii="Times New Roman" w:eastAsia="宋体" w:hAnsi="Times New Roman" w:cs="Times New Roman"/>
                <w:color w:val="000000"/>
                <w:kern w:val="0"/>
                <w:szCs w:val="21"/>
                <w:shd w:val="clear" w:color="auto" w:fill="FFFFFF"/>
                <w:lang w:val="en-GB" w:eastAsia="en-US"/>
              </w:rPr>
              <w:t xml:space="preserve"> </w:t>
            </w:r>
          </w:p>
          <w:p w:rsidR="00EF0528" w:rsidRDefault="00E97682">
            <w:pPr>
              <w:widowControl/>
              <w:numPr>
                <w:ilvl w:val="1"/>
                <w:numId w:val="39"/>
              </w:numPr>
              <w:spacing w:after="0" w:line="216" w:lineRule="auto"/>
              <w:jc w:val="left"/>
              <w:rPr>
                <w:rFonts w:ascii="Times New Roman" w:eastAsia="Batang" w:hAnsi="Times New Roman" w:cs="Times New Roman"/>
                <w:kern w:val="24"/>
              </w:rPr>
            </w:pPr>
            <w:r>
              <w:rPr>
                <w:rFonts w:ascii="Times New Roman" w:eastAsia="Batang" w:hAnsi="Times New Roman" w:cs="Times New Roman"/>
                <w:kern w:val="24"/>
                <w:highlight w:val="yellow"/>
              </w:rPr>
              <w:t>If UE is not capable of restarting DM-RS bundling, no n</w:t>
            </w:r>
            <w:r>
              <w:rPr>
                <w:rFonts w:ascii="Times New Roman" w:eastAsia="Batang" w:hAnsi="Times New Roman" w:cs="Times New Roman"/>
                <w:kern w:val="24"/>
                <w:highlight w:val="yellow"/>
              </w:rPr>
              <w:t>ew actual TDW is created until the end of the configured TDW</w:t>
            </w:r>
            <w:r>
              <w:rPr>
                <w:rFonts w:ascii="Times New Roman" w:eastAsia="Batang" w:hAnsi="Times New Roman" w:cs="Times New Roman"/>
                <w:kern w:val="24"/>
              </w:rPr>
              <w:t>.</w:t>
            </w:r>
          </w:p>
          <w:p w:rsidR="00EF0528" w:rsidRDefault="00E97682">
            <w:pPr>
              <w:rPr>
                <w:rFonts w:ascii="Times New Roman" w:eastAsia="宋体" w:hAnsi="Times New Roman" w:cs="Times New Roman"/>
                <w:color w:val="000000"/>
                <w:kern w:val="0"/>
                <w:szCs w:val="21"/>
                <w:shd w:val="clear" w:color="auto" w:fill="FFFFFF"/>
                <w:lang w:eastAsia="en-US"/>
              </w:rPr>
            </w:pPr>
            <w:r>
              <w:rPr>
                <w:rFonts w:ascii="Times New Roman" w:eastAsia="宋体" w:hAnsi="Times New Roman" w:cs="Times New Roman"/>
                <w:color w:val="000000"/>
                <w:kern w:val="0"/>
                <w:szCs w:val="21"/>
                <w:shd w:val="clear" w:color="auto" w:fill="FFFFFF"/>
                <w:lang w:eastAsia="en-US"/>
              </w:rPr>
              <w:t xml:space="preserve">For case 2: as mentioned previously, we are fine to clarify this, but our understanding is this may not be typical case. </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assume that the clarification is needed only for the UE</w:t>
            </w:r>
            <w:r>
              <w:rPr>
                <w:rFonts w:ascii="Times New Roman" w:eastAsia="宋体" w:hAnsi="Times New Roman" w:cs="Times New Roman"/>
                <w:color w:val="000000"/>
                <w:kern w:val="0"/>
                <w:szCs w:val="21"/>
                <w:shd w:val="clear" w:color="auto" w:fill="FFFFFF"/>
                <w:lang w:val="en-GB" w:eastAsia="en-US"/>
              </w:rPr>
              <w:t xml:space="preserve"> not capable of restarting DMRS bundling.</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such a UE, our understanding is no new actual TDW is created until the end of the configured TDW after a dynamic event occurs, irrespective of any overlapping or subsequent semi-static event (Case 1 and Case 2)</w:t>
            </w:r>
            <w:r>
              <w:rPr>
                <w:rFonts w:ascii="Times New Roman" w:eastAsia="宋体" w:hAnsi="Times New Roman" w:cs="Times New Roman"/>
                <w:color w:val="000000"/>
                <w:kern w:val="0"/>
                <w:szCs w:val="21"/>
                <w:shd w:val="clear" w:color="auto" w:fill="FFFFFF"/>
                <w:lang w:val="en-GB" w:eastAsia="en-US"/>
              </w:rPr>
              <w: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rationale is that such “non-capable” UE would typically schedule in advance changes in powers/phases over the configured TDW (considering semi-static events). When a dynamic event occurs, this process is broken and UE falls back to non-bundling mode.</w:t>
            </w:r>
            <w:r>
              <w:rPr>
                <w:rFonts w:ascii="Times New Roman" w:eastAsia="宋体" w:hAnsi="Times New Roman" w:cs="Times New Roman"/>
                <w:color w:val="000000"/>
                <w:kern w:val="0"/>
                <w:szCs w:val="21"/>
                <w:shd w:val="clear" w:color="auto" w:fill="FFFFFF"/>
                <w:lang w:val="en-GB" w:eastAsia="en-US"/>
              </w:rPr>
              <w:t xml:space="preserve"> The occurrence of a subsequent semi-static event does not allow or help this UE to “restart” the DMRS bundling.</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eastAsia="ko-KR"/>
              </w:rPr>
              <w:t xml:space="preserve">In our point of view, the </w:t>
            </w:r>
            <w:r>
              <w:rPr>
                <w:rFonts w:ascii="Times New Roman" w:eastAsia="Malgun Gothic" w:hAnsi="Times New Roman" w:cs="Times New Roman"/>
                <w:color w:val="000000"/>
                <w:kern w:val="0"/>
                <w:szCs w:val="21"/>
                <w:shd w:val="clear" w:color="auto" w:fill="FFFFFF"/>
                <w:lang w:eastAsia="ko-KR"/>
              </w:rPr>
              <w:t>capability of restarting DM-RS bundling has been introduced to take into account the case that the UE can’t create a new actual TDW right after dynamic event because the UE needs preparation time. Following with the above intention, we are not sure whether</w:t>
            </w:r>
            <w:r>
              <w:rPr>
                <w:rFonts w:ascii="Times New Roman" w:eastAsia="Malgun Gothic" w:hAnsi="Times New Roman" w:cs="Times New Roman"/>
                <w:color w:val="000000"/>
                <w:kern w:val="0"/>
                <w:szCs w:val="21"/>
                <w:shd w:val="clear" w:color="auto" w:fill="FFFFFF"/>
                <w:lang w:eastAsia="ko-KR"/>
              </w:rPr>
              <w:t xml:space="preserve"> the UE not capable of restarting DM-RS bundling can always create a new actual TDW in the above cases. It seems </w:t>
            </w:r>
            <w:r>
              <w:rPr>
                <w:rFonts w:ascii="Times New Roman" w:eastAsia="Malgun Gothic" w:hAnsi="Times New Roman" w:cs="Times New Roman"/>
                <w:bCs/>
                <w:szCs w:val="21"/>
                <w:lang w:val="en-GB" w:eastAsia="ko-KR"/>
              </w:rPr>
              <w:t>the capability of restarting a window is meaningless.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think the answer is ‘no’ for both case 1 or 2 in a UE that does not support </w:t>
            </w:r>
            <w:r>
              <w:rPr>
                <w:rFonts w:ascii="Times New Roman" w:eastAsia="宋体" w:hAnsi="Times New Roman" w:cs="Times New Roman"/>
                <w:color w:val="000000"/>
                <w:kern w:val="0"/>
                <w:szCs w:val="21"/>
                <w:shd w:val="clear" w:color="auto" w:fill="FFFFFF"/>
                <w:lang w:val="en-GB" w:eastAsia="en-US"/>
              </w:rPr>
              <w:t>restarting DMRS bundling</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InterDigital points out, if the UE not capable of restart schedules its phase/power changes in advance, then a dynamic interruption to this schedule would mean it can’t restart prior to the end of the nominal TDW.</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This is in </w:t>
            </w:r>
            <w:r>
              <w:rPr>
                <w:rFonts w:ascii="Times New Roman" w:eastAsia="宋体" w:hAnsi="Times New Roman" w:cs="Times New Roman"/>
                <w:color w:val="000000"/>
                <w:kern w:val="0"/>
                <w:szCs w:val="21"/>
                <w:shd w:val="clear" w:color="auto" w:fill="FFFFFF"/>
                <w:lang w:val="en-GB" w:eastAsia="en-US"/>
              </w:rPr>
              <w:t>line with the agreement cited by Intel.</w:t>
            </w:r>
          </w:p>
        </w:tc>
      </w:tr>
      <w:tr w:rsidR="00EF0528">
        <w:tc>
          <w:tcPr>
            <w:tcW w:w="138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48"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Y</w:t>
            </w:r>
            <w:r>
              <w:rPr>
                <w:rFonts w:ascii="Times New Roman" w:hAnsi="Times New Roman" w:cs="Times New Roman"/>
                <w:color w:val="000000"/>
                <w:kern w:val="0"/>
                <w:szCs w:val="21"/>
                <w:shd w:val="clear" w:color="auto" w:fill="FFFFFF"/>
              </w:rPr>
              <w:t xml:space="preserve">es to both Case 1 and Case 2. We share the same view that UE is mandate to restart a actual TDW after semi-static events. </w:t>
            </w:r>
          </w:p>
        </w:tc>
      </w:tr>
      <w:tr w:rsidR="00EF0528">
        <w:tc>
          <w:tcPr>
            <w:tcW w:w="138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also think it needs to be clarified since the interpretation can be divided. </w:t>
            </w:r>
            <w:r>
              <w:rPr>
                <w:rFonts w:ascii="Times New Roman" w:eastAsia="Malgun Gothic" w:hAnsi="Times New Roman" w:cs="Times New Roman"/>
                <w:color w:val="000000"/>
                <w:kern w:val="0"/>
                <w:szCs w:val="21"/>
                <w:shd w:val="clear" w:color="auto" w:fill="FFFFFF"/>
                <w:lang w:eastAsia="ko-KR"/>
              </w:rPr>
              <w:t>And as pointed out in previous round, new actual TDW is created for both of cases when UE have capability to restart DMRS bundling according to the agreement captured below.</w:t>
            </w: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rsidR="00EF0528" w:rsidRDefault="00E97682">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pStyle w:val="ListParagraph"/>
              <w:numPr>
                <w:ilvl w:val="0"/>
                <w:numId w:val="32"/>
              </w:numPr>
              <w:spacing w:line="240" w:lineRule="auto"/>
              <w:ind w:firstLineChars="0"/>
              <w:rPr>
                <w:sz w:val="21"/>
                <w:szCs w:val="21"/>
                <w:lang w:val="en-GB"/>
              </w:rPr>
            </w:pPr>
            <w:r>
              <w:rPr>
                <w:rFonts w:eastAsia="等线"/>
                <w:sz w:val="21"/>
                <w:szCs w:val="21"/>
              </w:rPr>
              <w:t>UE bundles PUCCH DM-RS remaining in a nomin</w:t>
            </w:r>
            <w:r>
              <w:rPr>
                <w:rFonts w:eastAsia="等线"/>
                <w:sz w:val="21"/>
                <w:szCs w:val="21"/>
              </w:rPr>
              <w:t xml:space="preserve">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rPr>
                <w:rFonts w:ascii="Times New Roman" w:hAnsi="Times New Roman" w:cs="Times New Roman"/>
                <w:color w:val="000000"/>
                <w:kern w:val="0"/>
                <w:szCs w:val="21"/>
                <w:shd w:val="clear" w:color="auto" w:fill="FFFFFF"/>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regarded as semi-static events, e.g. frequen</w:t>
            </w:r>
            <w:r>
              <w:rPr>
                <w:rFonts w:ascii="Times New Roman" w:eastAsia="等线" w:hAnsi="Times New Roman" w:cs="Times New Roman"/>
                <w:color w:val="FF0000"/>
                <w:szCs w:val="21"/>
              </w:rPr>
              <w:t xml:space="preserve">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348"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think the answer is no for both cases for a UE that does not support restarting DMRS bundling.</w:t>
            </w:r>
          </w:p>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This is the sub-bullet in the agreement:</w:t>
            </w:r>
          </w:p>
          <w:p w:rsidR="00EF0528" w:rsidRDefault="00E97682">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w:t>
            </w:r>
            <w:r>
              <w:rPr>
                <w:rFonts w:ascii="Times New Roman" w:eastAsia="Batang" w:hAnsi="Times New Roman" w:cs="Times New Roman"/>
                <w:kern w:val="24"/>
                <w:highlight w:val="yellow"/>
              </w:rPr>
              <w:t xml:space="preserve"> restarting DM-RS bundling, no new actual TDW is created until the end of the configured TDW.</w:t>
            </w:r>
          </w:p>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We don’t know why there is any ambiguity here.</w:t>
            </w:r>
          </w:p>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Also, from a practical standpoint, we think that a UE that can support both of the listed cases is very highly like</w:t>
            </w:r>
            <w:r>
              <w:rPr>
                <w:rFonts w:ascii="Times New Roman" w:hAnsi="Times New Roman" w:cs="Times New Roman"/>
                <w:color w:val="000000"/>
                <w:kern w:val="0"/>
                <w:szCs w:val="21"/>
                <w:shd w:val="clear" w:color="auto" w:fill="FFFFFF"/>
              </w:rPr>
              <w:t xml:space="preserve">ly to declare itself to be capable of supporting restarting. The overhead at that point is not much. </w:t>
            </w:r>
          </w:p>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000000"/>
                <w:kern w:val="0"/>
                <w:szCs w:val="21"/>
                <w:shd w:val="clear" w:color="auto" w:fill="FFFFFF"/>
              </w:rPr>
              <w:t>We feel the current description offers a clear demarcation of UE capability and no further refining is required.</w:t>
            </w:r>
          </w:p>
        </w:tc>
      </w:tr>
      <w:tr w:rsidR="00EF0528">
        <w:tc>
          <w:tcPr>
            <w:tcW w:w="1388"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348"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Yes to both case 1 and case 2.</w:t>
            </w:r>
          </w:p>
        </w:tc>
      </w:tr>
    </w:tbl>
    <w:p w:rsidR="00EF0528" w:rsidRDefault="00EF0528">
      <w:pPr>
        <w:rPr>
          <w:rFonts w:ascii="Times New Roman" w:eastAsia="宋体" w:hAnsi="Times New Roman" w:cs="Times New Roman"/>
          <w:b/>
          <w:color w:val="000000"/>
          <w:kern w:val="0"/>
          <w:szCs w:val="21"/>
          <w:shd w:val="clear" w:color="auto" w:fill="FFFFFF"/>
        </w:rPr>
      </w:pPr>
    </w:p>
    <w:p w:rsidR="00EF0528" w:rsidRDefault="00E97682">
      <w:pPr>
        <w:rPr>
          <w:rFonts w:ascii="Times New Roman" w:hAnsi="Times New Roman" w:cs="Times New Roman"/>
          <w:b/>
          <w:iCs/>
          <w:lang w:val="en-GB"/>
        </w:rPr>
      </w:pPr>
      <w:r>
        <w:rPr>
          <w:rFonts w:ascii="Times New Roman" w:hAnsi="Times New Roman" w:cs="Times New Roman" w:hint="eastAsia"/>
          <w:b/>
          <w:iCs/>
          <w:lang w:val="en-GB"/>
        </w:rPr>
        <w:t>FL</w:t>
      </w:r>
      <w:r>
        <w:rPr>
          <w:rFonts w:ascii="Times New Roman" w:hAnsi="Times New Roman" w:cs="Times New Roman"/>
          <w:b/>
          <w:iCs/>
          <w:lang w:val="en-GB"/>
        </w:rPr>
        <w:t xml:space="preserve"> comments: </w:t>
      </w:r>
    </w:p>
    <w:p w:rsidR="00EF0528" w:rsidRDefault="00E97682">
      <w:pPr>
        <w:rPr>
          <w:rFonts w:ascii="Times New Roman" w:eastAsia="宋体" w:hAnsi="Times New Roman" w:cs="Times New Roman"/>
          <w:bCs/>
          <w:kern w:val="0"/>
          <w:szCs w:val="21"/>
          <w:lang w:val="en-GB" w:eastAsia="en-US"/>
        </w:rPr>
      </w:pPr>
      <w:r>
        <w:rPr>
          <w:rFonts w:ascii="Times New Roman" w:eastAsia="宋体" w:hAnsi="Times New Roman" w:cs="Times New Roman" w:hint="eastAsia"/>
          <w:bCs/>
          <w:kern w:val="0"/>
          <w:szCs w:val="21"/>
          <w:lang w:val="en-GB" w:eastAsia="en-US"/>
        </w:rPr>
        <w:t>@</w:t>
      </w:r>
      <w:r>
        <w:rPr>
          <w:rFonts w:ascii="Times New Roman" w:eastAsia="宋体" w:hAnsi="Times New Roman" w:cs="Times New Roman"/>
          <w:bCs/>
          <w:kern w:val="0"/>
          <w:szCs w:val="21"/>
          <w:lang w:val="en-GB" w:eastAsia="en-US"/>
        </w:rPr>
        <w:t>Intel, according to the highlighted part in the following agreement, frequency hopping is a semi-static event</w:t>
      </w: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jc w:val="left"/>
        <w:rPr>
          <w:bCs/>
          <w:sz w:val="21"/>
          <w:szCs w:val="21"/>
          <w:lang w:val="en-GB"/>
        </w:rPr>
      </w:pPr>
      <w:r>
        <w:rPr>
          <w:bCs/>
          <w:sz w:val="21"/>
          <w:szCs w:val="21"/>
          <w:lang w:val="en-GB"/>
        </w:rPr>
        <w:t xml:space="preserve">If DM-RS bundling is supported, UE is mandatory to support restarting DM-RS bundling due to semi-static events. UE </w:t>
      </w:r>
      <w:r>
        <w:rPr>
          <w:bCs/>
          <w:sz w:val="21"/>
          <w:szCs w:val="21"/>
          <w:lang w:val="en-GB"/>
        </w:rPr>
        <w:t>capability of restarting DMRS bundling is applied only to dynamic events.</w:t>
      </w:r>
    </w:p>
    <w:p w:rsidR="00EF0528" w:rsidRDefault="00E97682">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rsidR="00EF0528" w:rsidRDefault="00E97682">
      <w:pPr>
        <w:pStyle w:val="ListParagraph"/>
        <w:numPr>
          <w:ilvl w:val="1"/>
          <w:numId w:val="31"/>
        </w:numPr>
        <w:ind w:firstLineChars="0"/>
        <w:rPr>
          <w:bCs/>
          <w:color w:val="000000"/>
          <w:sz w:val="21"/>
          <w:szCs w:val="21"/>
          <w:highlight w:val="yellow"/>
        </w:rPr>
      </w:pPr>
      <w:r>
        <w:rPr>
          <w:rFonts w:eastAsia="等线" w:hint="eastAsia"/>
          <w:bCs/>
          <w:color w:val="000000"/>
          <w:sz w:val="21"/>
          <w:szCs w:val="21"/>
          <w:highlight w:val="yellow"/>
          <w:lang w:eastAsia="zh-CN"/>
        </w:rPr>
        <w:t>N</w:t>
      </w:r>
      <w:r>
        <w:rPr>
          <w:rFonts w:eastAsia="等线"/>
          <w:bCs/>
          <w:color w:val="000000"/>
          <w:sz w:val="21"/>
          <w:szCs w:val="21"/>
          <w:highlight w:val="yellow"/>
          <w:lang w:eastAsia="zh-CN"/>
        </w:rPr>
        <w:t xml:space="preserve">ote: At least </w:t>
      </w:r>
      <w:r>
        <w:rPr>
          <w:bCs/>
          <w:color w:val="000000"/>
          <w:sz w:val="21"/>
          <w:szCs w:val="21"/>
          <w:highlight w:val="yellow"/>
        </w:rPr>
        <w:t>frequency hopping event is considered a</w:t>
      </w:r>
      <w:r>
        <w:rPr>
          <w:bCs/>
          <w:color w:val="000000"/>
          <w:sz w:val="21"/>
          <w:szCs w:val="21"/>
          <w:highlight w:val="yellow"/>
        </w:rPr>
        <w:t>s semi-static event.</w:t>
      </w:r>
    </w:p>
    <w:p w:rsidR="00EF0528" w:rsidRDefault="00EF0528">
      <w:pPr>
        <w:rPr>
          <w:rFonts w:ascii="Times New Roman" w:hAnsi="Times New Roman" w:cs="Times New Roman"/>
          <w:b/>
          <w:iCs/>
          <w:lang w:val="en-GB"/>
        </w:rPr>
      </w:pPr>
    </w:p>
    <w:p w:rsidR="00EF0528" w:rsidRDefault="00E97682">
      <w:pPr>
        <w:rPr>
          <w:rFonts w:ascii="Times New Roman" w:hAnsi="Times New Roman" w:cs="Times New Roman"/>
          <w:iCs/>
          <w:lang w:val="en-GB"/>
        </w:rPr>
      </w:pPr>
      <w:r>
        <w:rPr>
          <w:rFonts w:ascii="Times New Roman" w:hAnsi="Times New Roman" w:cs="Times New Roman"/>
          <w:iCs/>
          <w:lang w:val="en-GB"/>
        </w:rPr>
        <w:t>@Companies not supporting Proposal 2 in section 4.1, if DMRS bundling is not restarted for the second hop, do you think it would be a big detrimental to frequency hopping?</w:t>
      </w:r>
    </w:p>
    <w:p w:rsidR="00EF0528" w:rsidRDefault="00E97682">
      <w:pPr>
        <w:jc w:val="center"/>
        <w:rPr>
          <w:rFonts w:ascii="Times New Roman" w:eastAsia="宋体" w:hAnsi="Times New Roman" w:cs="Times New Roman"/>
          <w:color w:val="000000"/>
          <w:kern w:val="0"/>
          <w:szCs w:val="21"/>
          <w:shd w:val="clear" w:color="auto" w:fill="FFFFFF"/>
          <w:lang w:val="en-GB"/>
        </w:rPr>
      </w:pPr>
      <w:r>
        <w:object w:dxaOrig="7200" w:dyaOrig="3634">
          <v:shape id="_x0000_i1028" type="#_x0000_t75" style="width:5in;height:181.85pt" o:ole="">
            <v:imagedata r:id="rId62" o:title=""/>
          </v:shape>
          <o:OLEObject Type="Embed" ProgID="Visio.Drawing.11" ShapeID="_x0000_i1028" DrawAspect="Content" ObjectID="_1707837545" r:id="rId66"/>
        </w:object>
      </w:r>
    </w:p>
    <w:p w:rsidR="00EF0528" w:rsidRDefault="00EF0528">
      <w:pPr>
        <w:rPr>
          <w:rFonts w:ascii="Times New Roman" w:eastAsia="宋体" w:hAnsi="Times New Roman" w:cs="Times New Roman"/>
          <w:color w:val="000000"/>
          <w:kern w:val="0"/>
          <w:szCs w:val="21"/>
          <w:shd w:val="clear" w:color="auto" w:fill="FFFFFF"/>
          <w:lang w:val="en-GB" w:eastAsia="en-US"/>
        </w:rPr>
      </w:pPr>
    </w:p>
    <w:tbl>
      <w:tblPr>
        <w:tblStyle w:val="TableGrid"/>
        <w:tblW w:w="0" w:type="auto"/>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It </w:t>
            </w:r>
            <w:r>
              <w:rPr>
                <w:rFonts w:ascii="Times New Roman" w:eastAsia="宋体" w:hAnsi="Times New Roman" w:cs="Times New Roman"/>
                <w:color w:val="000000"/>
                <w:kern w:val="0"/>
                <w:szCs w:val="21"/>
                <w:shd w:val="clear" w:color="auto" w:fill="FFFFFF"/>
                <w:lang w:val="en-GB" w:eastAsia="en-US"/>
              </w:rPr>
              <w:t>depends on the frequency of the dynamic event, how many UEs are configured with at least 4 repetitions, and how many UEs do not support dynamic events.  Gains from frequency hopping would remain.</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5"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It is our understanding that frequency hopping is </w:t>
            </w:r>
            <w:r>
              <w:rPr>
                <w:rFonts w:ascii="Times New Roman" w:eastAsia="Malgun Gothic" w:hAnsi="Times New Roman" w:cs="Times New Roman"/>
                <w:color w:val="000000"/>
                <w:kern w:val="0"/>
                <w:szCs w:val="21"/>
                <w:shd w:val="clear" w:color="auto" w:fill="FFFFFF"/>
                <w:lang w:val="en-GB" w:eastAsia="ko-KR"/>
              </w:rPr>
              <w:t xml:space="preserve">“considered as semi-static event” which is different from the semi-static event. Therefore it does not conflict with the agreement that “DMRS bundling shall be restarted at the beginning of each frequency hop”. And it seems well captured in spec that only </w:t>
            </w:r>
            <w:r>
              <w:rPr>
                <w:rFonts w:ascii="Times New Roman" w:eastAsia="Malgun Gothic" w:hAnsi="Times New Roman" w:cs="Times New Roman"/>
                <w:color w:val="000000"/>
                <w:kern w:val="0"/>
                <w:szCs w:val="21"/>
                <w:shd w:val="clear" w:color="auto" w:fill="FFFFFF"/>
                <w:lang w:val="en-GB" w:eastAsia="ko-KR"/>
              </w:rPr>
              <w:t>dynamic event is defined as following. We do not see any controversial point here.</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&lt;TS38.214&gt;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The UE maintains power consistency and phase continuity within an actual TDW, across PUSCH transmissions of PUSCH repetition Type A scheduled by DCI format 0_1 or</w:t>
            </w:r>
            <w:r>
              <w:rPr>
                <w:rFonts w:ascii="Times New Roman" w:eastAsia="Malgun Gothic" w:hAnsi="Times New Roman" w:cs="Times New Roman"/>
                <w:color w:val="000000"/>
                <w:kern w:val="0"/>
                <w:szCs w:val="21"/>
                <w:shd w:val="clear" w:color="auto" w:fill="FFFFFF"/>
                <w:lang w:eastAsia="ko-KR"/>
              </w:rPr>
              <w:t xml:space="preserve"> 0_2, or PUSCH repetition Type A with a configured grant, or PUSCH repetition type B or TB processing over multiple slots, or across PUCCH transmissions of PUCCH repetition, </w:t>
            </w:r>
            <w:r>
              <w:rPr>
                <w:rFonts w:ascii="Times New Roman" w:eastAsia="Malgun Gothic" w:hAnsi="Times New Roman" w:cs="Times New Roman"/>
                <w:color w:val="000000"/>
                <w:kern w:val="0"/>
                <w:szCs w:val="21"/>
                <w:highlight w:val="yellow"/>
                <w:shd w:val="clear" w:color="auto" w:fill="FFFFFF"/>
                <w:lang w:eastAsia="ko-KR"/>
              </w:rPr>
              <w:t>in case the actual TDW is created in response to an event triggered by DCI other t</w:t>
            </w:r>
            <w:r>
              <w:rPr>
                <w:rFonts w:ascii="Times New Roman" w:eastAsia="Malgun Gothic" w:hAnsi="Times New Roman" w:cs="Times New Roman"/>
                <w:color w:val="000000"/>
                <w:kern w:val="0"/>
                <w:szCs w:val="21"/>
                <w:highlight w:val="yellow"/>
                <w:shd w:val="clear" w:color="auto" w:fill="FFFFFF"/>
                <w:lang w:eastAsia="ko-KR"/>
              </w:rPr>
              <w:t>han frequency hopping or by MAC-CE, subject to UE capability.</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It’s a less capable UE. gNB knows this and yet it is indicated to support a dynamic event. We prefer to let the gNB have the benefit of the doubt on whether it was worthwhile to let that dyn</w:t>
            </w:r>
            <w:r>
              <w:rPr>
                <w:rFonts w:ascii="Times New Roman" w:eastAsia="宋体" w:hAnsi="Times New Roman" w:cs="Times New Roman"/>
                <w:color w:val="000000"/>
                <w:kern w:val="0"/>
                <w:szCs w:val="21"/>
                <w:shd w:val="clear" w:color="auto" w:fill="FFFFFF"/>
                <w:lang w:val="en-GB" w:eastAsia="en-US"/>
              </w:rPr>
              <w:t xml:space="preserve">amic event occur or not.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seem to be asking the wrong questions here. We should focus on the dynamic event and try to figure out if it was indeed necessary or not.</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the majority support </w:t>
      </w:r>
      <w:r>
        <w:rPr>
          <w:rFonts w:ascii="Times New Roman" w:eastAsia="宋体" w:hAnsi="Times New Roman" w:cs="Times New Roman" w:hint="eastAsia"/>
          <w:kern w:val="0"/>
          <w:szCs w:val="21"/>
          <w:lang w:val="en-GB" w:eastAsia="en-US"/>
        </w:rPr>
        <w:t>the following proposal</w:t>
      </w:r>
      <w:r>
        <w:rPr>
          <w:rFonts w:ascii="Times New Roman" w:eastAsia="宋体" w:hAnsi="Times New Roman" w:cs="Times New Roman"/>
          <w:kern w:val="0"/>
          <w:szCs w:val="21"/>
          <w:lang w:val="en-GB" w:eastAsia="en-US"/>
        </w:rPr>
        <w:t xml:space="preserve"> 7</w:t>
      </w:r>
      <w:r>
        <w:rPr>
          <w:rFonts w:ascii="Times New Roman" w:eastAsia="宋体" w:hAnsi="Times New Roman" w:cs="Times New Roman" w:hint="eastAsia"/>
          <w:kern w:val="0"/>
          <w:szCs w:val="21"/>
          <w:lang w:val="en-GB" w:eastAsia="en-US"/>
        </w:rPr>
        <w:t>.</w:t>
      </w:r>
    </w:p>
    <w:p w:rsidR="00EF0528" w:rsidRDefault="00E9768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rsidR="00EF0528" w:rsidRDefault="00E97682">
      <w:pPr>
        <w:pStyle w:val="ListParagraph"/>
        <w:numPr>
          <w:ilvl w:val="0"/>
          <w:numId w:val="41"/>
        </w:numPr>
        <w:ind w:firstLineChars="0"/>
        <w:rPr>
          <w:sz w:val="21"/>
          <w:szCs w:val="21"/>
          <w:lang w:val="en-GB"/>
        </w:rPr>
      </w:pPr>
      <w:r>
        <w:rPr>
          <w:sz w:val="21"/>
          <w:szCs w:val="21"/>
          <w:lang w:val="en-GB"/>
        </w:rPr>
        <w:t>PUSCH repetitions with different sets of power control parameters in multi-TRP operation is regarded as a semi-static event.</w:t>
      </w:r>
    </w:p>
    <w:p w:rsidR="00EF0528" w:rsidRDefault="00E97682">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Already covered by spec/agreement</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v</w:t>
      </w:r>
      <w:r>
        <w:rPr>
          <w:rFonts w:ascii="Times New Roman" w:hAnsi="Times New Roman" w:cs="Times New Roman"/>
          <w:color w:val="000000"/>
          <w:kern w:val="0"/>
          <w:szCs w:val="21"/>
          <w:highlight w:val="cyan"/>
          <w:shd w:val="clear" w:color="auto" w:fill="FFFFFF"/>
          <w:lang w:val="en-GB"/>
        </w:rPr>
        <w:t>ivo, Apple</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The proponents are encouraged to provide reply on the comments by vivo and Apple.</w:t>
      </w:r>
    </w:p>
    <w:tbl>
      <w:tblPr>
        <w:tblStyle w:val="TableGrid"/>
        <w:tblW w:w="0" w:type="auto"/>
        <w:tblLook w:val="04A0" w:firstRow="1" w:lastRow="0" w:firstColumn="1" w:lastColumn="0" w:noHBand="0" w:noVBand="1"/>
      </w:tblPr>
      <w:tblGrid>
        <w:gridCol w:w="1089"/>
        <w:gridCol w:w="8873"/>
      </w:tblGrid>
      <w:tr w:rsidR="00EF0528">
        <w:tc>
          <w:tcPr>
            <w:tcW w:w="1092"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44"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09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64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is that different set of power control parameters are also applied for mTRP operation. Here is agreement in RAN1#104-e meeting. </w:t>
            </w:r>
          </w:p>
          <w:p w:rsidR="00EF0528" w:rsidRDefault="00E97682">
            <w:pPr>
              <w:widowControl/>
              <w:spacing w:after="0" w:line="240" w:lineRule="auto"/>
              <w:jc w:val="left"/>
              <w:rPr>
                <w:rFonts w:ascii="Times" w:eastAsia="Batang" w:hAnsi="Times" w:cs="Times"/>
                <w:kern w:val="0"/>
                <w:sz w:val="20"/>
                <w:szCs w:val="20"/>
                <w:lang w:val="en-GB" w:eastAsia="en-US"/>
              </w:rPr>
            </w:pPr>
            <w:r>
              <w:rPr>
                <w:rFonts w:ascii="Times" w:eastAsia="Batang" w:hAnsi="Times" w:cs="Times"/>
                <w:b/>
                <w:bCs/>
                <w:kern w:val="0"/>
                <w:sz w:val="20"/>
                <w:szCs w:val="20"/>
                <w:highlight w:val="green"/>
                <w:lang w:val="en-GB" w:eastAsia="en-US"/>
              </w:rPr>
              <w:t>Agreement</w:t>
            </w:r>
          </w:p>
          <w:p w:rsidR="00EF0528" w:rsidRDefault="00E97682">
            <w:pPr>
              <w:widowControl/>
              <w:spacing w:after="0" w:line="240" w:lineRule="auto"/>
              <w:jc w:val="left"/>
              <w:rPr>
                <w:rFonts w:ascii="Times" w:eastAsia="Batang" w:hAnsi="Times" w:cs="Times"/>
                <w:kern w:val="0"/>
                <w:sz w:val="20"/>
                <w:szCs w:val="20"/>
                <w:lang w:val="en-GB" w:eastAsia="en-US"/>
              </w:rPr>
            </w:pPr>
            <w:r>
              <w:rPr>
                <w:rFonts w:ascii="Times" w:eastAsia="Batang" w:hAnsi="Times" w:cs="Times"/>
                <w:kern w:val="0"/>
                <w:sz w:val="20"/>
                <w:szCs w:val="20"/>
                <w:lang w:val="en-GB" w:eastAsia="en-US"/>
              </w:rPr>
              <w:t xml:space="preserve">For single-DCI based M-TRP PUSCH repetition schemes, up to two power control parameter sets (using </w:t>
            </w:r>
            <w:r>
              <w:rPr>
                <w:rFonts w:ascii="Times" w:eastAsia="Batang" w:hAnsi="Times" w:cs="Times"/>
                <w:i/>
                <w:iCs/>
                <w:kern w:val="0"/>
                <w:sz w:val="20"/>
                <w:szCs w:val="20"/>
                <w:lang w:val="en-GB" w:eastAsia="en-US"/>
              </w:rPr>
              <w:t>SRI-PUSCH-PowerControl</w:t>
            </w:r>
            <w:r>
              <w:rPr>
                <w:rFonts w:ascii="Times" w:eastAsia="Batang" w:hAnsi="Times" w:cs="Times"/>
                <w:kern w:val="0"/>
                <w:sz w:val="20"/>
                <w:szCs w:val="20"/>
                <w:lang w:val="en-GB" w:eastAsia="en-US"/>
              </w:rPr>
              <w:t xml:space="preserve">) can be applied when SRS resources from two SRS resource sets indicated in DCI format 0_1/0_2. </w:t>
            </w:r>
          </w:p>
          <w:p w:rsidR="00EF0528" w:rsidRDefault="00E97682">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FFS1: Details on linking SRI fields to two power control parameters, </w:t>
            </w:r>
          </w:p>
          <w:p w:rsidR="00EF0528" w:rsidRDefault="00E97682">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1: Add second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and select two </w:t>
            </w:r>
            <w:r>
              <w:rPr>
                <w:rFonts w:ascii="Times" w:eastAsia="Batang" w:hAnsi="Times" w:cs="Times"/>
                <w:i/>
                <w:kern w:val="0"/>
                <w:sz w:val="20"/>
                <w:szCs w:val="20"/>
                <w:lang w:val="en-GB"/>
              </w:rPr>
              <w:t>SR</w:t>
            </w:r>
            <w:r>
              <w:rPr>
                <w:rFonts w:ascii="Times" w:eastAsia="Batang" w:hAnsi="Times" w:cs="Times"/>
                <w:i/>
                <w:kern w:val="0"/>
                <w:sz w:val="20"/>
                <w:szCs w:val="20"/>
                <w:lang w:val="en-GB"/>
              </w:rPr>
              <w:t>I-PUSCH-PowerControl</w:t>
            </w:r>
            <w:r>
              <w:rPr>
                <w:rFonts w:ascii="Times" w:eastAsia="Batang" w:hAnsi="Times" w:cs="Times"/>
                <w:kern w:val="0"/>
                <w:sz w:val="20"/>
                <w:szCs w:val="20"/>
                <w:lang w:val="en-GB"/>
              </w:rPr>
              <w:t xml:space="preserve"> from two </w:t>
            </w:r>
            <w:r>
              <w:rPr>
                <w:rFonts w:ascii="Times" w:eastAsia="Batang" w:hAnsi="Times" w:cs="Times"/>
                <w:i/>
                <w:kern w:val="0"/>
                <w:sz w:val="20"/>
                <w:szCs w:val="20"/>
                <w:lang w:val="en-GB"/>
              </w:rPr>
              <w:t>sri-PUSCH-MappingToAddModList</w:t>
            </w:r>
          </w:p>
          <w:p w:rsidR="00EF0528" w:rsidRDefault="00E97682">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 2: Add SRS resource set ID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and select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 xml:space="preserve"> from </w:t>
            </w:r>
            <w:r>
              <w:rPr>
                <w:rFonts w:ascii="Times" w:eastAsia="Batang" w:hAnsi="Times" w:cs="Times"/>
                <w:i/>
                <w:kern w:val="0"/>
                <w:sz w:val="20"/>
                <w:szCs w:val="20"/>
                <w:lang w:val="en-GB"/>
              </w:rPr>
              <w:t>sri-PUSCH-MappingToAddModList</w:t>
            </w:r>
            <w:r>
              <w:rPr>
                <w:rFonts w:ascii="Times" w:eastAsia="Batang" w:hAnsi="Times" w:cs="Times"/>
                <w:kern w:val="0"/>
                <w:sz w:val="20"/>
                <w:szCs w:val="20"/>
                <w:lang w:val="en-GB"/>
              </w:rPr>
              <w:t xml:space="preserve"> considering the SRS resource set ID</w:t>
            </w:r>
          </w:p>
          <w:p w:rsidR="00EF0528" w:rsidRDefault="00E97682">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Alt. 3: Let RAN2 handle this</w:t>
            </w:r>
          </w:p>
          <w:p w:rsidR="00EF0528" w:rsidRDefault="00E97682">
            <w:pPr>
              <w:widowControl/>
              <w:numPr>
                <w:ilvl w:val="1"/>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Alt.4: Add second </w:t>
            </w:r>
            <w:r>
              <w:rPr>
                <w:rFonts w:ascii="Times" w:eastAsia="Batang" w:hAnsi="Times" w:cs="Times"/>
                <w:i/>
                <w:kern w:val="0"/>
                <w:sz w:val="20"/>
                <w:szCs w:val="20"/>
                <w:lang w:val="en-GB"/>
              </w:rPr>
              <w:t>sri-PUSCH-PathlossReferenceRS-Id</w:t>
            </w:r>
            <w:r>
              <w:rPr>
                <w:rFonts w:ascii="Times" w:eastAsia="Batang" w:hAnsi="Times" w:cs="Times"/>
                <w:kern w:val="0"/>
                <w:sz w:val="20"/>
                <w:szCs w:val="20"/>
                <w:lang w:val="en-GB"/>
              </w:rPr>
              <w:t>/</w:t>
            </w:r>
            <w:r>
              <w:rPr>
                <w:rFonts w:ascii="Times" w:eastAsia="Batang" w:hAnsi="Times" w:cs="Times"/>
                <w:i/>
                <w:kern w:val="0"/>
                <w:sz w:val="20"/>
                <w:szCs w:val="20"/>
                <w:lang w:val="en-GB"/>
              </w:rPr>
              <w:t>sri-P0-PUSCH-AlphaSetId</w:t>
            </w:r>
            <w:r>
              <w:rPr>
                <w:rFonts w:ascii="Times" w:eastAsia="Batang" w:hAnsi="Times" w:cs="Times"/>
                <w:kern w:val="0"/>
                <w:sz w:val="20"/>
                <w:szCs w:val="20"/>
                <w:lang w:val="en-GB"/>
              </w:rPr>
              <w:t>/</w:t>
            </w:r>
            <w:r>
              <w:rPr>
                <w:rFonts w:ascii="Times" w:eastAsia="Batang" w:hAnsi="Times" w:cs="Times"/>
                <w:i/>
                <w:kern w:val="0"/>
                <w:sz w:val="20"/>
                <w:szCs w:val="20"/>
                <w:lang w:val="en-GB"/>
              </w:rPr>
              <w:t>sri-PUSCH-ClosedLoopIndex</w:t>
            </w:r>
            <w:r>
              <w:rPr>
                <w:rFonts w:ascii="Times" w:eastAsia="Batang" w:hAnsi="Times" w:cs="Times"/>
                <w:kern w:val="0"/>
                <w:sz w:val="20"/>
                <w:szCs w:val="20"/>
                <w:lang w:val="en-GB"/>
              </w:rPr>
              <w:t xml:space="preserve"> in </w:t>
            </w:r>
            <w:r>
              <w:rPr>
                <w:rFonts w:ascii="Times" w:eastAsia="Batang" w:hAnsi="Times" w:cs="Times"/>
                <w:i/>
                <w:kern w:val="0"/>
                <w:sz w:val="20"/>
                <w:szCs w:val="20"/>
                <w:lang w:val="en-GB"/>
              </w:rPr>
              <w:t>SRI-PUSCH-PowerControl</w:t>
            </w:r>
            <w:r>
              <w:rPr>
                <w:rFonts w:ascii="Times" w:eastAsia="Batang" w:hAnsi="Times" w:cs="Times"/>
                <w:kern w:val="0"/>
                <w:sz w:val="20"/>
                <w:szCs w:val="20"/>
                <w:lang w:val="en-GB"/>
              </w:rPr>
              <w:t>.</w:t>
            </w:r>
          </w:p>
          <w:p w:rsidR="00EF0528" w:rsidRDefault="00E97682">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FFS2: Enhancements on open-loop power control parameter set indication</w:t>
            </w:r>
          </w:p>
          <w:p w:rsidR="00EF0528" w:rsidRDefault="00E97682">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 xml:space="preserve">FFS3: Consideration on </w:t>
            </w:r>
            <w:r>
              <w:rPr>
                <w:rFonts w:ascii="Times" w:eastAsia="Batang" w:hAnsi="Times" w:cs="Times"/>
                <w:i/>
                <w:kern w:val="0"/>
                <w:sz w:val="20"/>
                <w:szCs w:val="20"/>
                <w:lang w:val="en-GB"/>
              </w:rPr>
              <w:t>srs-PowerControlAdjustmentStates</w:t>
            </w:r>
          </w:p>
          <w:p w:rsidR="00EF0528" w:rsidRDefault="00E97682">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w:t>
            </w:r>
            <w:r>
              <w:rPr>
                <w:rFonts w:ascii="Times" w:eastAsia="Batang" w:hAnsi="Times" w:cs="Times"/>
                <w:kern w:val="0"/>
                <w:sz w:val="20"/>
                <w:szCs w:val="20"/>
                <w:lang w:val="en-GB"/>
              </w:rPr>
              <w:t>FS4: Impact of multi-TRP PUSCH repetition on PHR reporting</w:t>
            </w:r>
          </w:p>
          <w:p w:rsidR="00EF0528" w:rsidRDefault="00E97682">
            <w:pPr>
              <w:widowControl/>
              <w:numPr>
                <w:ilvl w:val="0"/>
                <w:numId w:val="42"/>
              </w:numPr>
              <w:shd w:val="clear" w:color="auto" w:fill="FFFFFF"/>
              <w:spacing w:after="0" w:line="240" w:lineRule="auto"/>
              <w:contextualSpacing/>
              <w:jc w:val="left"/>
              <w:rPr>
                <w:rFonts w:ascii="Times" w:eastAsia="Batang" w:hAnsi="Times" w:cs="Times"/>
                <w:kern w:val="0"/>
                <w:sz w:val="20"/>
                <w:szCs w:val="20"/>
                <w:lang w:val="en-GB"/>
              </w:rPr>
            </w:pPr>
            <w:r>
              <w:rPr>
                <w:rFonts w:ascii="Times" w:eastAsia="Batang" w:hAnsi="Times" w:cs="Times"/>
                <w:kern w:val="0"/>
                <w:sz w:val="20"/>
                <w:szCs w:val="20"/>
                <w:lang w:val="en-GB"/>
              </w:rPr>
              <w:t>FFS5: Enhancement on power control parameters per TRP when SRI(s) indication of two SRS resource sets is absent.</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09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44"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vivo, </w:t>
            </w:r>
            <w:r>
              <w:rPr>
                <w:rFonts w:ascii="Times New Roman" w:eastAsia="Malgun Gothic" w:hAnsi="Times New Roman" w:cs="Times New Roman" w:hint="eastAsia"/>
                <w:color w:val="000000"/>
                <w:kern w:val="0"/>
                <w:szCs w:val="21"/>
                <w:shd w:val="clear" w:color="auto" w:fill="FFFFFF"/>
                <w:lang w:val="en-GB" w:eastAsia="ko-KR"/>
              </w:rPr>
              <w:t xml:space="preserve">Apple: </w:t>
            </w:r>
            <w:r>
              <w:rPr>
                <w:rFonts w:ascii="Times New Roman" w:eastAsia="Malgun Gothic" w:hAnsi="Times New Roman" w:cs="Times New Roman"/>
                <w:color w:val="000000"/>
                <w:kern w:val="0"/>
                <w:szCs w:val="21"/>
                <w:shd w:val="clear" w:color="auto" w:fill="FFFFFF"/>
                <w:lang w:val="en-GB" w:eastAsia="ko-KR"/>
              </w:rPr>
              <w:t>We also think that</w:t>
            </w:r>
            <w:r>
              <w:rPr>
                <w:rFonts w:ascii="Times New Roman" w:eastAsia="Malgun Gothic" w:hAnsi="Times New Roman" w:cs="Times New Roman" w:hint="eastAsia"/>
                <w:color w:val="000000"/>
                <w:kern w:val="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 xml:space="preserve">it seems to be related to the previous </w:t>
            </w:r>
            <w:r>
              <w:rPr>
                <w:rFonts w:ascii="Times New Roman" w:eastAsia="Malgun Gothic" w:hAnsi="Times New Roman" w:cs="Times New Roman"/>
                <w:color w:val="000000"/>
                <w:kern w:val="0"/>
                <w:szCs w:val="21"/>
                <w:shd w:val="clear" w:color="auto" w:fill="FFFFFF"/>
                <w:lang w:val="en-GB" w:eastAsia="ko-KR"/>
              </w:rPr>
              <w:t>agreement made in RAN1#107bis-e. However, to clarify and align with the below agreement for PUCCH repetition, it can be considered.</w:t>
            </w:r>
          </w:p>
          <w:p w:rsidR="00EF0528" w:rsidRDefault="00E97682">
            <w:pPr>
              <w:rPr>
                <w:rFonts w:ascii="Times New Roman" w:hAnsi="Times New Roman" w:cs="Times New Roman"/>
                <w:b/>
                <w:bCs/>
                <w:highlight w:val="green"/>
              </w:rPr>
            </w:pPr>
            <w:r>
              <w:rPr>
                <w:rFonts w:ascii="Times New Roman" w:hAnsi="Times New Roman" w:cs="Times New Roman"/>
                <w:b/>
                <w:bCs/>
                <w:highlight w:val="green"/>
              </w:rPr>
              <w:t>Agreement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hAnsi="Times New Roman" w:cs="Times New Roman"/>
                <w:bCs/>
              </w:rPr>
              <w:t>PUCCH repetitions with different sets of power control parameters in multi-TRP operation should be regarded as a [</w:t>
            </w:r>
            <w:r>
              <w:rPr>
                <w:rFonts w:ascii="Times New Roman" w:hAnsi="Times New Roman" w:cs="Times New Roman"/>
                <w:bCs/>
              </w:rPr>
              <w:t>semi-static] event that causes power consistency and phase continuity not to be maintained across PUCCH repetitions.</w:t>
            </w:r>
          </w:p>
        </w:tc>
      </w:tr>
      <w:tr w:rsidR="00EF0528">
        <w:tc>
          <w:tcPr>
            <w:tcW w:w="109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4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rPr>
              <w:t>We consider if two set of power control parameters are configured for m-TRP PUSCH repetition, one  parameter set associated with one</w:t>
            </w:r>
            <w:r>
              <w:rPr>
                <w:rFonts w:ascii="Times New Roman" w:eastAsia="宋体" w:hAnsi="Times New Roman" w:cs="Times New Roman"/>
                <w:color w:val="000000"/>
                <w:kern w:val="0"/>
                <w:szCs w:val="21"/>
                <w:shd w:val="clear" w:color="auto" w:fill="FFFFFF"/>
              </w:rPr>
              <w:t xml:space="preserve"> TRP. When UE perform beam switching from one TRP to another, related power control parameter will be applied. In another word, the power control parameter must associate with one TRP, it’s not an independent exist. Beam switching event already covers the </w:t>
            </w:r>
            <w:r>
              <w:rPr>
                <w:rFonts w:ascii="Times New Roman" w:eastAsia="宋体" w:hAnsi="Times New Roman" w:cs="Times New Roman"/>
                <w:color w:val="000000"/>
                <w:kern w:val="0"/>
                <w:szCs w:val="21"/>
                <w:shd w:val="clear" w:color="auto" w:fill="FFFFFF"/>
              </w:rPr>
              <w:t>potential power control parameter event. In addition, if we agree the Proposal 7, how to apply this semi-static event? Is it the same beam switching event triggered by scheduling DCI?</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5.</w:t>
      </w:r>
      <w:r>
        <w:rPr>
          <w:rFonts w:ascii="Arial" w:hAnsi="Arial" w:cs="Arial" w:hint="eastAsia"/>
        </w:rPr>
        <w:t>2</w:t>
      </w:r>
      <w:r>
        <w:rPr>
          <w:rFonts w:ascii="Arial" w:hAnsi="Arial" w:cs="Arial"/>
        </w:rPr>
        <w:t xml:space="preserve"> TPC command</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About the working assumption for </w:t>
      </w:r>
      <w:r>
        <w:rPr>
          <w:sz w:val="21"/>
          <w:szCs w:val="21"/>
          <w:lang w:eastAsia="zh-CN"/>
        </w:rPr>
        <w:t>group common TPC commands with format 2_2</w:t>
      </w:r>
    </w:p>
    <w:p w:rsidR="00EF0528" w:rsidRDefault="00E97682">
      <w:pPr>
        <w:rPr>
          <w:rFonts w:ascii="Times New Roman" w:eastAsia="宋体" w:hAnsi="Times New Roman" w:cs="Times New Roman"/>
          <w:bCs/>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It seems difficult to confirm the WA or part of the WA, considering the tight relationship with </w:t>
      </w:r>
      <w:r>
        <w:rPr>
          <w:rFonts w:ascii="Times New Roman" w:eastAsia="宋体" w:hAnsi="Times New Roman" w:cs="Times New Roman"/>
          <w:kern w:val="0"/>
          <w:szCs w:val="21"/>
          <w:lang w:val="en-GB"/>
        </w:rPr>
        <w:t>[108-e-NR-CRs-03]. Let’s wait for the progress in [108-e-NR-CRs-03].</w:t>
      </w:r>
    </w:p>
    <w:p w:rsidR="00EF0528" w:rsidRDefault="00EF0528">
      <w:pPr>
        <w:rPr>
          <w:szCs w:val="21"/>
          <w:lang w:val="en-GB"/>
        </w:rPr>
      </w:pPr>
    </w:p>
    <w:p w:rsidR="00EF0528" w:rsidRDefault="00E97682">
      <w:pPr>
        <w:pStyle w:val="Heading5"/>
        <w:spacing w:before="156" w:afterLines="50" w:after="156" w:line="240" w:lineRule="auto"/>
        <w:rPr>
          <w:rFonts w:eastAsiaTheme="minorEastAsia"/>
          <w:sz w:val="21"/>
          <w:szCs w:val="21"/>
          <w:lang w:val="en-GB" w:eastAsia="zh-CN"/>
        </w:rPr>
      </w:pPr>
      <w:r>
        <w:rPr>
          <w:rFonts w:eastAsia="宋体" w:hint="eastAsia"/>
          <w:sz w:val="21"/>
          <w:szCs w:val="21"/>
          <w:lang w:val="en-GB"/>
        </w:rPr>
        <w:t>Issue #</w:t>
      </w:r>
      <w:r>
        <w:rPr>
          <w:rFonts w:eastAsia="宋体" w:hint="eastAsia"/>
          <w:sz w:val="21"/>
          <w:szCs w:val="21"/>
          <w:lang w:val="en-GB" w:eastAsia="zh-CN"/>
        </w:rPr>
        <w:t>3</w:t>
      </w:r>
      <w:r>
        <w:rPr>
          <w:rFonts w:eastAsia="宋体" w:hint="eastAsia"/>
          <w:sz w:val="21"/>
          <w:szCs w:val="21"/>
          <w:lang w:val="en-GB"/>
        </w:rPr>
        <w:t>-</w:t>
      </w:r>
      <w:r>
        <w:rPr>
          <w:rFonts w:eastAsia="宋体" w:hint="eastAsia"/>
          <w:sz w:val="21"/>
          <w:szCs w:val="21"/>
          <w:lang w:val="en-GB" w:eastAsia="zh-CN"/>
        </w:rPr>
        <w:t>2</w:t>
      </w:r>
      <w:r>
        <w:rPr>
          <w:rFonts w:eastAsia="宋体" w:hint="eastAsia"/>
          <w:sz w:val="21"/>
          <w:szCs w:val="21"/>
          <w:lang w:val="en-GB"/>
        </w:rPr>
        <w:t xml:space="preserve">: </w:t>
      </w:r>
      <w:r>
        <w:rPr>
          <w:rFonts w:eastAsiaTheme="minorEastAsia" w:hint="eastAsia"/>
          <w:sz w:val="21"/>
          <w:szCs w:val="21"/>
          <w:lang w:eastAsia="zh-CN"/>
        </w:rPr>
        <w:t>How to capture the working assumption in Issue #3-1</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b/>
          <w:kern w:val="0"/>
          <w:szCs w:val="21"/>
          <w:lang w:val="en-GB"/>
        </w:rPr>
        <w:t>F</w:t>
      </w:r>
      <w:r>
        <w:rPr>
          <w:rFonts w:ascii="Times New Roman" w:eastAsia="宋体" w:hAnsi="Times New Roman" w:cs="Times New Roman"/>
          <w:b/>
          <w:kern w:val="0"/>
          <w:szCs w:val="21"/>
          <w:lang w:val="en-GB"/>
        </w:rPr>
        <w:t xml:space="preserve">L comments: </w:t>
      </w:r>
      <w:r>
        <w:rPr>
          <w:rFonts w:ascii="Times New Roman" w:eastAsia="宋体" w:hAnsi="Times New Roman" w:cs="Times New Roman"/>
          <w:kern w:val="0"/>
          <w:szCs w:val="21"/>
          <w:lang w:val="en-GB"/>
        </w:rPr>
        <w:t>My original thinking was that in this email thread we can discuss the following options based on both interpretation 1 and interpretation 2. Then, after the progress of [108-e-NR-</w:t>
      </w:r>
      <w:r>
        <w:rPr>
          <w:rFonts w:ascii="Times New Roman" w:eastAsia="宋体" w:hAnsi="Times New Roman" w:cs="Times New Roman"/>
          <w:kern w:val="0"/>
          <w:szCs w:val="21"/>
          <w:lang w:val="en-GB"/>
        </w:rPr>
        <w:t>CRs-03], we can simply go for one of them. However, s</w:t>
      </w:r>
      <w:r>
        <w:rPr>
          <w:rFonts w:ascii="Times New Roman" w:eastAsia="宋体" w:hAnsi="Times New Roman" w:cs="Times New Roman"/>
          <w:bCs/>
          <w:kern w:val="0"/>
          <w:szCs w:val="21"/>
          <w:lang w:val="en-GB"/>
        </w:rPr>
        <w:t xml:space="preserve">ince we shall wait for the outcome of </w:t>
      </w:r>
      <w:r>
        <w:rPr>
          <w:rFonts w:ascii="Times New Roman" w:eastAsia="宋体" w:hAnsi="Times New Roman" w:cs="Times New Roman"/>
          <w:kern w:val="0"/>
          <w:szCs w:val="21"/>
          <w:lang w:val="en-GB"/>
        </w:rPr>
        <w:t xml:space="preserve">[108-e-NR-CRs-03] for issue #3-1, we may have to wait for issue </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3</w:t>
      </w: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 xml:space="preserve">2 </w:t>
      </w:r>
      <w:r>
        <w:rPr>
          <w:rFonts w:ascii="Times New Roman" w:eastAsia="宋体" w:hAnsi="Times New Roman" w:cs="Times New Roman" w:hint="eastAsia"/>
          <w:kern w:val="0"/>
          <w:szCs w:val="21"/>
          <w:lang w:val="en-GB"/>
        </w:rPr>
        <w:t>a</w:t>
      </w:r>
      <w:r>
        <w:rPr>
          <w:rFonts w:ascii="Times New Roman" w:eastAsia="宋体" w:hAnsi="Times New Roman" w:cs="Times New Roman"/>
          <w:kern w:val="0"/>
          <w:szCs w:val="21"/>
          <w:lang w:val="en-GB"/>
        </w:rPr>
        <w:t>s well. But I still encourage companies to further discuss the following options.</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Before </w:t>
      </w:r>
      <w:r>
        <w:rPr>
          <w:rFonts w:ascii="Times New Roman" w:eastAsia="宋体" w:hAnsi="Times New Roman" w:cs="Times New Roman" w:hint="eastAsia"/>
          <w:kern w:val="0"/>
          <w:szCs w:val="21"/>
          <w:lang w:val="en-GB"/>
        </w:rPr>
        <w:t>discussing the options, I</w:t>
      </w:r>
      <w:r>
        <w:rPr>
          <w:rFonts w:ascii="Times New Roman" w:eastAsia="宋体" w:hAnsi="Times New Roman" w:cs="Times New Roman"/>
          <w:kern w:val="0"/>
          <w:szCs w:val="21"/>
          <w:lang w:val="en-GB"/>
        </w:rPr>
        <w:t xml:space="preserve"> would like to</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first</w:t>
      </w:r>
      <w:r>
        <w:rPr>
          <w:rFonts w:ascii="Times New Roman" w:eastAsia="宋体" w:hAnsi="Times New Roman" w:cs="Times New Roman" w:hint="eastAsia"/>
          <w:kern w:val="0"/>
          <w:szCs w:val="21"/>
          <w:lang w:val="en-GB"/>
        </w:rPr>
        <w:t xml:space="preserve"> align </w:t>
      </w:r>
      <w:r>
        <w:rPr>
          <w:rFonts w:ascii="Times New Roman" w:eastAsia="宋体" w:hAnsi="Times New Roman" w:cs="Times New Roman"/>
          <w:kern w:val="0"/>
          <w:szCs w:val="21"/>
          <w:lang w:val="en-GB"/>
        </w:rPr>
        <w:t>companies</w:t>
      </w:r>
      <w:r>
        <w:rPr>
          <w:rFonts w:ascii="Times New Roman" w:eastAsia="宋体" w:hAnsi="Times New Roman" w:cs="Times New Roman" w:hint="eastAsia"/>
          <w:kern w:val="0"/>
          <w:szCs w:val="21"/>
          <w:lang w:val="en-GB"/>
        </w:rPr>
        <w:t xml:space="preserve"> understanding on the following points:</w:t>
      </w:r>
    </w:p>
    <w:p w:rsidR="00EF0528" w:rsidRDefault="00E97682">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1:</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In the Working assumption, it says:</w:t>
      </w:r>
    </w:p>
    <w:tbl>
      <w:tblPr>
        <w:tblStyle w:val="TableGrid"/>
        <w:tblW w:w="0" w:type="auto"/>
        <w:tblInd w:w="108" w:type="dxa"/>
        <w:tblLook w:val="04A0" w:firstRow="1" w:lastRow="0" w:firstColumn="1" w:lastColumn="0" w:noHBand="0" w:noVBand="1"/>
      </w:tblPr>
      <w:tblGrid>
        <w:gridCol w:w="9781"/>
      </w:tblGrid>
      <w:tr w:rsidR="00EF0528">
        <w:tc>
          <w:tcPr>
            <w:tcW w:w="9781" w:type="dxa"/>
          </w:tcPr>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w:t>
            </w:r>
            <w:r>
              <w:rPr>
                <w:rFonts w:ascii="Times New Roman" w:eastAsia="宋体" w:hAnsi="Times New Roman"/>
                <w:szCs w:val="21"/>
              </w:rPr>
              <w:t xml:space="preserve"> a configured TDW, UE accumulates TPC commands without taking effect during the current configured TDW. </w:t>
            </w:r>
            <w:r>
              <w:rPr>
                <w:rFonts w:ascii="Times New Roman" w:eastAsia="宋体" w:hAnsi="Times New Roman"/>
                <w:color w:val="FF0000"/>
                <w:szCs w:val="21"/>
              </w:rPr>
              <w:t>TPC commands take effect after the current configured TDW.</w:t>
            </w:r>
          </w:p>
        </w:tc>
      </w:tr>
    </w:tbl>
    <w:p w:rsidR="00EF0528" w:rsidRDefault="00EF0528">
      <w:pPr>
        <w:spacing w:line="240" w:lineRule="auto"/>
        <w:rPr>
          <w:rFonts w:ascii="Times New Roman" w:eastAsia="宋体" w:hAnsi="Times New Roman" w:cs="Times New Roman"/>
          <w:kern w:val="0"/>
          <w:szCs w:val="21"/>
          <w:lang w:val="en-GB"/>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DG-PUSCH with interpretation 1</w:t>
      </w:r>
      <w:r>
        <w:rPr>
          <w:rFonts w:ascii="Times New Roman" w:eastAsia="宋体" w:hAnsi="Times New Roman" w:cs="Times New Roman" w:hint="eastAsia"/>
          <w:kern w:val="0"/>
          <w:szCs w:val="21"/>
          <w:lang w:val="en-GB"/>
        </w:rPr>
        <w:t xml:space="preserve"> as illustrated in the following figure:</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spacing w:line="240" w:lineRule="auto"/>
              <w:rPr>
                <w:b/>
                <w:szCs w:val="21"/>
              </w:rPr>
            </w:pPr>
            <w:r>
              <w:rPr>
                <w:b/>
                <w:szCs w:val="21"/>
              </w:rPr>
              <w:object w:dxaOrig="9502" w:dyaOrig="2880">
                <v:shape id="_x0000_i1029" type="#_x0000_t75" style="width:474.9pt;height:2in" o:ole="">
                  <v:imagedata r:id="rId67" o:title=""/>
                </v:shape>
                <o:OLEObject Type="Embed" ProgID="Visio.Drawing.11" ShapeID="_x0000_i1029" DrawAspect="Content" ObjectID="_1707837546" r:id="rId68"/>
              </w:object>
            </w:r>
          </w:p>
          <w:p w:rsidR="00EF0528" w:rsidRDefault="00E97682">
            <w:pPr>
              <w:widowControl/>
              <w:overflowPunct w:val="0"/>
              <w:autoSpaceDE w:val="0"/>
              <w:autoSpaceDN w:val="0"/>
              <w:adjustRightInd w:val="0"/>
              <w:spacing w:after="0" w:line="240" w:lineRule="auto"/>
              <w:jc w:val="left"/>
              <w:textAlignment w:val="baseline"/>
              <w:rPr>
                <w:rFonts w:ascii="Times New Roman" w:eastAsia="宋体" w:hAnsi="Times New Roman" w:cs="Times New Roman"/>
                <w:kern w:val="0"/>
                <w:szCs w:val="21"/>
              </w:rPr>
            </w:pP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 xml:space="preserve">: PUSCH transmission occasion </w:t>
            </w:r>
            <w:r>
              <w:rPr>
                <w:rFonts w:ascii="Times New Roman" w:hAnsi="Times New Roman" w:cs="Times New Roman"/>
                <w:i/>
              </w:rPr>
              <w:t>i</w:t>
            </w:r>
            <w:r>
              <w:rPr>
                <w:rFonts w:ascii="Times New Roman" w:hAnsi="Times New Roman" w:cs="Times New Roman"/>
              </w:rPr>
              <w:t>;</w:t>
            </w:r>
          </w:p>
          <w:p w:rsidR="00EF0528" w:rsidRDefault="00E9768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f</m:t>
                  </m:r>
                </m:e>
                <m:sub>
                  <m:r>
                    <w:rPr>
                      <w:rFonts w:ascii="Cambria Math" w:hAnsi="Cambria Math" w:cs="Times New Roman"/>
                    </w:rPr>
                    <m:t>i</m:t>
                  </m:r>
                </m:sub>
              </m:sSub>
            </m:oMath>
            <w:r>
              <w:rPr>
                <w:rFonts w:ascii="Times New Roman" w:hAnsi="Times New Roman" w:cs="Times New Roman"/>
              </w:rPr>
              <w:t xml:space="preserve">: Transmission power control state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p w:rsidR="00EF0528" w:rsidRDefault="00E9768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δ</m:t>
                  </m:r>
                </m:e>
                <m:sub>
                  <m:r>
                    <w:rPr>
                      <w:rFonts w:ascii="Cambria Math" w:hAnsi="Cambria Math" w:cs="Times New Roman"/>
                    </w:rPr>
                    <m:t>i</m:t>
                  </m:r>
                </m:sub>
              </m:sSub>
            </m:oMath>
            <w:r>
              <w:rPr>
                <w:rFonts w:ascii="Times New Roman" w:hAnsi="Times New Roman" w:cs="Times New Roman"/>
              </w:rPr>
              <w:t xml:space="preserve">: TPC command value of </w:t>
            </w:r>
            <m:oMath>
              <m:sSub>
                <m:sSubPr>
                  <m:ctrlPr>
                    <w:rPr>
                      <w:rFonts w:ascii="Cambria Math" w:hAnsi="Cambria Math" w:cs="Times New Roman"/>
                    </w:rPr>
                  </m:ctrlPr>
                </m:sSubPr>
                <m:e>
                  <m:r>
                    <m:rPr>
                      <m:sty m:val="p"/>
                    </m:rPr>
                    <w:rPr>
                      <w:rFonts w:ascii="Cambria Math" w:hAnsi="Cambria Math" w:cs="Times New Roman"/>
                    </w:rPr>
                    <m:t>PDCCH</m:t>
                  </m:r>
                </m:e>
                <m:sub>
                  <m:r>
                    <w:rPr>
                      <w:rFonts w:ascii="Cambria Math" w:hAnsi="Cambria Math" w:cs="Times New Roman"/>
                    </w:rPr>
                    <m:t>i</m:t>
                  </m:r>
                </m:sub>
              </m:sSub>
            </m:oMath>
            <w:r>
              <w:rPr>
                <w:rFonts w:ascii="Times New Roman" w:hAnsi="Times New Roman" w:cs="Times New Roman"/>
              </w:rPr>
              <w:t>;</w:t>
            </w:r>
          </w:p>
          <w:p w:rsidR="00EF0528" w:rsidRDefault="00E97682">
            <w:pPr>
              <w:spacing w:after="0" w:line="240" w:lineRule="auto"/>
              <w:rPr>
                <w:rFonts w:ascii="Times New Roman" w:hAnsi="Times New Roman" w:cs="Times New Roman"/>
              </w:rPr>
            </w:pPr>
            <m:oMath>
              <m:sSub>
                <m:sSubPr>
                  <m:ctrlPr>
                    <w:rPr>
                      <w:rFonts w:ascii="Cambria Math" w:hAnsi="Cambria Math" w:cs="Times New Roman"/>
                    </w:rPr>
                  </m:ctrlPr>
                </m:sSubPr>
                <m:e>
                  <m:r>
                    <w:rPr>
                      <w:rFonts w:ascii="Cambria Math" w:hAnsi="Cambria Math" w:cs="Times New Roman"/>
                    </w:rPr>
                    <m:t>D</m:t>
                  </m:r>
                </m:e>
                <m:sub>
                  <m:r>
                    <w:rPr>
                      <w:rFonts w:ascii="Cambria Math" w:hAnsi="Cambria Math" w:cs="Times New Roman"/>
                    </w:rPr>
                    <m:t>i</m:t>
                  </m:r>
                </m:sub>
              </m:sSub>
            </m:oMath>
            <w:r>
              <w:rPr>
                <w:rFonts w:ascii="Times New Roman" w:hAnsi="Times New Roman" w:cs="Times New Roman"/>
              </w:rPr>
              <w:t xml:space="preserve">: A set of TPC command values that should be accumulated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p w:rsidR="00EF0528" w:rsidRDefault="00E97682">
            <w:pPr>
              <w:spacing w:after="0" w:line="240" w:lineRule="auto"/>
              <w:rPr>
                <w:rFonts w:ascii="Times New Roman" w:hAnsi="Times New Roman" w:cs="Times New Roman"/>
              </w:rPr>
            </w:pPr>
            <w:r>
              <w:rPr>
                <w:rFonts w:ascii="Times New Roman" w:hAnsi="Times New Roman" w:cs="Times New Roman"/>
              </w:rPr>
              <w:t>T(</w:t>
            </w:r>
            <w:r>
              <w:rPr>
                <w:rFonts w:ascii="Times New Roman" w:hAnsi="Times New Roman" w:cs="Times New Roman"/>
                <w:i/>
              </w:rPr>
              <w:t>i</w:t>
            </w:r>
            <w:r>
              <w:rPr>
                <w:rFonts w:ascii="Times New Roman" w:hAnsi="Times New Roman" w:cs="Times New Roman"/>
              </w:rPr>
              <w:t xml:space="preserve">): Time period for TPC accumulation for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i</m:t>
                  </m:r>
                </m:sub>
              </m:sSub>
            </m:oMath>
            <w:r>
              <w:rPr>
                <w:rFonts w:ascii="Times New Roman" w:hAnsi="Times New Roman" w:cs="Times New Roman"/>
              </w:rPr>
              <w:t>.</w:t>
            </w:r>
          </w:p>
        </w:tc>
      </w:tr>
    </w:tbl>
    <w:p w:rsidR="00EF0528" w:rsidRDefault="00EF0528">
      <w:pPr>
        <w:spacing w:line="240" w:lineRule="auto"/>
        <w:rPr>
          <w:rFonts w:ascii="Times New Roman" w:eastAsia="宋体" w:hAnsi="Times New Roman" w:cs="Times New Roman"/>
          <w:kern w:val="0"/>
          <w:szCs w:val="21"/>
        </w:rPr>
      </w:pPr>
    </w:p>
    <w:p w:rsidR="00EF0528" w:rsidRDefault="00E97682">
      <w:pPr>
        <w:spacing w:line="240" w:lineRule="auto"/>
        <w:rPr>
          <w:rFonts w:ascii="Times New Roman" w:eastAsia="宋体" w:hAnsi="Times New Roman" w:cs="Times New Roman"/>
          <w:szCs w:val="21"/>
        </w:rPr>
      </w:pPr>
      <w:r>
        <w:rPr>
          <w:rFonts w:ascii="Times New Roman" w:eastAsia="宋体" w:hAnsi="Times New Roman" w:cs="Times New Roman"/>
          <w:b/>
          <w:kern w:val="0"/>
          <w:szCs w:val="21"/>
        </w:rPr>
        <w:t>FL</w:t>
      </w:r>
      <w:r>
        <w:rPr>
          <w:rFonts w:ascii="Times New Roman" w:eastAsia="宋体" w:hAnsi="Times New Roman" w:cs="Times New Roman" w:hint="eastAsia"/>
          <w:b/>
          <w:kern w:val="0"/>
          <w:szCs w:val="21"/>
        </w:rPr>
        <w:t xml:space="preserve"> </w:t>
      </w:r>
      <w:r>
        <w:rPr>
          <w:rFonts w:ascii="Times New Roman" w:eastAsia="宋体" w:hAnsi="Times New Roman" w:cs="Times New Roman"/>
          <w:b/>
          <w:kern w:val="0"/>
          <w:szCs w:val="21"/>
        </w:rPr>
        <w:t>understand</w:t>
      </w:r>
      <w:r>
        <w:rPr>
          <w:rFonts w:ascii="Times New Roman" w:eastAsia="宋体" w:hAnsi="Times New Roman" w:cs="Times New Roman" w:hint="eastAsia"/>
          <w:b/>
          <w:kern w:val="0"/>
          <w:szCs w:val="21"/>
        </w:rPr>
        <w:t>ing:</w:t>
      </w:r>
      <w:r>
        <w:rPr>
          <w:rFonts w:ascii="Times New Roman" w:eastAsia="宋体" w:hAnsi="Times New Roman" w:cs="Times New Roman"/>
          <w:b/>
          <w:kern w:val="0"/>
          <w:szCs w:val="21"/>
        </w:rPr>
        <w:t xml:space="preserve"> </w:t>
      </w:r>
      <w:r>
        <w:rPr>
          <w:rFonts w:ascii="Times New Roman" w:eastAsia="宋体" w:hAnsi="Times New Roman" w:cs="Times New Roman" w:hint="eastAsia"/>
          <w:kern w:val="0"/>
          <w:szCs w:val="21"/>
          <w:lang w:val="en-GB"/>
        </w:rPr>
        <w:t xml:space="preserve">For </w:t>
      </w:r>
      <w:r>
        <w:rPr>
          <w:rFonts w:ascii="Times New Roman" w:eastAsia="宋体" w:hAnsi="Times New Roman" w:cs="Times New Roman"/>
          <w:kern w:val="0"/>
          <w:szCs w:val="21"/>
          <w:lang w:val="en-GB"/>
        </w:rPr>
        <w:t xml:space="preserve">DG-PUSCH with interpretation </w:t>
      </w:r>
      <w:r>
        <w:rPr>
          <w:rFonts w:ascii="Times New Roman" w:eastAsia="宋体" w:hAnsi="Times New Roman" w:cs="Times New Roman" w:hint="eastAsia"/>
          <w:kern w:val="0"/>
          <w:szCs w:val="21"/>
          <w:lang w:val="en-GB"/>
        </w:rPr>
        <w:t xml:space="preserve">1, based on current timeline and TPC procedure, </w:t>
      </w:r>
      <m:oMath>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2</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3</m:t>
            </m:r>
          </m:sub>
        </m:sSub>
        <m:r>
          <w:rPr>
            <w:rFonts w:ascii="Cambria Math" w:hAnsi="Cambria Math"/>
            <w:szCs w:val="21"/>
          </w:rPr>
          <m:t>=</m:t>
        </m:r>
        <m:sSub>
          <m:sSubPr>
            <m:ctrlPr>
              <w:rPr>
                <w:rFonts w:ascii="Cambria Math" w:hAnsi="Cambria Math"/>
                <w:szCs w:val="21"/>
              </w:rPr>
            </m:ctrlPr>
          </m:sSubPr>
          <m:e>
            <m:r>
              <m:rPr>
                <m:sty m:val="p"/>
              </m:rPr>
              <w:rPr>
                <w:rFonts w:ascii="Cambria Math" w:hAnsi="Cambria Math"/>
                <w:szCs w:val="21"/>
              </w:rPr>
              <m:t>D</m:t>
            </m:r>
          </m:e>
          <m:sub>
            <m:r>
              <m:rPr>
                <m:sty m:val="p"/>
              </m:rPr>
              <w:rPr>
                <w:rFonts w:ascii="Cambria Math" w:hAnsi="Cambria Math"/>
                <w:szCs w:val="21"/>
              </w:rPr>
              <m:t>4</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A</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2</m:t>
                </m:r>
              </m:sub>
            </m:sSub>
          </m:e>
        </m:d>
      </m:oMath>
      <w:r>
        <w:rPr>
          <w:rFonts w:ascii="Times New Roman" w:eastAsia="宋体" w:hAnsi="Times New Roman" w:cs="Times New Roman" w:hint="eastAsia"/>
          <w:szCs w:val="21"/>
        </w:rPr>
        <w:t xml:space="preserve">, it can be seen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will not be added in any TPC </w:t>
      </w:r>
      <w:r>
        <w:rPr>
          <w:rFonts w:ascii="Times New Roman" w:hAnsi="Times New Roman" w:cs="Times New Roman"/>
        </w:rPr>
        <w:t xml:space="preserve">command </w:t>
      </w:r>
      <w:r>
        <w:rPr>
          <w:rFonts w:ascii="Times New Roman" w:eastAsia="宋体" w:hAnsi="Times New Roman" w:cs="Times New Roman" w:hint="eastAsia"/>
          <w:szCs w:val="21"/>
        </w:rPr>
        <w:t xml:space="preserve">value set, they would not take </w:t>
      </w:r>
      <w:r>
        <w:rPr>
          <w:rFonts w:ascii="Times New Roman" w:eastAsia="宋体" w:hAnsi="Times New Roman" w:cs="Times New Roman"/>
          <w:szCs w:val="21"/>
        </w:rPr>
        <w:t>effect</w:t>
      </w:r>
      <w:r>
        <w:rPr>
          <w:rFonts w:ascii="Times New Roman" w:eastAsia="宋体" w:hAnsi="Times New Roman" w:cs="Times New Roman" w:hint="eastAsia"/>
          <w:szCs w:val="21"/>
        </w:rPr>
        <w:t xml:space="preserve">. In the working assumption, it says </w:t>
      </w:r>
      <w:r>
        <w:rPr>
          <w:rFonts w:ascii="Times New Roman" w:eastAsia="宋体" w:hAnsi="Times New Roman" w:cs="Times New Roman"/>
          <w:szCs w:val="21"/>
        </w:rPr>
        <w:t>“</w:t>
      </w:r>
      <w:r>
        <w:rPr>
          <w:rFonts w:ascii="Times New Roman" w:eastAsia="宋体" w:hAnsi="Times New Roman"/>
          <w:szCs w:val="21"/>
        </w:rPr>
        <w:t xml:space="preserve">If UE receives TPC commands that </w:t>
      </w:r>
      <w:r>
        <w:rPr>
          <w:rFonts w:ascii="Times New Roman" w:eastAsia="宋体" w:hAnsi="Times New Roman"/>
          <w:color w:val="FF0000"/>
          <w:szCs w:val="21"/>
        </w:rPr>
        <w:t>would take into effect</w:t>
      </w:r>
      <w:r>
        <w:rPr>
          <w:rFonts w:ascii="Times New Roman" w:eastAsia="宋体" w:hAnsi="Times New Roman" w:hint="eastAsia"/>
          <w:b/>
          <w:szCs w:val="21"/>
        </w:rPr>
        <w:t xml:space="preserve"> </w:t>
      </w:r>
      <w:r>
        <w:rPr>
          <w:rFonts w:ascii="Times New Roman" w:eastAsia="宋体" w:hAnsi="Times New Roman"/>
          <w:szCs w:val="21"/>
        </w:rPr>
        <w:t>during a configured TDW</w:t>
      </w:r>
      <w:r>
        <w:rPr>
          <w:rFonts w:ascii="Times New Roman" w:eastAsia="宋体" w:hAnsi="Times New Roman" w:hint="eastAsia"/>
          <w:szCs w:val="21"/>
        </w:rPr>
        <w:t xml:space="preserve"> </w:t>
      </w:r>
      <w:r>
        <w:rPr>
          <w:rFonts w:ascii="Times New Roman" w:eastAsia="宋体" w:hAnsi="Times New Roman"/>
          <w:szCs w:val="21"/>
        </w:rPr>
        <w:t>…TPC commands take effect after the current configured TDW</w:t>
      </w:r>
      <w:r>
        <w:rPr>
          <w:rFonts w:ascii="Times New Roman" w:eastAsia="宋体" w:hAnsi="Times New Roman" w:cs="Times New Roman"/>
          <w:szCs w:val="21"/>
        </w:rPr>
        <w:t>”</w:t>
      </w:r>
      <w:r>
        <w:rPr>
          <w:rFonts w:ascii="Times New Roman" w:eastAsia="宋体" w:hAnsi="Times New Roman" w:cs="Times New Roman" w:hint="eastAsia"/>
          <w:szCs w:val="21"/>
        </w:rPr>
        <w:t xml:space="preserve">, since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would not take effect du</w:t>
      </w:r>
      <w:r>
        <w:rPr>
          <w:rFonts w:ascii="Times New Roman" w:eastAsia="宋体" w:hAnsi="Times New Roman" w:cs="Times New Roman" w:hint="eastAsia"/>
          <w:szCs w:val="21"/>
        </w:rPr>
        <w:t xml:space="preserve">ring a configured TDW, it aligns with the WA that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also don</w:t>
      </w:r>
      <w:r>
        <w:rPr>
          <w:rFonts w:ascii="Times New Roman" w:eastAsia="宋体" w:hAnsi="Times New Roman" w:cs="Times New Roman"/>
          <w:szCs w:val="21"/>
        </w:rPr>
        <w:t>’</w:t>
      </w:r>
      <w:r>
        <w:rPr>
          <w:rFonts w:ascii="Times New Roman" w:eastAsia="宋体" w:hAnsi="Times New Roman" w:cs="Times New Roman" w:hint="eastAsia"/>
          <w:szCs w:val="21"/>
        </w:rPr>
        <w:t>t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Q1</w:t>
      </w:r>
      <w:r>
        <w:rPr>
          <w:rFonts w:ascii="Times New Roman" w:eastAsia="宋体" w:hAnsi="Times New Roman" w:cs="Times New Roman" w:hint="eastAsia"/>
          <w:kern w:val="0"/>
          <w:szCs w:val="21"/>
          <w:lang w:val="en-GB"/>
        </w:rPr>
        <w:t>: Do you agree the above FL understanding? If not, please provide your reasons.</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Please do not comment like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kern w:val="0"/>
          <w:szCs w:val="21"/>
          <w:lang w:val="en-GB"/>
        </w:rPr>
        <w:t>interpretation 1”</w:t>
      </w:r>
      <w:r>
        <w:rPr>
          <w:rFonts w:ascii="Times New Roman" w:eastAsia="宋体" w:hAnsi="Times New Roman" w:cs="Times New Roman" w:hint="eastAsia"/>
          <w:kern w:val="0"/>
          <w:szCs w:val="21"/>
          <w:lang w:val="en-GB"/>
        </w:rPr>
        <w:t xml:space="preserve"> is not the correct understanding, please focus on the question itself.</w:t>
      </w:r>
    </w:p>
    <w:tbl>
      <w:tblPr>
        <w:tblStyle w:val="TableGrid"/>
        <w:tblW w:w="0" w:type="auto"/>
        <w:tblLook w:val="04A0" w:firstRow="1" w:lastRow="0" w:firstColumn="1" w:lastColumn="0" w:noHBand="0" w:noVBand="1"/>
      </w:tblPr>
      <w:tblGrid>
        <w:gridCol w:w="2203"/>
        <w:gridCol w:w="7533"/>
      </w:tblGrid>
      <w:tr w:rsidR="00EF0528">
        <w:tc>
          <w:tcPr>
            <w:tcW w:w="220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rsidR="00EF0528" w:rsidRDefault="00E97682">
            <w:pPr>
              <w:spacing w:line="240" w:lineRule="auto"/>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think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take effect after</w:t>
            </w:r>
            <w:r>
              <w:rPr>
                <w:rFonts w:ascii="Times New Roman" w:eastAsia="宋体" w:hAnsi="Times New Roman"/>
                <w:szCs w:val="21"/>
              </w:rPr>
              <w:t xml:space="preserve"> the current configured TDW</w:t>
            </w:r>
            <w:r>
              <w:rPr>
                <w:rFonts w:ascii="Times New Roman" w:eastAsia="宋体" w:hAnsi="Times New Roman" w:hint="eastAsia"/>
                <w:szCs w:val="21"/>
              </w:rPr>
              <w:t>.</w:t>
            </w:r>
            <w:r>
              <w:rPr>
                <w:rFonts w:ascii="Times New Roman" w:eastAsia="宋体" w:hAnsi="Times New Roman"/>
                <w:szCs w:val="21"/>
              </w:rPr>
              <w:t xml:space="preserve"> Let’s assume that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hint="eastAsia"/>
                <w:lang w:eastAsia="ja-JP"/>
              </w:rPr>
              <w:t xml:space="preserve"> </w:t>
            </w:r>
            <w:r>
              <w:rPr>
                <w:rFonts w:ascii="Times New Roman" w:eastAsia="MS Mincho" w:hAnsi="Times New Roman"/>
                <w:lang w:eastAsia="ja-JP"/>
              </w:rPr>
              <w:t xml:space="preserve">after the configured TDW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MS Mincho" w:hAnsi="Times New Roman" w:hint="eastAsia"/>
                <w:szCs w:val="21"/>
                <w:lang w:eastAsia="ja-JP"/>
              </w:rPr>
              <w:t xml:space="preserve"> </w:t>
            </w:r>
            <w:r>
              <w:rPr>
                <w:rFonts w:ascii="Times New Roman" w:eastAsia="MS Mincho" w:hAnsi="Times New Roman"/>
                <w:szCs w:val="21"/>
                <w:lang w:eastAsia="ja-JP"/>
              </w:rPr>
              <w:t>is</w:t>
            </w:r>
            <w:r>
              <w:rPr>
                <w:rFonts w:ascii="Times New Roman" w:eastAsia="MS Mincho" w:hAnsi="Times New Roman"/>
                <w:lang w:eastAsia="ja-JP"/>
              </w:rPr>
              <w:t xml:space="preserve"> transmitted </w:t>
            </w:r>
            <m:oMath>
              <m:sSub>
                <m:sSubPr>
                  <m:ctrlPr>
                    <w:rPr>
                      <w:rFonts w:ascii="Cambria Math" w:hAnsi="Cambria Math" w:cs="Times New Roman"/>
                    </w:rPr>
                  </m:ctrlPr>
                </m:sSubPr>
                <m:e>
                  <m:r>
                    <w:rPr>
                      <w:rFonts w:ascii="Cambria Math" w:hAnsi="Cambria Math" w:cs="Times New Roman"/>
                    </w:rPr>
                    <m:t>K</m:t>
                  </m:r>
                </m:e>
                <m:sub>
                  <m:r>
                    <w:rPr>
                      <w:rFonts w:ascii="Cambria Math" w:hAnsi="Cambria Math" w:cs="Times New Roman"/>
                    </w:rPr>
                    <m:t>PUSCH</m:t>
                  </m:r>
                </m:sub>
              </m:sSub>
              <m:r>
                <w:rPr>
                  <w:rFonts w:ascii="Cambria Math" w:hAnsi="Cambria Math" w:cs="Times New Roman"/>
                </w:rPr>
                <m:t>(5)</m:t>
              </m:r>
            </m:oMath>
            <w:r>
              <w:rPr>
                <w:rFonts w:ascii="Times New Roman" w:eastAsia="MS Mincho" w:hAnsi="Times New Roman" w:hint="eastAsia"/>
                <w:lang w:eastAsia="ja-JP"/>
              </w:rPr>
              <w:t xml:space="preserve"> </w:t>
            </w:r>
            <w:r>
              <w:rPr>
                <w:rFonts w:ascii="Times New Roman" w:eastAsia="MS Mincho" w:hAnsi="Times New Roman"/>
                <w:lang w:eastAsia="ja-JP"/>
              </w:rPr>
              <w:t xml:space="preserve">symbols </w:t>
            </w:r>
            <w:r>
              <w:rPr>
                <w:rFonts w:ascii="Times New Roman" w:eastAsia="MS Mincho" w:hAnsi="Times New Roman" w:hint="eastAsia"/>
                <w:lang w:eastAsia="ja-JP"/>
              </w:rPr>
              <w:t>b</w:t>
            </w:r>
            <w:r>
              <w:rPr>
                <w:rFonts w:ascii="Times New Roman" w:eastAsia="MS Mincho" w:hAnsi="Times New Roman"/>
                <w:lang w:eastAsia="ja-JP"/>
              </w:rPr>
              <w:t xml:space="preserve">efore the </w:t>
            </w:r>
            <m:oMath>
              <m:sSub>
                <m:sSubPr>
                  <m:ctrlPr>
                    <w:rPr>
                      <w:rFonts w:ascii="Cambria Math" w:hAnsi="Cambria Math" w:cs="Times New Roman"/>
                    </w:rPr>
                  </m:ctrlPr>
                </m:sSubPr>
                <m:e>
                  <m:r>
                    <m:rPr>
                      <m:sty m:val="p"/>
                    </m:rPr>
                    <w:rPr>
                      <w:rFonts w:ascii="Cambria Math" w:hAnsi="Cambria Math" w:cs="Times New Roman"/>
                    </w:rPr>
                    <m:t>PUSCH</m:t>
                  </m:r>
                </m:e>
                <m:sub>
                  <m:r>
                    <w:rPr>
                      <w:rFonts w:ascii="Cambria Math" w:hAnsi="Cambria Math" w:cs="Times New Roman"/>
                    </w:rPr>
                    <m:t>5</m:t>
                  </m:r>
                </m:sub>
              </m:sSub>
            </m:oMath>
            <w:r>
              <w:rPr>
                <w:rFonts w:ascii="Times New Roman" w:eastAsia="MS Mincho" w:hAnsi="Times New Roman"/>
                <w:lang w:eastAsia="ja-JP"/>
              </w:rPr>
              <w:t xml:space="preserve"> transmission occasion. In this scenario, </w:t>
            </w:r>
            <m:oMath>
              <m:sSub>
                <m:sSubPr>
                  <m:ctrlPr>
                    <w:rPr>
                      <w:rFonts w:ascii="Cambria Math" w:hAnsi="Cambria Math"/>
                      <w:szCs w:val="21"/>
                    </w:rPr>
                  </m:ctrlPr>
                </m:sSubPr>
                <m:e>
                  <m:r>
                    <m:rPr>
                      <m:sty m:val="p"/>
                    </m:rPr>
                    <w:rPr>
                      <w:rFonts w:ascii="Cambria Math" w:hAnsi="Cambria Math"/>
                      <w:szCs w:val="21"/>
                    </w:rPr>
                    <m:t>D</m:t>
                  </m:r>
                </m:e>
                <m:sub>
                  <m:r>
                    <w:rPr>
                      <w:rFonts w:ascii="Cambria Math" w:hAnsi="Cambria Math"/>
                      <w:szCs w:val="21"/>
                    </w:rPr>
                    <m:t>5</m:t>
                  </m:r>
                </m:sub>
              </m:sSub>
              <m:r>
                <m:rPr>
                  <m:sty m:val="p"/>
                </m:rPr>
                <w:rPr>
                  <w:rFonts w:ascii="Cambria Math" w:eastAsia="宋体" w:hAnsi="Cambria Math" w:cs="Times New Roman"/>
                  <w:szCs w:val="21"/>
                </w:rPr>
                <m:t>=</m:t>
              </m:r>
              <m:d>
                <m:dPr>
                  <m:begChr m:val="{"/>
                  <m:endChr m:val="}"/>
                  <m:ctrlPr>
                    <w:rPr>
                      <w:rFonts w:ascii="Cambria Math" w:hAnsi="Cambria Math"/>
                      <w:szCs w:val="21"/>
                    </w:rPr>
                  </m:ctrlPr>
                </m:dPr>
                <m:e>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e>
              </m:d>
            </m:oMath>
            <w:r>
              <w:rPr>
                <w:rFonts w:ascii="Times New Roman" w:eastAsia="MS Mincho" w:hAnsi="Times New Roman" w:hint="eastAsia"/>
                <w:szCs w:val="21"/>
                <w:lang w:eastAsia="ja-JP"/>
              </w:rPr>
              <w:t>.</w:t>
            </w:r>
            <w:r>
              <w:rPr>
                <w:rFonts w:ascii="Times New Roman" w:eastAsia="MS Mincho" w:hAnsi="Times New Roman"/>
                <w:szCs w:val="21"/>
                <w:lang w:eastAsia="ja-JP"/>
              </w:rPr>
              <w:t xml:space="preserve"> It is exactly aligned with the WA.</w:t>
            </w:r>
            <w:r>
              <w:rPr>
                <w:rFonts w:ascii="Times New Roman" w:eastAsia="MS Mincho" w:hAnsi="Times New Roman" w:hint="eastAsia"/>
                <w:szCs w:val="21"/>
                <w:lang w:eastAsia="ja-JP"/>
              </w:rPr>
              <w:t xml:space="preserve">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To our understanding, in interpretation 1, if no DMRS bundling,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 xml:space="preserve">will not take effect until the end of all PUSCH </w:t>
            </w:r>
            <w:r>
              <w:rPr>
                <w:rFonts w:ascii="Times New Roman" w:eastAsia="宋体" w:hAnsi="Times New Roman" w:cs="Times New Roman" w:hint="eastAsia"/>
                <w:color w:val="000000"/>
                <w:kern w:val="0"/>
                <w:szCs w:val="21"/>
                <w:shd w:val="clear" w:color="auto" w:fill="FFFFFF"/>
                <w:lang w:val="en-GB"/>
              </w:rPr>
              <w:t>repetitions. They take effect when another PUSCH transmission is scheduled by a new DCI.</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With DMRS bundling, when combined with the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would take into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in WA, it lead to the same consequence, i.e. no power change takes into effect in all configured T</w:t>
            </w:r>
            <w:r>
              <w:rPr>
                <w:rFonts w:ascii="Times New Roman" w:eastAsia="宋体" w:hAnsi="Times New Roman" w:cs="Times New Roman" w:hint="eastAsia"/>
                <w:color w:val="000000"/>
                <w:kern w:val="0"/>
                <w:szCs w:val="21"/>
                <w:shd w:val="clear" w:color="auto" w:fill="FFFFFF"/>
                <w:lang w:val="en-GB"/>
              </w:rPr>
              <w:t xml:space="preserve">DWs (within the repetitions).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szCs w:val="21"/>
              </w:rPr>
              <w:t>TPC commands take effect after the</w:t>
            </w:r>
            <w:r>
              <w:rPr>
                <w:rFonts w:ascii="Times New Roman" w:eastAsia="宋体" w:hAnsi="Times New Roman"/>
                <w:color w:val="FF0000"/>
                <w:szCs w:val="21"/>
              </w:rPr>
              <w:t xml:space="preserve"> current configured TDW</w:t>
            </w:r>
            <w:r>
              <w:rPr>
                <w:rFonts w:ascii="Times New Roman" w:eastAsia="宋体" w:hAnsi="Times New Roman"/>
                <w:szCs w:val="21"/>
              </w:rPr>
              <w:t>’</w:t>
            </w:r>
            <w:r>
              <w:rPr>
                <w:rFonts w:ascii="Times New Roman" w:eastAsia="宋体" w:hAnsi="Times New Roman" w:hint="eastAsia"/>
                <w:color w:val="FF0000"/>
                <w:szCs w:val="21"/>
              </w:rPr>
              <w:t xml:space="preserve"> </w:t>
            </w:r>
            <w:r>
              <w:rPr>
                <w:rFonts w:ascii="Times New Roman" w:eastAsia="宋体" w:hAnsi="Times New Roman" w:hint="eastAsia"/>
                <w:szCs w:val="21"/>
              </w:rPr>
              <w:t>would mean TPC commands take effect in the next PUSCH scheduled by another DCI</w:t>
            </w:r>
            <w:r>
              <w:rPr>
                <w:rFonts w:ascii="Times New Roman" w:eastAsia="宋体" w:hAnsi="Times New Roman"/>
                <w:szCs w:val="21"/>
              </w:rPr>
              <w:t>.</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W</w:t>
            </w:r>
            <w:r>
              <w:rPr>
                <w:rFonts w:ascii="Times New Roman" w:eastAsia="宋体" w:hAnsi="Times New Roman" w:cs="Times New Roman"/>
                <w:color w:val="000000"/>
                <w:kern w:val="0"/>
                <w:szCs w:val="21"/>
                <w:shd w:val="clear" w:color="auto" w:fill="FFFFFF"/>
                <w:lang w:val="en-GB"/>
              </w:rPr>
              <w:t xml:space="preserve">e do not agree with FL understanding. In our understanding, the motivation of </w:t>
            </w:r>
            <w:r>
              <w:rPr>
                <w:rFonts w:ascii="Times New Roman" w:eastAsia="宋体" w:hAnsi="Times New Roman" w:cs="Times New Roman"/>
                <w:color w:val="000000"/>
                <w:kern w:val="0"/>
                <w:szCs w:val="21"/>
                <w:shd w:val="clear" w:color="auto" w:fill="FFFFFF"/>
                <w:lang w:val="en-GB"/>
              </w:rPr>
              <w:t>the WA is to delay the application time of TPC commands in previous configured TDW until the next configured TDW to maintain phase continuity and power consistency.</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 xml:space="preserve">Thus,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color w:val="000000"/>
                <w:kern w:val="0"/>
                <w:szCs w:val="21"/>
                <w:shd w:val="clear" w:color="auto" w:fill="FFFFFF"/>
                <w:lang w:val="en-GB"/>
              </w:rPr>
              <w:t xml:space="preserve">should take effect </w:t>
            </w:r>
            <w:r>
              <w:rPr>
                <w:rFonts w:ascii="Times New Roman" w:eastAsia="宋体" w:hAnsi="Times New Roman" w:cs="Times New Roman" w:hint="eastAsia"/>
                <w:szCs w:val="21"/>
              </w:rPr>
              <w:t>after</w:t>
            </w:r>
            <w:r>
              <w:rPr>
                <w:rFonts w:ascii="Times New Roman" w:eastAsia="宋体" w:hAnsi="Times New Roman"/>
                <w:szCs w:val="21"/>
              </w:rPr>
              <w:t xml:space="preserve"> the current configured TDW, which requires the sol</w:t>
            </w:r>
            <w:r>
              <w:rPr>
                <w:rFonts w:ascii="Times New Roman" w:eastAsia="宋体" w:hAnsi="Times New Roman"/>
                <w:szCs w:val="21"/>
              </w:rPr>
              <w:t xml:space="preserve">ution to capture the WA into spec.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rsidR="00EF0528" w:rsidRDefault="00E97682">
            <w:pPr>
              <w:rPr>
                <w:rFonts w:ascii="Times New Roman" w:eastAsia="宋体" w:hAnsi="Times New Roman" w:cs="Times New Roman"/>
                <w:szCs w:val="21"/>
              </w:rPr>
            </w:pPr>
            <w:r>
              <w:rPr>
                <w:rFonts w:ascii="Times New Roman" w:eastAsia="宋体" w:hAnsi="Times New Roman" w:cs="Times New Roman"/>
                <w:color w:val="000000"/>
                <w:kern w:val="0"/>
                <w:szCs w:val="21"/>
                <w:shd w:val="clear" w:color="auto" w:fill="FFFFFF"/>
                <w:lang w:val="en-GB" w:eastAsia="en-US"/>
              </w:rPr>
              <w:t xml:space="preserve">We thank FL for the observation and agree, at least partly, with FL understanding. It is correct that for DG-PUSCH neither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nor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into effect into any configured TDW based on legacy behavior. However, this is not related to the configured TDW, but rather to the duration of the PUSCH repetitions. Indeed,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take effect for the first PUSCH scheduled after the </w:t>
            </w:r>
            <w:r>
              <w:rPr>
                <w:rFonts w:ascii="Times New Roman" w:eastAsia="宋体" w:hAnsi="Times New Roman" w:cs="Times New Roman"/>
                <w:szCs w:val="21"/>
              </w:rPr>
              <w:t>set of repetitions, regardless of the number of TDWs that cover the set of repetitions.</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DG-PUSCH with interpretation 1, we tend to agree with FL that if we strictly follow the working assumption,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would not take into effect into a conf</w:t>
            </w:r>
            <w:r>
              <w:rPr>
                <w:rFonts w:ascii="Times New Roman" w:eastAsia="宋体" w:hAnsi="Times New Roman" w:cs="Times New Roman"/>
                <w:szCs w:val="21"/>
              </w:rPr>
              <w:t xml:space="preserve">igured TDW and they are not considered for the next step. In this case,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w:rPr>
                      <w:rFonts w:ascii="Cambria Math" w:hAnsi="Cambria Math"/>
                      <w:szCs w:val="21"/>
                    </w:rPr>
                    <m:t>C</m:t>
                  </m:r>
                </m:sub>
              </m:sSub>
            </m:oMath>
            <w:r>
              <w:rPr>
                <w:rFonts w:ascii="Times New Roman" w:eastAsia="宋体" w:hAnsi="Times New Roman" w:cs="Times New Roman"/>
                <w:szCs w:val="21"/>
              </w:rPr>
              <w:t xml:space="preserve"> will not</w:t>
            </w:r>
            <w:r>
              <w:rPr>
                <w:rFonts w:ascii="Times New Roman" w:eastAsia="宋体" w:hAnsi="Times New Roman"/>
                <w:szCs w:val="21"/>
              </w:rPr>
              <w:t xml:space="preserve"> take effect after the current configured TDW.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Agree with FL that with Interpretation 1, 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would anyway not take effect until the end of t</w:t>
            </w:r>
            <w:r>
              <w:rPr>
                <w:rFonts w:ascii="Times New Roman" w:eastAsia="宋体" w:hAnsi="Times New Roman" w:cs="Times New Roman"/>
                <w:szCs w:val="21"/>
              </w:rPr>
              <w:t>he repetitions. The WA would not necessitate spec change if only this case existed (and if Interpretation 1 is correct).</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 xml:space="preserve">This was discussed/clarified before agreeing to the WA. TPC commands received within the window are not applied (hence </w:t>
            </w:r>
            <w:r>
              <w:rPr>
                <w:rFonts w:ascii="Times New Roman" w:eastAsia="Malgun Gothic" w:hAnsi="Times New Roman" w:cs="Times New Roman"/>
                <w:color w:val="000000"/>
                <w:kern w:val="0"/>
                <w:szCs w:val="21"/>
                <w:shd w:val="clear" w:color="auto" w:fill="FFFFFF"/>
                <w:lang w:val="en-GB" w:eastAsia="ko-KR"/>
              </w:rPr>
              <w:t>transmit power is constant within the window) but they are accumulated and applied when the window changes.</w:t>
            </w:r>
          </w:p>
        </w:tc>
      </w:tr>
      <w:tr w:rsidR="00EF0528">
        <w:tc>
          <w:tcPr>
            <w:tcW w:w="220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Agree with Nokia.</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lang w:val="en-GB"/>
              </w:rPr>
              <w:t>W</w:t>
            </w:r>
            <w:r>
              <w:rPr>
                <w:rFonts w:ascii="Times New Roman" w:hAnsi="Times New Roman" w:cs="Times New Roman"/>
                <w:color w:val="000000"/>
                <w:kern w:val="0"/>
                <w:szCs w:val="21"/>
                <w:shd w:val="clear" w:color="auto" w:fill="FFFFFF"/>
                <w:lang w:val="en-GB"/>
              </w:rPr>
              <w:t xml:space="preserve">e have the same understanding as FL, under interpretation 1, </w:t>
            </w:r>
            <w:r>
              <w:rPr>
                <w:rFonts w:ascii="Times New Roman" w:eastAsia="宋体" w:hAnsi="Times New Roman" w:cs="Times New Roman"/>
                <w:color w:val="000000"/>
                <w:kern w:val="0"/>
                <w:szCs w:val="21"/>
                <w:shd w:val="clear" w:color="auto" w:fill="FFFFFF"/>
                <w:lang w:val="en-GB" w:eastAsia="en-US"/>
              </w:rPr>
              <w:t xml:space="preserve">the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would not take effect in the nominal TDW. But we do not think this will impact the target or the intention of the quoted part from working assumption in point 1.</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Focusing on the question itself, we agree with FL’s understanding with interpretation 1. </w:t>
            </w:r>
            <w:r>
              <w:rPr>
                <w:rFonts w:ascii="Times New Roman" w:eastAsia="Malgun Gothic" w:hAnsi="Times New Roman" w:cs="Times New Roman"/>
                <w:color w:val="000000"/>
                <w:kern w:val="0"/>
                <w:szCs w:val="21"/>
                <w:shd w:val="clear" w:color="auto" w:fill="FFFFFF"/>
                <w:lang w:val="en-GB" w:eastAsia="ko-KR"/>
              </w:rPr>
              <w:t>However, as other companies commented, it does not account for the configured TDW, so even with interpretation 1, we think enhancement is necessary to achieve UE behaviour described in WA.</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 is our understanding that WA is automatically not applied</w:t>
            </w:r>
            <w:r>
              <w:rPr>
                <w:rFonts w:ascii="Times New Roman" w:eastAsia="Malgun Gothic" w:hAnsi="Times New Roman" w:cs="Times New Roman"/>
                <w:color w:val="000000"/>
                <w:kern w:val="0"/>
                <w:szCs w:val="21"/>
                <w:shd w:val="clear" w:color="auto" w:fill="FFFFFF"/>
                <w:lang w:val="en-GB" w:eastAsia="ko-KR"/>
              </w:rPr>
              <w:t xml:space="preserve"> to DG-PUSCH with interpretation 1 (i.e., Option 0 in issue#3-2 is applied to DG-PUSCH with Interpretation 1) because the duration of all the repetitions is equal to or larger than the configured TDW and the condition that “if UE receives TPC commands that</w:t>
            </w:r>
            <w:r>
              <w:rPr>
                <w:rFonts w:ascii="Times New Roman" w:eastAsia="Malgun Gothic" w:hAnsi="Times New Roman" w:cs="Times New Roman"/>
                <w:color w:val="000000"/>
                <w:kern w:val="0"/>
                <w:szCs w:val="21"/>
                <w:shd w:val="clear" w:color="auto" w:fill="FFFFFF"/>
                <w:lang w:val="en-GB" w:eastAsia="ko-KR"/>
              </w:rPr>
              <w:t xml:space="preserve"> would take into effect during a configured TDW” is always false. Consequently, there is no TPC command taking effect after the current configured TDW. Its understanding is aligned with FL understanding.</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However, since other companies still have different </w:t>
            </w:r>
            <w:r>
              <w:rPr>
                <w:rFonts w:ascii="Times New Roman" w:eastAsia="Malgun Gothic" w:hAnsi="Times New Roman" w:cs="Times New Roman"/>
                <w:color w:val="000000"/>
                <w:kern w:val="0"/>
                <w:szCs w:val="21"/>
                <w:shd w:val="clear" w:color="auto" w:fill="FFFFFF"/>
                <w:lang w:val="en-GB" w:eastAsia="ko-KR"/>
              </w:rPr>
              <w:t>understandings, we suggest keeping it to be WA for now.</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Yes, we agree. We think that if we go with Interpretation 1, we may not have much to do here.</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Our views are aligned with Nokia’s.</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According to interpretation 1, the transmission power will not change during the repetitions. The working assumption will change the transmission power during the repetition as TPC command will apply to next TDW. So during the repetition, the legacy power </w:t>
            </w:r>
            <w:r>
              <w:rPr>
                <w:rFonts w:ascii="Times New Roman" w:hAnsi="Times New Roman" w:cs="Times New Roman"/>
                <w:color w:val="000000"/>
                <w:kern w:val="0"/>
                <w:szCs w:val="21"/>
                <w:shd w:val="clear" w:color="auto" w:fill="FFFFFF"/>
                <w:lang w:val="en-GB"/>
              </w:rPr>
              <w:t xml:space="preserve">control procedure is changed by WA. </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Huawei, HiSilicon</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With interpretation 1, all repetitions scheduled by one DCI are transmitted with the same transmission power. TPC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B</m:t>
                  </m:r>
                </m:sub>
              </m:sSub>
            </m:oMath>
            <w:r>
              <w:rPr>
                <w:rFonts w:ascii="Times New Roman" w:eastAsia="宋体" w:hAnsi="Times New Roman" w:cs="Times New Roman" w:hint="eastAsia"/>
                <w:szCs w:val="21"/>
              </w:rPr>
              <w:t xml:space="preserve"> and </w:t>
            </w:r>
            <m:oMath>
              <m:sSub>
                <m:sSubPr>
                  <m:ctrlPr>
                    <w:rPr>
                      <w:rFonts w:ascii="Cambria Math" w:hAnsi="Cambria Math"/>
                      <w:szCs w:val="21"/>
                    </w:rPr>
                  </m:ctrlPr>
                </m:sSubPr>
                <m:e>
                  <m:r>
                    <m:rPr>
                      <m:sty m:val="p"/>
                    </m:rPr>
                    <w:rPr>
                      <w:rFonts w:ascii="Cambria Math" w:hAnsi="Cambria Math"/>
                      <w:szCs w:val="21"/>
                    </w:rPr>
                    <m:t>δ</m:t>
                  </m:r>
                </m:e>
                <m:sub>
                  <m:r>
                    <m:rPr>
                      <m:sty m:val="p"/>
                    </m:rPr>
                    <w:rPr>
                      <w:rFonts w:ascii="Cambria Math" w:hAnsi="Cambria Math"/>
                      <w:szCs w:val="21"/>
                    </w:rPr>
                    <m:t>C</m:t>
                  </m:r>
                </m:sub>
              </m:sSub>
            </m:oMath>
            <w:r>
              <w:rPr>
                <w:rFonts w:ascii="Times New Roman" w:eastAsia="宋体" w:hAnsi="Times New Roman" w:cs="Times New Roman"/>
                <w:szCs w:val="21"/>
              </w:rPr>
              <w:t xml:space="preserve">  cannot change the Tx power for these repetitions but can change the Tx powe</w:t>
            </w:r>
            <w:r>
              <w:rPr>
                <w:rFonts w:ascii="Times New Roman" w:eastAsia="宋体" w:hAnsi="Times New Roman" w:cs="Times New Roman"/>
                <w:szCs w:val="21"/>
              </w:rPr>
              <w:t>r for other scheduled/configured PUSCH transmission even when they are interlaced.</w:t>
            </w:r>
          </w:p>
        </w:tc>
      </w:tr>
    </w:tbl>
    <w:p w:rsidR="00EF0528" w:rsidRDefault="00EF0528">
      <w:pPr>
        <w:spacing w:line="240" w:lineRule="auto"/>
        <w:rPr>
          <w:rFonts w:ascii="Times New Roman" w:eastAsia="宋体" w:hAnsi="Times New Roman" w:cs="Times New Roman"/>
          <w:b/>
          <w:kern w:val="0"/>
          <w:szCs w:val="21"/>
          <w:u w:val="single"/>
        </w:rPr>
      </w:pPr>
    </w:p>
    <w:p w:rsidR="00EF0528" w:rsidRDefault="00E97682">
      <w:pPr>
        <w:spacing w:line="240" w:lineRule="auto"/>
        <w:rPr>
          <w:rFonts w:ascii="Times New Roman" w:eastAsia="宋体" w:hAnsi="Times New Roman" w:cs="Times New Roman"/>
          <w:b/>
          <w:kern w:val="0"/>
          <w:szCs w:val="21"/>
          <w:u w:val="single"/>
          <w:lang w:val="en-GB"/>
        </w:rPr>
      </w:pPr>
      <w:r>
        <w:rPr>
          <w:rFonts w:ascii="Times New Roman" w:eastAsia="宋体" w:hAnsi="Times New Roman" w:cs="Times New Roman" w:hint="eastAsia"/>
          <w:b/>
          <w:kern w:val="0"/>
          <w:szCs w:val="21"/>
          <w:u w:val="single"/>
          <w:lang w:val="en-GB"/>
        </w:rPr>
        <w:t>Point 2:</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Based on companies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comments, it seems </w:t>
      </w:r>
      <w:r>
        <w:rPr>
          <w:rFonts w:ascii="Times New Roman" w:eastAsia="宋体" w:hAnsi="Times New Roman" w:cs="Times New Roman"/>
          <w:kern w:val="0"/>
          <w:szCs w:val="21"/>
          <w:lang w:val="en-GB"/>
        </w:rPr>
        <w:t>necessary</w:t>
      </w:r>
      <w:r>
        <w:rPr>
          <w:rFonts w:ascii="Times New Roman" w:eastAsia="宋体" w:hAnsi="Times New Roman" w:cs="Times New Roman" w:hint="eastAsia"/>
          <w:kern w:val="0"/>
          <w:szCs w:val="21"/>
          <w:lang w:val="en-GB"/>
        </w:rPr>
        <w:t xml:space="preserve"> to align companies understanding about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of DCI 0_1 during the nominal TDW. </w:t>
      </w:r>
    </w:p>
    <w:p w:rsidR="00EF0528" w:rsidRDefault="00E97682">
      <w:pPr>
        <w:spacing w:line="240" w:lineRule="auto"/>
        <w:rPr>
          <w:rFonts w:ascii="Times New Roman" w:eastAsia="宋体" w:hAnsi="Times New Roman" w:cs="Times New Roman"/>
          <w:kern w:val="0"/>
          <w:szCs w:val="21"/>
          <w:lang w:val="en-GB"/>
        </w:rPr>
      </w:pPr>
      <w:r>
        <w:rPr>
          <w:noProof/>
        </w:rPr>
        <w:drawing>
          <wp:inline distT="0" distB="0" distL="0" distR="0">
            <wp:extent cx="5150485" cy="1614170"/>
            <wp:effectExtent l="0" t="0" r="0" b="5080"/>
            <wp:docPr id="1571" name="Picture 74"/>
            <wp:cNvGraphicFramePr/>
            <a:graphic xmlns:a="http://schemas.openxmlformats.org/drawingml/2006/main">
              <a:graphicData uri="http://schemas.openxmlformats.org/drawingml/2006/picture">
                <pic:pic xmlns:pic="http://schemas.openxmlformats.org/drawingml/2006/picture">
                  <pic:nvPicPr>
                    <pic:cNvPr id="1571" name="Picture 74"/>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As illustrated in the above figure provided by Nokia, where </w:t>
      </w:r>
      <w:r>
        <w:rPr>
          <w:rFonts w:ascii="Times New Roman" w:hAnsi="Times New Roman" w:cs="Times New Roman"/>
          <w:color w:val="000000"/>
          <w:szCs w:val="21"/>
          <w:shd w:val="clear" w:color="auto" w:fill="FFFFFF"/>
          <w:lang w:val="en-GB"/>
        </w:rPr>
        <w:t xml:space="preserve">PUSCH1~PUSCH4 are PUSCH repetitions belonging to a same nominal TDW (red dashed box)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is the TPC command carried by a DCI format 0_1 scheduling a DG-PUSCH (PUSCH5) outside the current nomi</w:t>
      </w:r>
      <w:r>
        <w:rPr>
          <w:rFonts w:ascii="Times New Roman" w:hAnsi="Times New Roman" w:cs="Times New Roman"/>
          <w:color w:val="000000"/>
          <w:szCs w:val="21"/>
          <w:shd w:val="clear" w:color="auto" w:fill="FFFFFF"/>
          <w:lang w:val="en-GB"/>
        </w:rPr>
        <w:t>nal TDW</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companies are encouraged to</w:t>
      </w:r>
      <w:r>
        <w:rPr>
          <w:rFonts w:ascii="Times New Roman" w:eastAsia="宋体" w:hAnsi="Times New Roman" w:cs="Times New Roman" w:hint="eastAsia"/>
          <w:kern w:val="0"/>
          <w:szCs w:val="21"/>
          <w:lang w:val="en-GB"/>
        </w:rPr>
        <w:t xml:space="preserve"> answer the following questions:</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Q1: Will </w:t>
      </w:r>
      <w:r>
        <w:rPr>
          <w:rFonts w:ascii="Times New Roman" w:hAnsi="Times New Roman" w:cs="Times New Roman"/>
          <w:color w:val="000000"/>
          <w:szCs w:val="21"/>
          <w:shd w:val="clear" w:color="auto" w:fill="FFFFFF"/>
          <w:lang w:val="en-GB"/>
        </w:rPr>
        <w:t xml:space="preserve">PUSCH2, PUSCH3 and PUSCH4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Q2: What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s the UE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to deal with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w:t>
      </w:r>
    </w:p>
    <w:tbl>
      <w:tblPr>
        <w:tblStyle w:val="TableGrid"/>
        <w:tblW w:w="0" w:type="auto"/>
        <w:tblLook w:val="04A0" w:firstRow="1" w:lastRow="0" w:firstColumn="1" w:lastColumn="0" w:noHBand="0" w:noVBand="1"/>
      </w:tblPr>
      <w:tblGrid>
        <w:gridCol w:w="2203"/>
        <w:gridCol w:w="7533"/>
      </w:tblGrid>
      <w:tr w:rsidR="00EF0528">
        <w:tc>
          <w:tcPr>
            <w:tcW w:w="220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3"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753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1. No. PUSCH power control adjustment state should be constant during nominal TDW.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PUSCH5 will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in setting its transmission power.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not enabled, </w:t>
            </w:r>
          </w:p>
          <w:p w:rsidR="00EF0528" w:rsidRDefault="00E97682">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It depends on whether the same close-loop state is used for both PUSCH5 and </w:t>
            </w:r>
            <w:r>
              <w:rPr>
                <w:rFonts w:ascii="Times New Roman" w:hAnsi="Times New Roman" w:cs="Times New Roman"/>
                <w:color w:val="000000"/>
                <w:szCs w:val="21"/>
                <w:shd w:val="clear" w:color="auto" w:fill="FFFFFF"/>
                <w:lang w:val="en-GB"/>
              </w:rPr>
              <w:t xml:space="preserve">PUSCH2, PUSCH3 and PUSCH4. If yes, PUSCH2, PUSCH3 and PUSCH4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 If different </w:t>
            </w:r>
            <w:r>
              <w:rPr>
                <w:rFonts w:ascii="Times New Roman" w:eastAsia="宋体" w:hAnsi="Times New Roman" w:cs="Times New Roman"/>
                <w:color w:val="000000"/>
                <w:kern w:val="0"/>
                <w:szCs w:val="21"/>
                <w:shd w:val="clear" w:color="auto" w:fill="FFFFFF"/>
                <w:lang w:val="en-GB"/>
              </w:rPr>
              <w:t>close-loop state</w:t>
            </w:r>
            <w:r>
              <w:rPr>
                <w:rFonts w:ascii="Times New Roman" w:hAnsi="Times New Roman" w:cs="Times New Roman"/>
                <w:color w:val="000000"/>
                <w:szCs w:val="21"/>
                <w:shd w:val="clear" w:color="auto" w:fill="FFFFFF"/>
                <w:lang w:val="en-GB"/>
              </w:rPr>
              <w:t>, PUSCH2, PUSCH3 and PUSCH4</w:t>
            </w:r>
            <w:r>
              <w:rPr>
                <w:rFonts w:ascii="Times New Roman" w:hAnsi="Times New Roman" w:cs="Times New Roman"/>
                <w:color w:val="000000"/>
                <w:szCs w:val="21"/>
                <w:shd w:val="clear" w:color="auto" w:fill="FFFFFF"/>
                <w:lang w:val="en-GB"/>
              </w:rPr>
              <w:t xml:space="preserve">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rsidR="00EF0528" w:rsidRDefault="00E97682">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hAnsi="Times New Roman" w:cs="Times New Roman"/>
                <w:color w:val="000000"/>
                <w:szCs w:val="21"/>
                <w:shd w:val="clear" w:color="auto" w:fill="FFFFFF"/>
                <w:lang w:val="en-GB"/>
              </w:rPr>
              <w:t xml:space="preserve">PUSCH5 would apply or accumulate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When DMRS bundling is enabled </w:t>
            </w:r>
            <w:r>
              <w:rPr>
                <w:rFonts w:ascii="Times New Roman" w:eastAsia="宋体" w:hAnsi="Times New Roman" w:cs="Times New Roman" w:hint="eastAsia"/>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based on the WA), </w:t>
            </w:r>
          </w:p>
          <w:p w:rsidR="00EF0528" w:rsidRDefault="00E97682">
            <w:pPr>
              <w:rPr>
                <w:rFonts w:ascii="Times New Roman" w:hAnsi="Times New Roman" w:cs="Times New Roman"/>
                <w:color w:val="00000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1: </w:t>
            </w:r>
            <w:r>
              <w:rPr>
                <w:rFonts w:ascii="Times New Roman" w:hAnsi="Times New Roman" w:cs="Times New Roman"/>
                <w:color w:val="000000"/>
                <w:szCs w:val="21"/>
                <w:shd w:val="clear" w:color="auto" w:fill="FFFFFF"/>
                <w:lang w:val="en-GB"/>
              </w:rPr>
              <w:t xml:space="preserve">PUSCH2, PUSCH3 and PUSCH4 would not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in setting their transmission power.</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 xml:space="preserve">2: </w:t>
            </w:r>
            <w:r>
              <w:rPr>
                <w:rFonts w:ascii="Times New Roman" w:eastAsia="MS Mincho" w:hAnsi="Times New Roman" w:cs="Times New Roman"/>
                <w:color w:val="000000"/>
                <w:kern w:val="0"/>
                <w:szCs w:val="21"/>
                <w:shd w:val="clear" w:color="auto" w:fill="FFFFFF"/>
                <w:lang w:val="en-GB" w:eastAsia="ja-JP"/>
              </w:rPr>
              <w:t xml:space="preserve">PUSCH5 would account for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setting its transmission power.</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will only impact the transmission power of PUSCH5, which is the PUSCH scheduled by the DCI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hAnsi="Times New Roman" w:cs="Times New Roman"/>
                <w:color w:val="000000"/>
                <w:szCs w:val="21"/>
                <w:shd w:val="clear" w:color="auto" w:fill="FFFFFF"/>
                <w:lang w:val="en-GB"/>
              </w:rPr>
              <w:t xml:space="preserve">.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would only apply to the scheduled PUSCH5, regardless of when PUSCH5 occurs and would not be applied to other PUSCH2, PUSCH3 and PUSCH4. This implies that the reception of a DCI would never constitute an event for FDD, regardless of its content. Then, if t</w:t>
            </w:r>
            <w:r>
              <w:rPr>
                <w:rFonts w:ascii="Times New Roman" w:eastAsia="宋体" w:hAnsi="Times New Roman" w:cs="Times New Roman"/>
                <w:color w:val="000000"/>
                <w:szCs w:val="21"/>
                <w:shd w:val="clear" w:color="auto" w:fill="FFFFFF"/>
                <w:lang w:val="en-GB"/>
              </w:rPr>
              <w:t>he scheduled PUSCH falls within the TDW, the event will occur at the moment of the PUSCH transmission either because the PUSCH transmission cancels one repetition of a set of repetitions or occurs in between two repetitions.</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Q1: No.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w:t>
            </w:r>
            <w:r>
              <w:rPr>
                <w:rFonts w:ascii="Times New Roman" w:eastAsia="宋体" w:hAnsi="Times New Roman" w:cs="Times New Roman"/>
                <w:color w:val="000000"/>
                <w:szCs w:val="21"/>
                <w:shd w:val="clear" w:color="auto" w:fill="FFFFFF"/>
                <w:lang w:val="en-GB"/>
              </w:rPr>
              <w:t xml:space="preserve">y applied for the scheduled PUSCH5.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understanding as NTT DOCOMO, CATT, Nokia, Intel.</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3" w:type="dxa"/>
          </w:tcPr>
          <w:p w:rsidR="00EF0528" w:rsidRDefault="00E97682">
            <w:pPr>
              <w:rPr>
                <w:rFonts w:ascii="Times New Roman" w:hAnsi="Times New Roman" w:cs="Times New Roman"/>
                <w:sz w:val="20"/>
                <w:szCs w:val="20"/>
              </w:rPr>
            </w:pPr>
            <w:r>
              <w:rPr>
                <w:rFonts w:ascii="Times New Roman" w:eastAsia="Malgun Gothic" w:hAnsi="Times New Roman" w:cs="Times New Roman"/>
                <w:color w:val="000000"/>
                <w:kern w:val="0"/>
                <w:szCs w:val="21"/>
                <w:shd w:val="clear" w:color="auto" w:fill="FFFFFF"/>
                <w:lang w:val="en-GB" w:eastAsia="ko-KR"/>
              </w:rPr>
              <w:t xml:space="preserve">Q1: Transmissions within the window are with same power. 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szCs w:val="21"/>
                <w:shd w:val="clear" w:color="auto" w:fill="FFFFFF"/>
                <w:lang w:val="en-GB" w:eastAsia="ko-KR"/>
              </w:rPr>
              <w:t>cannot be applied to PUSCH2~4.</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szCs w:val="21"/>
                <w:lang w:eastAsia="ko-KR"/>
              </w:rPr>
              <w:t xml:space="preserve">Q2: This is not related to DM-RS bundling. The UE applies the </w:t>
            </w:r>
            <w:r>
              <w:rPr>
                <w:rFonts w:ascii="Times New Roman" w:eastAsia="Malgun Gothic" w:hAnsi="Times New Roman" w:cs="Times New Roman"/>
                <w:color w:val="000000"/>
                <w:kern w:val="0"/>
                <w:szCs w:val="21"/>
                <w:shd w:val="clear" w:color="auto" w:fill="FFFFFF"/>
                <w:lang w:val="en-GB" w:eastAsia="ko-KR"/>
              </w:rPr>
              <w:t xml:space="preserve">TPC command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eastAsia="ko-KR"/>
              </w:rPr>
              <w:t xml:space="preserve"> only for PUSCH5.</w:t>
            </w:r>
          </w:p>
        </w:tc>
      </w:tr>
      <w:tr w:rsidR="00EF0528">
        <w:tc>
          <w:tcPr>
            <w:tcW w:w="220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Q1: No.  </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Q2: Regardless of if DMRS bundling is configured, with interpretation 1 and DG PUSCH triggered repetitions,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color w:val="000000"/>
                <w:szCs w:val="21"/>
                <w:shd w:val="clear" w:color="auto" w:fill="FFFFFF"/>
                <w:lang w:val="en-GB"/>
              </w:rPr>
              <w:t xml:space="preserve"> applies only to PUSCH 5.  I</w:t>
            </w:r>
            <w:r>
              <w:rPr>
                <w:rFonts w:ascii="Times New Roman" w:eastAsia="Malgun Gothic" w:hAnsi="Times New Roman" w:cs="Times New Roman"/>
                <w:color w:val="000000"/>
                <w:szCs w:val="21"/>
                <w:shd w:val="clear" w:color="auto" w:fill="FFFFFF"/>
                <w:lang w:val="en-GB"/>
              </w:rPr>
              <w:t>f DMRS bundling is configured, then the WA also requires the same power.</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Under the legacy behaviour without considering Rel-17 DMRS bundling features.</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Q1: No. the TPC command in scheduling DCI will only take effect in the scheduled PUSCH.</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Q</w:t>
            </w:r>
            <w:r>
              <w:rPr>
                <w:rFonts w:ascii="Times New Roman" w:hAnsi="Times New Roman" w:cs="Times New Roman"/>
                <w:color w:val="000000"/>
                <w:kern w:val="0"/>
                <w:szCs w:val="21"/>
                <w:shd w:val="clear" w:color="auto" w:fill="FFFFFF"/>
                <w:lang w:val="en-GB"/>
              </w:rPr>
              <w:t>2: The TPC</w:t>
            </w:r>
            <w:r>
              <w:rPr>
                <w:rFonts w:ascii="Times New Roman" w:hAnsi="Times New Roman" w:cs="Times New Roman"/>
                <w:color w:val="000000"/>
                <w:kern w:val="0"/>
                <w:szCs w:val="21"/>
                <w:shd w:val="clear" w:color="auto" w:fill="FFFFFF"/>
                <w:lang w:val="en-GB"/>
              </w:rPr>
              <w:t xml:space="preserve"> command in scheduling DCI will only take effect in the scheduled PUSCH. It will not impact the power of PUSCH 2,3,4.</w:t>
            </w:r>
          </w:p>
        </w:tc>
      </w:tr>
      <w:tr w:rsidR="00EF0528">
        <w:tc>
          <w:tcPr>
            <w:tcW w:w="220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753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Q1: No, since it is not group common TPC command.</w:t>
            </w:r>
          </w:p>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Malgun Gothic" w:hAnsi="Times New Roman" w:cs="Times New Roman" w:hint="eastAsia"/>
                <w:color w:val="000000"/>
                <w:szCs w:val="21"/>
                <w:shd w:val="clear" w:color="auto" w:fill="FFFFFF"/>
                <w:lang w:val="en-GB" w:eastAsia="ko-KR"/>
              </w:rPr>
              <w:t xml:space="preserve"> </w:t>
            </w:r>
            <w:r>
              <w:rPr>
                <w:rFonts w:ascii="Times New Roman" w:eastAsia="Malgun Gothic" w:hAnsi="Times New Roman" w:cs="Times New Roman"/>
                <w:color w:val="000000"/>
                <w:kern w:val="0"/>
                <w:szCs w:val="21"/>
                <w:shd w:val="clear" w:color="auto" w:fill="FFFFFF"/>
                <w:lang w:val="en-GB" w:eastAsia="ko-KR"/>
              </w:rPr>
              <w:t>is only applied for the scheduled PUSCH5, as other companies commented.</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753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1: No</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Q</w:t>
            </w:r>
            <w:r>
              <w:rPr>
                <w:rFonts w:ascii="Times New Roman" w:eastAsia="MS Mincho" w:hAnsi="Times New Roman" w:cs="Times New Roman"/>
                <w:color w:val="000000"/>
                <w:kern w:val="0"/>
                <w:szCs w:val="21"/>
                <w:shd w:val="clear" w:color="auto" w:fill="FFFFFF"/>
                <w:lang w:val="en-GB" w:eastAsia="ja-JP"/>
              </w:rPr>
              <w:t xml:space="preserve">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only applied for the scheduled PUSCH5.</w:t>
            </w:r>
          </w:p>
        </w:tc>
      </w:tr>
      <w:tr w:rsidR="00EF0528">
        <w:tc>
          <w:tcPr>
            <w:tcW w:w="2203"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7533"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Q1: Even without DMRS bundling, its not clear if the TPC command carried in the uplink grant would apply to the CG PUSCH. If we are to follow the legacy spec literally, it might be required to apply it to CG-PUSCH as well. But we are not sure if this is th</w:t>
            </w:r>
            <w:r>
              <w:rPr>
                <w:rFonts w:ascii="Times New Roman" w:hAnsi="Times New Roman" w:cs="Times New Roman"/>
                <w:color w:val="000000"/>
                <w:kern w:val="0"/>
                <w:szCs w:val="21"/>
                <w:shd w:val="clear" w:color="auto" w:fill="FFFFFF"/>
                <w:lang w:val="en-GB"/>
              </w:rPr>
              <w:t xml:space="preserve">e right behaviour.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Q2: We prefer that it not take effect until DG-PUSCH, but this may need to be formally clarified.</w:t>
            </w:r>
          </w:p>
        </w:tc>
      </w:tr>
      <w:tr w:rsidR="00EF0528">
        <w:tc>
          <w:tcPr>
            <w:tcW w:w="2203"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7533"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 xml:space="preserve">Q1/2: In case of no DMRS bundling, our understanding is it is still under discussion in [108-e-NR-CRs-03]. </w:t>
            </w:r>
          </w:p>
        </w:tc>
      </w:tr>
      <w:tr w:rsidR="00EF0528">
        <w:tc>
          <w:tcPr>
            <w:tcW w:w="220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Q1. No</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Q2.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hint="eastAsia"/>
                <w:color w:val="000000"/>
                <w:szCs w:val="21"/>
                <w:shd w:val="clear" w:color="auto" w:fill="FFFFFF"/>
                <w:lang w:val="en-GB"/>
              </w:rPr>
              <w:t xml:space="preserve"> </w:t>
            </w:r>
            <w:r>
              <w:rPr>
                <w:rFonts w:ascii="Times New Roman" w:eastAsia="宋体" w:hAnsi="Times New Roman" w:cs="Times New Roman" w:hint="eastAsia"/>
                <w:color w:val="000000"/>
                <w:kern w:val="0"/>
                <w:szCs w:val="21"/>
                <w:shd w:val="clear" w:color="auto" w:fill="FFFFFF"/>
                <w:lang w:val="en-GB"/>
              </w:rPr>
              <w:t>determines the power of PUSCH5.</w:t>
            </w:r>
          </w:p>
        </w:tc>
      </w:tr>
      <w:tr w:rsidR="00EF0528">
        <w:tc>
          <w:tcPr>
            <w:tcW w:w="2203"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7533"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Q</w:t>
            </w:r>
            <w:r>
              <w:rPr>
                <w:rFonts w:ascii="Times New Roman" w:eastAsia="宋体" w:hAnsi="Times New Roman" w:cs="Times New Roman"/>
                <w:color w:val="000000"/>
                <w:kern w:val="0"/>
                <w:szCs w:val="21"/>
                <w:shd w:val="clear" w:color="auto" w:fill="FFFFFF"/>
                <w:lang w:val="en-GB"/>
              </w:rPr>
              <w:t>1: Yes if DMRS bundling is disabled and PUSCHx share the same closed-loop state, otherwise No.</w:t>
            </w:r>
          </w:p>
          <w:p w:rsidR="00EF0528" w:rsidRDefault="00E97682">
            <w:pPr>
              <w:rPr>
                <w:rFonts w:ascii="Times New Roman" w:eastAsia="宋体" w:hAnsi="Times New Roman" w:cs="Times New Roman"/>
                <w:color w:val="00000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Q2: According to the following spec excerpt, as long as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szCs w:val="21"/>
                <w:shd w:val="clear" w:color="auto" w:fill="FFFFFF"/>
                <w:lang w:val="en-GB"/>
              </w:rPr>
              <w:t xml:space="preserve"> is received earlier enough, it should be taken into account for PUSCH2.</w:t>
            </w:r>
          </w:p>
          <w:p w:rsidR="00EF0528" w:rsidRDefault="00EF0528">
            <w:pPr>
              <w:rPr>
                <w:rFonts w:ascii="Times New Roman"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7307"/>
            </w:tblGrid>
            <w:tr w:rsidR="00EF0528">
              <w:tc>
                <w:tcPr>
                  <w:tcW w:w="7307" w:type="dxa"/>
                </w:tcPr>
                <w:p w:rsidR="00EF0528" w:rsidRDefault="00E97682">
                  <w:pPr>
                    <w:pStyle w:val="B2"/>
                    <w:rPr>
                      <w:lang w:val="en-US"/>
                    </w:rPr>
                  </w:pPr>
                  <w:r>
                    <w:t>-</w:t>
                  </w:r>
                  <w:r>
                    <w:tab/>
                  </w:r>
                  <w:r>
                    <w:rPr>
                      <w:position w:val="-24"/>
                    </w:rPr>
                    <w:object w:dxaOrig="3918" w:dyaOrig="617">
                      <v:shape id="_x0000_i1030" type="#_x0000_t75" style="width:195.7pt;height:30.9pt" o:ole="">
                        <v:imagedata r:id="rId69" o:title=""/>
                      </v:shape>
                      <o:OLEObject Type="Embed" ProgID="Equation.3" ShapeID="_x0000_i1030" DrawAspect="Content" ObjectID="_1707837547" r:id="rId70"/>
                    </w:object>
                  </w:r>
                  <w:r>
                    <w:t xml:space="preserve"> </w:t>
                  </w:r>
                  <w:r>
                    <w:rPr>
                      <w:lang w:val="en-US"/>
                    </w:rPr>
                    <w:t>is t</w:t>
                  </w:r>
                  <w:r>
                    <w:t xml:space="preserve">he PUSCH power control adjustment state </w:t>
                  </w:r>
                  <w:r>
                    <w:rPr>
                      <w:position w:val="-6"/>
                    </w:rPr>
                    <w:object w:dxaOrig="98" w:dyaOrig="304">
                      <v:shape id="_x0000_i1031" type="#_x0000_t75" style="width:5.1pt;height:15.25pt" o:ole="">
                        <v:imagedata r:id="rId71" o:title=""/>
                      </v:shape>
                      <o:OLEObject Type="Embed" ProgID="Equation.3" ShapeID="_x0000_i1031" DrawAspect="Content" ObjectID="_1707837548" r:id="rId72"/>
                    </w:object>
                  </w:r>
                  <w:r>
                    <w:rPr>
                      <w:lang w:val="en-US"/>
                    </w:rPr>
                    <w:t xml:space="preserve"> </w:t>
                  </w:r>
                  <w:r>
                    <w:t xml:space="preserve">for </w:t>
                  </w:r>
                  <w:r>
                    <w:rPr>
                      <w:lang w:val="en-US"/>
                    </w:rPr>
                    <w:t xml:space="preserve">active UL BWP </w:t>
                  </w:r>
                  <w:r>
                    <w:rPr>
                      <w:iCs/>
                      <w:position w:val="-6"/>
                    </w:rPr>
                    <w:object w:dxaOrig="206" w:dyaOrig="304">
                      <v:shape id="_x0000_i1032" type="#_x0000_t75" style="width:10.15pt;height:15.25pt" o:ole="">
                        <v:imagedata r:id="rId73" o:title=""/>
                      </v:shape>
                      <o:OLEObject Type="Embed" ProgID="Equation.3" ShapeID="_x0000_i1032" DrawAspect="Content" ObjectID="_1707837549" r:id="rId74"/>
                    </w:object>
                  </w:r>
                  <w:r>
                    <w:rPr>
                      <w:iCs/>
                      <w:lang w:val="en-US"/>
                    </w:rPr>
                    <w:t xml:space="preserve"> </w:t>
                  </w:r>
                  <w:r>
                    <w:rPr>
                      <w:lang w:val="en-US"/>
                    </w:rPr>
                    <w:t xml:space="preserve">of carrier </w:t>
                  </w:r>
                  <w:r>
                    <w:rPr>
                      <w:iCs/>
                      <w:position w:val="-10"/>
                    </w:rPr>
                    <w:object w:dxaOrig="304" w:dyaOrig="304">
                      <v:shape id="_x0000_i1033" type="#_x0000_t75" style="width:15.25pt;height:15.25pt" o:ole="">
                        <v:imagedata r:id="rId75" o:title=""/>
                      </v:shape>
                      <o:OLEObject Type="Embed" ProgID="Equation.3" ShapeID="_x0000_i1033" DrawAspect="Content" ObjectID="_1707837550" r:id="rId76"/>
                    </w:object>
                  </w:r>
                  <w:r>
                    <w:rPr>
                      <w:iCs/>
                      <w:lang w:val="en-US"/>
                    </w:rPr>
                    <w:t xml:space="preserve"> of</w:t>
                  </w:r>
                  <w:r>
                    <w:t xml:space="preserve"> serving cell</w:t>
                  </w:r>
                  <w:r>
                    <w:t xml:space="preserve"> </w:t>
                  </w:r>
                  <w:r>
                    <w:rPr>
                      <w:iCs/>
                      <w:position w:val="-6"/>
                    </w:rPr>
                    <w:object w:dxaOrig="304" w:dyaOrig="304">
                      <v:shape id="_x0000_i1034" type="#_x0000_t75" style="width:15.25pt;height:15.25pt" o:ole="">
                        <v:imagedata r:id="rId77" o:title=""/>
                      </v:shape>
                      <o:OLEObject Type="Embed" ProgID="Equation.3" ShapeID="_x0000_i1034" DrawAspect="Content" ObjectID="_1707837551" r:id="rId78"/>
                    </w:object>
                  </w:r>
                  <w:r>
                    <w:rPr>
                      <w:lang w:val="en-US"/>
                    </w:rPr>
                    <w:t xml:space="preserve"> and PUSCH transmission occasion </w:t>
                  </w:r>
                  <w:r>
                    <w:rPr>
                      <w:position w:val="-6"/>
                    </w:rPr>
                    <w:object w:dxaOrig="98" w:dyaOrig="304">
                      <v:shape id="_x0000_i1035" type="#_x0000_t75" style="width:5.1pt;height:15.25pt" o:ole="">
                        <v:imagedata r:id="rId79" o:title=""/>
                      </v:shape>
                      <o:OLEObject Type="Embed" ProgID="Equation.3" ShapeID="_x0000_i1035" DrawAspect="Content" ObjectID="_1707837552" r:id="rId80"/>
                    </w:object>
                  </w:r>
                  <w:r>
                    <w:t xml:space="preserve"> if the</w:t>
                  </w:r>
                  <w:r>
                    <w:rPr>
                      <w:lang w:val="en-US"/>
                    </w:rPr>
                    <w:t xml:space="preserve"> UE is not provided</w:t>
                  </w:r>
                  <w:r>
                    <w:t xml:space="preserve"> </w:t>
                  </w:r>
                  <w:r>
                    <w:rPr>
                      <w:i/>
                    </w:rPr>
                    <w:t>tpc-Accumulation</w:t>
                  </w:r>
                  <w:r>
                    <w:rPr>
                      <w:lang w:val="en-US"/>
                    </w:rPr>
                    <w:t>,</w:t>
                  </w:r>
                  <w:r>
                    <w:rPr>
                      <w:rFonts w:hint="eastAsia"/>
                    </w:rPr>
                    <w:t xml:space="preserve"> </w:t>
                  </w:r>
                  <w:r>
                    <w:rPr>
                      <w:lang w:val="en-US"/>
                    </w:rPr>
                    <w:t xml:space="preserve">where </w:t>
                  </w:r>
                </w:p>
                <w:p w:rsidR="00EF0528" w:rsidRDefault="00E97682">
                  <w:pPr>
                    <w:pStyle w:val="B3"/>
                    <w:rPr>
                      <w:lang w:val="en-US"/>
                    </w:rPr>
                  </w:pPr>
                  <w:r>
                    <w:rPr>
                      <w:lang w:val="en-US"/>
                    </w:rPr>
                    <w:t>-</w:t>
                  </w:r>
                  <w:r>
                    <w:rPr>
                      <w:lang w:val="en-US"/>
                    </w:rPr>
                    <w:tab/>
                    <w:t xml:space="preserve">The </w:t>
                  </w:r>
                  <w:r>
                    <w:rPr>
                      <w:position w:val="-12"/>
                    </w:rPr>
                    <w:object w:dxaOrig="1019" w:dyaOrig="304">
                      <v:shape id="_x0000_i1036" type="#_x0000_t75" style="width:50.75pt;height:15.25pt" o:ole="">
                        <v:imagedata r:id="rId81" o:title=""/>
                      </v:shape>
                      <o:OLEObject Type="Embed" ProgID="Equation.3" ShapeID="_x0000_i1036" DrawAspect="Content" ObjectID="_1707837553" r:id="rId82"/>
                    </w:object>
                  </w:r>
                  <w:r>
                    <w:t xml:space="preserve"> values are given in Table 7.1.1-1</w:t>
                  </w:r>
                </w:p>
                <w:p w:rsidR="00EF0528" w:rsidRDefault="00E97682">
                  <w:pPr>
                    <w:pStyle w:val="B3"/>
                  </w:pPr>
                  <w:r>
                    <w:rPr>
                      <w:lang w:val="en-US"/>
                    </w:rPr>
                    <w:t>-</w:t>
                  </w:r>
                  <w:r>
                    <w:rPr>
                      <w:lang w:val="en-US"/>
                    </w:rPr>
                    <w:tab/>
                  </w:r>
                  <w:r>
                    <w:rPr>
                      <w:position w:val="-24"/>
                    </w:rPr>
                    <w:object w:dxaOrig="1744" w:dyaOrig="617">
                      <v:shape id="_x0000_i1037" type="#_x0000_t75" style="width:87.25pt;height:30.9pt" o:ole="">
                        <v:imagedata r:id="rId83" o:title=""/>
                      </v:shape>
                      <o:OLEObject Type="Embed" ProgID="Equation.3" ShapeID="_x0000_i1037" DrawAspect="Content" ObjectID="_1707837554" r:id="rId84"/>
                    </w:object>
                  </w:r>
                  <w:r>
                    <w:t xml:space="preserve"> is a sum of TPC command values in a set </w:t>
                  </w:r>
                  <w:r>
                    <w:rPr>
                      <w:position w:val="-10"/>
                    </w:rPr>
                    <w:object w:dxaOrig="304" w:dyaOrig="304">
                      <v:shape id="_x0000_i1038" type="#_x0000_t75" style="width:15.25pt;height:15.25pt" o:ole="">
                        <v:imagedata r:id="rId85" o:title=""/>
                      </v:shape>
                      <o:OLEObject Type="Embed" ProgID="Equation.3" ShapeID="_x0000_i1038" DrawAspect="Content" ObjectID="_1707837555" r:id="rId86"/>
                    </w:object>
                  </w:r>
                  <w:r>
                    <w:t xml:space="preserve"> of TPC command values with cardinality </w:t>
                  </w:r>
                  <w:r>
                    <w:rPr>
                      <w:position w:val="-10"/>
                    </w:rPr>
                    <w:object w:dxaOrig="519" w:dyaOrig="304">
                      <v:shape id="_x0000_i1039" type="#_x0000_t75" style="width:25.85pt;height:15.25pt" o:ole="">
                        <v:imagedata r:id="rId87" o:title=""/>
                      </v:shape>
                      <o:OLEObject Type="Embed" ProgID="Equation.3" ShapeID="_x0000_i1039" DrawAspect="Content" ObjectID="_1707837556" r:id="rId88"/>
                    </w:object>
                  </w:r>
                  <w:r>
                    <w:t xml:space="preserve"> that the </w:t>
                  </w:r>
                  <w:r>
                    <w:rPr>
                      <w:highlight w:val="yellow"/>
                    </w:rPr>
                    <w:t>UE receives between</w:t>
                  </w:r>
                  <w:r>
                    <w:t xml:space="preserve"> </w:t>
                  </w:r>
                  <w:r>
                    <w:rPr>
                      <w:position w:val="-10"/>
                    </w:rPr>
                    <w:object w:dxaOrig="1440" w:dyaOrig="304">
                      <v:shape id="_x0000_i1040" type="#_x0000_t75" style="width:1in;height:15.25pt" o:ole="">
                        <v:imagedata r:id="rId89" o:title=""/>
                      </v:shape>
                      <o:OLEObject Type="Embed" ProgID="Equation.3" ShapeID="_x0000_i1040" DrawAspect="Content" ObjectID="_1707837557" r:id="rId90"/>
                    </w:object>
                  </w:r>
                  <w:r>
                    <w:t xml:space="preserve"> symbols before PUSCH transmission occasion </w:t>
                  </w:r>
                  <w:r>
                    <w:rPr>
                      <w:position w:val="-10"/>
                    </w:rPr>
                    <w:object w:dxaOrig="519" w:dyaOrig="304">
                      <v:shape id="_x0000_i1041" type="#_x0000_t75" style="width:25.85pt;height:15.25pt" o:ole="">
                        <v:imagedata r:id="rId91" o:title=""/>
                      </v:shape>
                      <o:OLEObject Type="Embed" ProgID="Equation.3" ShapeID="_x0000_i1041" DrawAspect="Content" ObjectID="_1707837558" r:id="rId92"/>
                    </w:object>
                  </w:r>
                  <w:r>
                    <w:t xml:space="preserve"> and </w:t>
                  </w:r>
                  <w:r>
                    <w:rPr>
                      <w:position w:val="-10"/>
                    </w:rPr>
                    <w:object w:dxaOrig="921" w:dyaOrig="304">
                      <v:shape id="_x0000_i1042" type="#_x0000_t75" style="width:46.15pt;height:15.25pt" o:ole="">
                        <v:imagedata r:id="rId93" o:title=""/>
                      </v:shape>
                      <o:OLEObject Type="Embed" ProgID="Equation.3" ShapeID="_x0000_i1042" DrawAspect="Content" ObjectID="_1707837559" r:id="rId94"/>
                    </w:object>
                  </w:r>
                  <w:r>
                    <w:t xml:space="preserve"> symbols before PUSCH transmission occasion </w:t>
                  </w:r>
                  <w:r>
                    <w:rPr>
                      <w:position w:val="-6"/>
                    </w:rPr>
                    <w:object w:dxaOrig="98" w:dyaOrig="304">
                      <v:shape id="_x0000_i1043" type="#_x0000_t75" style="width:5.1pt;height:15.25pt" o:ole="">
                        <v:imagedata r:id="rId95" o:title=""/>
                      </v:shape>
                      <o:OLEObject Type="Embed" ProgID="Equation.3" ShapeID="_x0000_i1043" DrawAspect="Content" ObjectID="_1707837560" r:id="rId96"/>
                    </w:object>
                  </w:r>
                  <w:r>
                    <w:t xml:space="preserve"> on active </w:t>
                  </w:r>
                  <w:r>
                    <w:rPr>
                      <w:lang w:val="en-US"/>
                    </w:rPr>
                    <w:t xml:space="preserve">UL BWP </w:t>
                  </w:r>
                  <w:r>
                    <w:rPr>
                      <w:iCs/>
                      <w:position w:val="-6"/>
                    </w:rPr>
                    <w:object w:dxaOrig="206" w:dyaOrig="304">
                      <v:shape id="_x0000_i1044" type="#_x0000_t75" style="width:10.15pt;height:15.25pt" o:ole="">
                        <v:imagedata r:id="rId73" o:title=""/>
                      </v:shape>
                      <o:OLEObject Type="Embed" ProgID="Equation.3" ShapeID="_x0000_i1044" DrawAspect="Content" ObjectID="_1707837561" r:id="rId97"/>
                    </w:object>
                  </w:r>
                  <w:r>
                    <w:rPr>
                      <w:iCs/>
                      <w:lang w:val="en-US"/>
                    </w:rPr>
                    <w:t xml:space="preserve"> </w:t>
                  </w:r>
                  <w:r>
                    <w:rPr>
                      <w:lang w:val="en-US"/>
                    </w:rPr>
                    <w:t xml:space="preserve">of carrier </w:t>
                  </w:r>
                  <w:r>
                    <w:rPr>
                      <w:iCs/>
                      <w:position w:val="-10"/>
                    </w:rPr>
                    <w:object w:dxaOrig="304" w:dyaOrig="304">
                      <v:shape id="_x0000_i1045" type="#_x0000_t75" style="width:15.25pt;height:15.25pt" o:ole="">
                        <v:imagedata r:id="rId75" o:title=""/>
                      </v:shape>
                      <o:OLEObject Type="Embed" ProgID="Equation.3" ShapeID="_x0000_i1045" DrawAspect="Content" ObjectID="_1707837562" r:id="rId98"/>
                    </w:object>
                  </w:r>
                  <w:r>
                    <w:rPr>
                      <w:iCs/>
                      <w:lang w:val="en-US"/>
                    </w:rPr>
                    <w:t xml:space="preserve"> of</w:t>
                  </w:r>
                  <w:r>
                    <w:t xml:space="preserve"> serving cell </w:t>
                  </w:r>
                  <w:r>
                    <w:rPr>
                      <w:iCs/>
                      <w:position w:val="-6"/>
                    </w:rPr>
                    <w:object w:dxaOrig="304" w:dyaOrig="304">
                      <v:shape id="_x0000_i1046" type="#_x0000_t75" style="width:15.25pt;height:15.25pt" o:ole="">
                        <v:imagedata r:id="rId77" o:title=""/>
                      </v:shape>
                      <o:OLEObject Type="Embed" ProgID="Equation.3" ShapeID="_x0000_i1046" DrawAspect="Content" ObjectID="_1707837563" r:id="rId99"/>
                    </w:object>
                  </w:r>
                  <w:r>
                    <w:t xml:space="preserve"> for PUSCH power control adjustment state </w:t>
                  </w:r>
                  <w:r>
                    <w:rPr>
                      <w:position w:val="-6"/>
                    </w:rPr>
                    <w:object w:dxaOrig="98" w:dyaOrig="304">
                      <v:shape id="_x0000_i1047" type="#_x0000_t75" style="width:5.1pt;height:15.25pt" o:ole="">
                        <v:imagedata r:id="rId71" o:title=""/>
                      </v:shape>
                      <o:OLEObject Type="Embed" ProgID="Equation.3" ShapeID="_x0000_i1047" DrawAspect="Content" ObjectID="_1707837564" r:id="rId100"/>
                    </w:object>
                  </w:r>
                  <w:r>
                    <w:t xml:space="preserve">, where </w:t>
                  </w:r>
                  <w:r>
                    <w:rPr>
                      <w:position w:val="-10"/>
                    </w:rPr>
                    <w:object w:dxaOrig="519" w:dyaOrig="304">
                      <v:shape id="_x0000_i1048" type="#_x0000_t75" style="width:25.85pt;height:15.25pt" o:ole="">
                        <v:imagedata r:id="rId101" o:title=""/>
                      </v:shape>
                      <o:OLEObject Type="Embed" ProgID="Equation.3" ShapeID="_x0000_i1048" DrawAspect="Content" ObjectID="_1707837565" r:id="rId102"/>
                    </w:object>
                  </w:r>
                  <w:r>
                    <w:t xml:space="preserve"> is the smallest integer for which </w:t>
                  </w:r>
                  <w:r>
                    <w:rPr>
                      <w:position w:val="-10"/>
                    </w:rPr>
                    <w:object w:dxaOrig="1136" w:dyaOrig="304">
                      <v:shape id="_x0000_i1049" type="#_x0000_t75" style="width:56.75pt;height:15.25pt" o:ole="">
                        <v:imagedata r:id="rId103" o:title=""/>
                      </v:shape>
                      <o:OLEObject Type="Embed" ProgID="Equation.3" ShapeID="_x0000_i1049" DrawAspect="Content" ObjectID="_1707837566" r:id="rId104"/>
                    </w:object>
                  </w:r>
                  <w:r>
                    <w:t xml:space="preserve"> symbols before PUSCH transmission occasion </w:t>
                  </w:r>
                  <w:r>
                    <w:rPr>
                      <w:position w:val="-10"/>
                    </w:rPr>
                    <w:object w:dxaOrig="519" w:dyaOrig="304">
                      <v:shape id="_x0000_i1050" type="#_x0000_t75" style="width:25.85pt;height:15.25pt" o:ole="">
                        <v:imagedata r:id="rId105" o:title=""/>
                      </v:shape>
                      <o:OLEObject Type="Embed" ProgID="Equation.3" ShapeID="_x0000_i1050" DrawAspect="Content" ObjectID="_1707837567" r:id="rId106"/>
                    </w:object>
                  </w:r>
                  <w:r>
                    <w:t xml:space="preserve"> is earlier than </w:t>
                  </w:r>
                  <w:r>
                    <w:rPr>
                      <w:position w:val="-10"/>
                    </w:rPr>
                    <w:object w:dxaOrig="921" w:dyaOrig="304">
                      <v:shape id="_x0000_i1051" type="#_x0000_t75" style="width:46.15pt;height:15.25pt" o:ole="">
                        <v:imagedata r:id="rId93" o:title=""/>
                      </v:shape>
                      <o:OLEObject Type="Embed" ProgID="Equation.3" ShapeID="_x0000_i1051" DrawAspect="Content" ObjectID="_1707837568" r:id="rId107"/>
                    </w:object>
                  </w:r>
                  <w:r>
                    <w:t xml:space="preserve"> symbols before PUSCH transmission occasion </w:t>
                  </w:r>
                  <w:r>
                    <w:rPr>
                      <w:position w:val="-6"/>
                    </w:rPr>
                    <w:object w:dxaOrig="98" w:dyaOrig="304">
                      <v:shape id="_x0000_i1052" type="#_x0000_t75" style="width:5.1pt;height:15.25pt" o:ole="">
                        <v:imagedata r:id="rId95" o:title=""/>
                      </v:shape>
                      <o:OLEObject Type="Embed" ProgID="Equation.3" ShapeID="_x0000_i1052" DrawAspect="Content" ObjectID="_1707837569" r:id="rId108"/>
                    </w:object>
                  </w:r>
                </w:p>
                <w:p w:rsidR="00EF0528" w:rsidRDefault="00E97682">
                  <w:pPr>
                    <w:pStyle w:val="B3"/>
                    <w:rPr>
                      <w:lang w:val="en-US"/>
                    </w:rPr>
                  </w:pPr>
                  <w:r>
                    <w:t>-</w:t>
                  </w:r>
                  <w:r>
                    <w:tab/>
                    <w:t xml:space="preserve">If a PUSCH transmission is scheduled by a DCI format 0_0 or DCI format 0_1, </w:t>
                  </w:r>
                  <w:r>
                    <w:rPr>
                      <w:position w:val="-10"/>
                    </w:rPr>
                    <w:object w:dxaOrig="921" w:dyaOrig="304">
                      <v:shape id="_x0000_i1053" type="#_x0000_t75" style="width:46.15pt;height:15.25pt" o:ole="">
                        <v:imagedata r:id="rId109" o:title=""/>
                      </v:shape>
                      <o:OLEObject Type="Embed" ProgID="Equation.3" ShapeID="_x0000_i1053" DrawAspect="Content" ObjectID="_1707837570" r:id="rId110"/>
                    </w:object>
                  </w:r>
                  <w:r>
                    <w:t xml:space="preserve"> is a number of symbols for active </w:t>
                  </w:r>
                  <w:r>
                    <w:rPr>
                      <w:lang w:val="en-US"/>
                    </w:rPr>
                    <w:t xml:space="preserve">UL BWP </w:t>
                  </w:r>
                  <w:r>
                    <w:rPr>
                      <w:iCs/>
                      <w:position w:val="-6"/>
                    </w:rPr>
                    <w:object w:dxaOrig="206" w:dyaOrig="304">
                      <v:shape id="_x0000_i1054" type="#_x0000_t75" style="width:10.15pt;height:15.25pt" o:ole="">
                        <v:imagedata r:id="rId73" o:title=""/>
                      </v:shape>
                      <o:OLEObject Type="Embed" ProgID="Equation.3" ShapeID="_x0000_i1054" DrawAspect="Content" ObjectID="_1707837571" r:id="rId111"/>
                    </w:object>
                  </w:r>
                  <w:r>
                    <w:rPr>
                      <w:iCs/>
                      <w:lang w:val="en-US"/>
                    </w:rPr>
                    <w:t xml:space="preserve"> </w:t>
                  </w:r>
                  <w:r>
                    <w:rPr>
                      <w:lang w:val="en-US"/>
                    </w:rPr>
                    <w:t xml:space="preserve">of carrier </w:t>
                  </w:r>
                  <w:r>
                    <w:rPr>
                      <w:iCs/>
                      <w:position w:val="-10"/>
                    </w:rPr>
                    <w:object w:dxaOrig="304" w:dyaOrig="304">
                      <v:shape id="_x0000_i1055" type="#_x0000_t75" style="width:15.25pt;height:15.25pt" o:ole="">
                        <v:imagedata r:id="rId75" o:title=""/>
                      </v:shape>
                      <o:OLEObject Type="Embed" ProgID="Equation.3" ShapeID="_x0000_i1055" DrawAspect="Content" ObjectID="_1707837572" r:id="rId112"/>
                    </w:object>
                  </w:r>
                  <w:r>
                    <w:rPr>
                      <w:iCs/>
                      <w:lang w:val="en-US"/>
                    </w:rPr>
                    <w:t xml:space="preserve"> of</w:t>
                  </w:r>
                  <w:r>
                    <w:t xml:space="preserve"> serving cell </w:t>
                  </w:r>
                  <w:r>
                    <w:rPr>
                      <w:iCs/>
                      <w:position w:val="-6"/>
                    </w:rPr>
                    <w:object w:dxaOrig="304" w:dyaOrig="304">
                      <v:shape id="_x0000_i1056" type="#_x0000_t75" style="width:15.25pt;height:15.25pt" o:ole="">
                        <v:imagedata r:id="rId77" o:title=""/>
                      </v:shape>
                      <o:OLEObject Type="Embed" ProgID="Equation.3" ShapeID="_x0000_i1056" DrawAspect="Content" ObjectID="_1707837573" r:id="rId113"/>
                    </w:object>
                  </w:r>
                  <w:r>
                    <w:t xml:space="preserve"> after a last symbol of a corresponding PDCCH reception and before a first symbol of the PUSCH transmission </w:t>
                  </w:r>
                </w:p>
                <w:p w:rsidR="00EF0528" w:rsidRDefault="00E97682">
                  <w:pPr>
                    <w:pStyle w:val="B3"/>
                    <w:rPr>
                      <w:lang w:val="en-US"/>
                    </w:rPr>
                  </w:pPr>
                  <w:r>
                    <w:t>-</w:t>
                  </w:r>
                  <w:r>
                    <w:tab/>
                    <w:t xml:space="preserve">If a PUSCH transmission is configured by </w:t>
                  </w:r>
                  <w:r>
                    <w:rPr>
                      <w:i/>
                      <w:iCs/>
                    </w:rPr>
                    <w:t>ConfiguredGrantConfig</w:t>
                  </w:r>
                  <w:r>
                    <w:t xml:space="preserve">, </w:t>
                  </w:r>
                  <w:r>
                    <w:rPr>
                      <w:position w:val="-10"/>
                      <w:highlight w:val="yellow"/>
                    </w:rPr>
                    <w:object w:dxaOrig="921" w:dyaOrig="304">
                      <v:shape id="_x0000_i1057" type="#_x0000_t75" style="width:46.15pt;height:15.25pt" o:ole="">
                        <v:imagedata r:id="rId114" o:title=""/>
                      </v:shape>
                      <o:OLEObject Type="Embed" ProgID="Equation.3" ShapeID="_x0000_i1057" DrawAspect="Content" ObjectID="_1707837574" r:id="rId115"/>
                    </w:object>
                  </w:r>
                  <w:r>
                    <w:rPr>
                      <w:highlight w:val="yellow"/>
                    </w:rPr>
                    <w:t xml:space="preserve"> is a number of </w:t>
                  </w:r>
                  <w:r>
                    <w:rPr>
                      <w:position w:val="-12"/>
                      <w:highlight w:val="yellow"/>
                    </w:rPr>
                    <w:object w:dxaOrig="921" w:dyaOrig="304">
                      <v:shape id="_x0000_i1058" type="#_x0000_t75" style="width:46.15pt;height:15.25pt" o:ole="">
                        <v:imagedata r:id="rId116" o:title=""/>
                      </v:shape>
                      <o:OLEObject Type="Embed" ProgID="Equation.3" ShapeID="_x0000_i1058" DrawAspect="Content" ObjectID="_1707837575" r:id="rId117"/>
                    </w:object>
                  </w:r>
                  <w:r>
                    <w:rPr>
                      <w:highlight w:val="yellow"/>
                    </w:rPr>
                    <w:t xml:space="preserve"> symbols equal to the</w:t>
                  </w:r>
                  <w:r>
                    <w:rPr>
                      <w:highlight w:val="yellow"/>
                    </w:rPr>
                    <w:t xml:space="preserve"> product of a number of symbols per slot, </w:t>
                  </w:r>
                  <w:r>
                    <w:rPr>
                      <w:position w:val="-12"/>
                      <w:highlight w:val="yellow"/>
                    </w:rPr>
                    <w:object w:dxaOrig="519" w:dyaOrig="421">
                      <v:shape id="_x0000_i1059" type="#_x0000_t75" style="width:25.85pt;height:21.25pt" o:ole="">
                        <v:imagedata r:id="rId118" o:title=""/>
                      </v:shape>
                      <o:OLEObject Type="Embed" ProgID="Equation.3" ShapeID="_x0000_i1059" DrawAspect="Content" ObjectID="_1707837576" r:id="rId119"/>
                    </w:object>
                  </w:r>
                  <w:r>
                    <w:rPr>
                      <w:highlight w:val="yellow"/>
                    </w:rPr>
                    <w:t xml:space="preserve">, and the minimum of the values provided by </w:t>
                  </w:r>
                  <w:r>
                    <w:rPr>
                      <w:i/>
                      <w:highlight w:val="yellow"/>
                    </w:rPr>
                    <w:t>k2</w:t>
                  </w:r>
                  <w:r>
                    <w:rPr>
                      <w:highlight w:val="yellow"/>
                    </w:rPr>
                    <w:t xml:space="preserve"> </w:t>
                  </w:r>
                  <w:r>
                    <w:rPr>
                      <w:rFonts w:hint="eastAsia"/>
                      <w:highlight w:val="yellow"/>
                    </w:rPr>
                    <w:t xml:space="preserve">in </w:t>
                  </w:r>
                  <w:r>
                    <w:rPr>
                      <w:rFonts w:hint="eastAsia"/>
                      <w:i/>
                      <w:iCs/>
                      <w:highlight w:val="yellow"/>
                    </w:rPr>
                    <w:t xml:space="preserve">PUSCH-ConfigCommon </w:t>
                  </w:r>
                  <w:r>
                    <w:rPr>
                      <w:highlight w:val="yellow"/>
                    </w:rPr>
                    <w:t xml:space="preserve">for active </w:t>
                  </w:r>
                  <w:r>
                    <w:rPr>
                      <w:highlight w:val="yellow"/>
                      <w:lang w:val="en-US"/>
                    </w:rPr>
                    <w:t xml:space="preserve">UL BWP </w:t>
                  </w:r>
                  <w:r>
                    <w:rPr>
                      <w:iCs/>
                      <w:position w:val="-6"/>
                      <w:highlight w:val="yellow"/>
                    </w:rPr>
                    <w:object w:dxaOrig="206" w:dyaOrig="304">
                      <v:shape id="_x0000_i1060" type="#_x0000_t75" style="width:10.15pt;height:15.25pt" o:ole="">
                        <v:imagedata r:id="rId73" o:title=""/>
                      </v:shape>
                      <o:OLEObject Type="Embed" ProgID="Equation.3" ShapeID="_x0000_i1060" DrawAspect="Content" ObjectID="_1707837577" r:id="rId120"/>
                    </w:object>
                  </w:r>
                  <w:r>
                    <w:rPr>
                      <w:iCs/>
                      <w:highlight w:val="yellow"/>
                      <w:lang w:val="en-US"/>
                    </w:rPr>
                    <w:t xml:space="preserve"> </w:t>
                  </w:r>
                  <w:r>
                    <w:rPr>
                      <w:highlight w:val="yellow"/>
                      <w:lang w:val="en-US"/>
                    </w:rPr>
                    <w:t xml:space="preserve">of carrier </w:t>
                  </w:r>
                  <w:r>
                    <w:rPr>
                      <w:iCs/>
                      <w:position w:val="-10"/>
                      <w:highlight w:val="yellow"/>
                    </w:rPr>
                    <w:object w:dxaOrig="304" w:dyaOrig="304">
                      <v:shape id="_x0000_i1061" type="#_x0000_t75" style="width:15.25pt;height:15.25pt" o:ole="">
                        <v:imagedata r:id="rId75" o:title=""/>
                      </v:shape>
                      <o:OLEObject Type="Embed" ProgID="Equation.3" ShapeID="_x0000_i1061" DrawAspect="Content" ObjectID="_1707837578" r:id="rId121"/>
                    </w:object>
                  </w:r>
                  <w:r>
                    <w:rPr>
                      <w:iCs/>
                      <w:highlight w:val="yellow"/>
                      <w:lang w:val="en-US"/>
                    </w:rPr>
                    <w:t xml:space="preserve"> of</w:t>
                  </w:r>
                  <w:r>
                    <w:rPr>
                      <w:highlight w:val="yellow"/>
                    </w:rPr>
                    <w:t xml:space="preserve"> serving cell </w:t>
                  </w:r>
                  <w:r>
                    <w:rPr>
                      <w:iCs/>
                      <w:position w:val="-6"/>
                      <w:highlight w:val="yellow"/>
                    </w:rPr>
                    <w:object w:dxaOrig="304" w:dyaOrig="304">
                      <v:shape id="_x0000_i1062" type="#_x0000_t75" style="width:15.25pt;height:15.25pt" o:ole="">
                        <v:imagedata r:id="rId77" o:title=""/>
                      </v:shape>
                      <o:OLEObject Type="Embed" ProgID="Equation.3" ShapeID="_x0000_i1062" DrawAspect="Content" ObjectID="_1707837579" r:id="rId122"/>
                    </w:object>
                  </w:r>
                  <w:r>
                    <w:t xml:space="preserve"> </w:t>
                  </w:r>
                </w:p>
              </w:tc>
            </w:tr>
          </w:tbl>
          <w:p w:rsidR="00EF0528" w:rsidRDefault="00EF0528">
            <w:pPr>
              <w:rPr>
                <w:rFonts w:ascii="Times New Roman" w:hAnsi="Times New Roman" w:cs="Times New Roman"/>
                <w:color w:val="000000"/>
                <w:kern w:val="0"/>
                <w:szCs w:val="21"/>
                <w:shd w:val="clear" w:color="auto" w:fill="FFFFFF"/>
              </w:rPr>
            </w:pPr>
          </w:p>
          <w:p w:rsidR="00EF0528" w:rsidRDefault="00EF0528">
            <w:pPr>
              <w:rPr>
                <w:rFonts w:ascii="Times New Roman" w:hAnsi="Times New Roman" w:cs="Times New Roman"/>
                <w:color w:val="000000"/>
                <w:kern w:val="0"/>
                <w:szCs w:val="21"/>
                <w:shd w:val="clear" w:color="auto" w:fill="FFFFFF"/>
              </w:rPr>
            </w:pPr>
          </w:p>
        </w:tc>
      </w:tr>
    </w:tbl>
    <w:p w:rsidR="00EF0528" w:rsidRDefault="00EF0528">
      <w:pPr>
        <w:spacing w:line="240" w:lineRule="auto"/>
        <w:rPr>
          <w:rFonts w:ascii="Times New Roman" w:eastAsia="宋体" w:hAnsi="Times New Roman" w:cs="Times New Roman"/>
          <w:kern w:val="0"/>
          <w:szCs w:val="21"/>
          <w:lang w:val="en-GB"/>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 Nokia, as pointed out by CATT, </w:t>
      </w:r>
      <w:r>
        <w:rPr>
          <w:rFonts w:ascii="Times New Roman" w:eastAsia="宋体" w:hAnsi="Times New Roman" w:cs="Times New Roman"/>
          <w:color w:val="000000"/>
          <w:kern w:val="0"/>
          <w:szCs w:val="21"/>
          <w:shd w:val="clear" w:color="auto" w:fill="FFFFFF"/>
          <w:lang w:val="en-GB"/>
        </w:rPr>
        <w:t xml:space="preserve">only the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rFonts w:ascii="Times New Roman" w:eastAsia="宋体" w:hAnsi="Times New Roman" w:cs="Times New Roman"/>
          <w:color w:val="000000"/>
          <w:kern w:val="0"/>
          <w:szCs w:val="21"/>
          <w:shd w:val="clear" w:color="auto" w:fill="FFFFFF"/>
          <w:lang w:val="en-GB"/>
        </w:rPr>
        <w:t xml:space="preserve"> in the scheduling DCI for the PUSCH transmissions is included in the set of accumulated TPC command as well as other group common TPC commands. Does this solve your concern?</w:t>
      </w:r>
    </w:p>
    <w:p w:rsidR="00EF0528" w:rsidRDefault="00E97682">
      <w:pPr>
        <w:rPr>
          <w:rFonts w:ascii="Times New Roman" w:hAnsi="Times New Roman" w:cs="Times New Roman"/>
          <w:szCs w:val="21"/>
          <w:lang w:val="en-GB"/>
        </w:rPr>
      </w:pPr>
      <w:r>
        <w:rPr>
          <w:rFonts w:ascii="Times New Roman" w:eastAsia="宋体" w:hAnsi="Times New Roman" w:cs="Times New Roman"/>
          <w:kern w:val="0"/>
          <w:szCs w:val="21"/>
          <w:lang w:val="en-GB"/>
        </w:rPr>
        <w:t xml:space="preserve">@ CATT, </w:t>
      </w:r>
      <w:r>
        <w:rPr>
          <w:rFonts w:ascii="Times New Roman" w:eastAsia="宋体" w:hAnsi="Times New Roman" w:cs="Times New Roman"/>
          <w:color w:val="000000"/>
          <w:kern w:val="0"/>
          <w:szCs w:val="21"/>
          <w:shd w:val="clear" w:color="auto" w:fill="FFFFFF"/>
          <w:lang w:val="en-GB"/>
        </w:rPr>
        <w:t>do you mean to make the fol</w:t>
      </w:r>
      <w:r>
        <w:rPr>
          <w:rFonts w:ascii="Times New Roman" w:eastAsia="宋体" w:hAnsi="Times New Roman" w:cs="Times New Roman"/>
          <w:color w:val="000000"/>
          <w:kern w:val="0"/>
          <w:szCs w:val="21"/>
          <w:shd w:val="clear" w:color="auto" w:fill="FFFFFF"/>
          <w:lang w:val="en-GB"/>
        </w:rPr>
        <w:t xml:space="preserve">lowing update for Option 3: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is all the TPC command values that would take effect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FF0000"/>
          <w:kern w:val="0"/>
          <w:szCs w:val="21"/>
          <w:shd w:val="clear" w:color="auto" w:fill="FFFFFF"/>
          <w:lang w:val="en-GB"/>
        </w:rPr>
        <w:t xml:space="preserve">from </w:t>
      </w:r>
      <m:oMath>
        <m:sSub>
          <m:sSubPr>
            <m:ctrlPr>
              <w:rPr>
                <w:rFonts w:ascii="Cambria Math" w:eastAsia="宋体" w:hAnsi="Cambria Math" w:cs="Times New Roman"/>
                <w:i/>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sSub>
          <m:sSubPr>
            <m:ctrlPr>
              <w:rPr>
                <w:rFonts w:ascii="Cambria Math" w:eastAsia="宋体" w:hAnsi="Cambria Math" w:cs="Times New Roman"/>
                <w:i/>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w:rPr>
                <w:rFonts w:ascii="Cambria Math" w:eastAsia="宋体" w:hAnsi="Cambria Math" w:cs="Times New Roman"/>
                <w:color w:val="FF0000"/>
                <w:kern w:val="0"/>
                <w:szCs w:val="21"/>
                <w:shd w:val="clear" w:color="auto" w:fill="FFFFFF"/>
                <w:lang w:val="en-GB"/>
              </w:rPr>
              <m:t>1</m:t>
            </m:r>
          </m:sub>
        </m:sSub>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occasions </w:t>
      </w:r>
      <m:oMath>
        <m:sSub>
          <m:sSubPr>
            <m:ctrlPr>
              <w:rPr>
                <w:rFonts w:ascii="Cambria Math" w:eastAsia="宋体" w:hAnsi="Cambria Math" w:cs="Times New Roman"/>
                <w:color w:val="FF0000"/>
                <w:kern w:val="0"/>
                <w:szCs w:val="21"/>
                <w:shd w:val="clear" w:color="auto" w:fill="FFFFFF"/>
                <w:lang w:val="en-GB"/>
              </w:rPr>
            </m:ctrlPr>
          </m:sSubPr>
          <m:e>
            <m:r>
              <w:rPr>
                <w:rFonts w:ascii="Cambria Math" w:eastAsia="宋体" w:hAnsi="Cambria Math" w:cs="Times New Roman"/>
                <w:color w:val="FF0000"/>
                <w:kern w:val="0"/>
                <w:szCs w:val="21"/>
                <w:shd w:val="clear" w:color="auto" w:fill="FFFFFF"/>
                <w:lang w:val="en-GB"/>
              </w:rPr>
              <m:t>i</m:t>
            </m:r>
          </m:e>
          <m:sub>
            <m:r>
              <m:rPr>
                <m:sty m:val="p"/>
              </m:rPr>
              <w:rPr>
                <w:rFonts w:ascii="Cambria Math" w:eastAsia="宋体" w:hAnsi="Cambria Math" w:cs="Times New Roman"/>
                <w:color w:val="FF0000"/>
                <w:kern w:val="0"/>
                <w:szCs w:val="21"/>
                <w:shd w:val="clear" w:color="auto" w:fill="FFFFFF"/>
                <w:lang w:val="en-GB"/>
              </w:rPr>
              <m:t>1</m:t>
            </m:r>
          </m:sub>
        </m:sSub>
      </m:oMath>
      <w:r>
        <w:rPr>
          <w:rFonts w:ascii="Times New Roman" w:eastAsia="宋体" w:hAnsi="Times New Roman" w:cs="Times New Roman"/>
          <w:color w:val="FF0000"/>
          <w:kern w:val="0"/>
          <w:szCs w:val="21"/>
          <w:shd w:val="clear" w:color="auto" w:fill="FFFFFF"/>
          <w:lang w:val="en-GB"/>
        </w:rPr>
        <w:t xml:space="preserve"> to </w:t>
      </w:r>
      <m:oMath>
        <m:sSub>
          <m:sSubPr>
            <m:ctrlPr>
              <w:rPr>
                <w:rFonts w:ascii="Cambria Math" w:eastAsia="宋体" w:hAnsi="Cambria Math" w:cs="Times New Roman"/>
                <w:color w:val="FF0000"/>
                <w:kern w:val="0"/>
                <w:szCs w:val="21"/>
                <w:shd w:val="clear" w:color="auto" w:fill="FFFFFF"/>
                <w:lang w:val="en-GB"/>
              </w:rPr>
            </m:ctrlPr>
          </m:sSubPr>
          <m:e>
            <m:r>
              <m:rPr>
                <m:sty m:val="p"/>
              </m:rPr>
              <w:rPr>
                <w:rFonts w:ascii="Cambria Math" w:eastAsia="宋体" w:hAnsi="Cambria Math" w:cs="Times New Roman"/>
                <w:color w:val="FF0000"/>
                <w:kern w:val="0"/>
                <w:szCs w:val="21"/>
                <w:shd w:val="clear" w:color="auto" w:fill="FFFFFF"/>
                <w:lang w:val="en-GB"/>
              </w:rPr>
              <m:t>K</m:t>
            </m:r>
          </m:e>
          <m:sub>
            <m:r>
              <m:rPr>
                <m:sty m:val="p"/>
              </m:rPr>
              <w:rPr>
                <w:rFonts w:ascii="Cambria Math" w:eastAsia="宋体" w:hAnsi="Cambria Math" w:cs="Times New Roman"/>
                <w:color w:val="FF0000"/>
                <w:kern w:val="0"/>
                <w:szCs w:val="21"/>
                <w:shd w:val="clear" w:color="auto" w:fill="FFFFFF"/>
                <w:lang w:val="en-GB"/>
              </w:rPr>
              <m:t>PUSCH</m:t>
            </m:r>
          </m:sub>
        </m:sSub>
        <m:r>
          <m:rPr>
            <m:sty m:val="p"/>
          </m:rPr>
          <w:rPr>
            <w:rFonts w:ascii="Cambria Math" w:eastAsia="宋体" w:hAnsi="Cambria Math" w:cs="Times New Roman"/>
            <w:color w:val="FF0000"/>
            <w:kern w:val="0"/>
            <w:szCs w:val="21"/>
            <w:shd w:val="clear" w:color="auto" w:fill="FFFFFF"/>
            <w:lang w:val="en-GB"/>
          </w:rPr>
          <m:t>(</m:t>
        </m:r>
        <m:r>
          <w:rPr>
            <w:rFonts w:ascii="Cambria Math" w:eastAsia="宋体" w:hAnsi="Cambria Math" w:cs="Times New Roman"/>
            <w:color w:val="FF0000"/>
            <w:kern w:val="0"/>
            <w:szCs w:val="21"/>
            <w:shd w:val="clear" w:color="auto" w:fill="FFFFFF"/>
            <w:lang w:val="en-GB"/>
          </w:rPr>
          <m:t>k</m:t>
        </m:r>
        <m:r>
          <m:rPr>
            <m:sty m:val="p"/>
          </m:rPr>
          <w:rPr>
            <w:rFonts w:ascii="Cambria Math" w:eastAsia="宋体" w:hAnsi="Cambria Math" w:cs="Times New Roman"/>
            <w:color w:val="FF0000"/>
            <w:kern w:val="0"/>
            <w:szCs w:val="21"/>
            <w:shd w:val="clear" w:color="auto" w:fill="FFFFFF"/>
            <w:lang w:val="en-GB"/>
          </w:rPr>
          <m:t>)</m:t>
        </m:r>
      </m:oMath>
      <w:r>
        <w:rPr>
          <w:rFonts w:ascii="Times New Roman" w:eastAsia="宋体" w:hAnsi="Times New Roman" w:cs="Times New Roman"/>
          <w:color w:val="FF0000"/>
          <w:kern w:val="0"/>
          <w:szCs w:val="21"/>
          <w:shd w:val="clear" w:color="auto" w:fill="FFFFFF"/>
          <w:lang w:val="en-GB"/>
        </w:rPr>
        <w:t xml:space="preserve"> symbols before the transmission occasion </w:t>
      </w:r>
      <m:oMath>
        <m:r>
          <w:rPr>
            <w:rFonts w:ascii="Cambria Math" w:eastAsia="宋体" w:hAnsi="Cambria Math" w:cs="Times New Roman"/>
            <w:color w:val="FF0000"/>
            <w:kern w:val="0"/>
            <w:szCs w:val="21"/>
            <w:shd w:val="clear" w:color="auto" w:fill="FFFFFF"/>
            <w:lang w:val="en-GB"/>
          </w:rPr>
          <m:t>k</m:t>
        </m:r>
      </m:oMath>
      <w:r>
        <w:rPr>
          <w:rFonts w:ascii="Times New Roman" w:eastAsia="宋体" w:hAnsi="Times New Roman" w:cs="Times New Roman"/>
          <w:color w:val="000000"/>
          <w:kern w:val="0"/>
          <w:szCs w:val="21"/>
          <w:shd w:val="clear" w:color="auto" w:fill="FFFFFF"/>
          <w:lang w:val="en-GB"/>
        </w:rPr>
        <w:t xml:space="preserve">”? If so, FL thinks it indicates the same </w:t>
      </w:r>
      <w:r>
        <w:rPr>
          <w:rFonts w:ascii="Times New Roman" w:eastAsia="宋体" w:hAnsi="Times New Roman" w:cs="Times New Roman"/>
          <w:color w:val="000000"/>
          <w:kern w:val="0"/>
          <w:szCs w:val="21"/>
          <w:shd w:val="clear" w:color="auto" w:fill="FFFFFF"/>
          <w:lang w:val="en-GB"/>
        </w:rPr>
        <w:t>timeline as current version, the timeline of Figure 3 in you Tdoc seems not correctly capture Option 3, because the timeline of Option 3 is described as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oMath>
      <w:r>
        <w:rPr>
          <w:rFonts w:ascii="Times New Roman" w:hAnsi="Times New Roman" w:cs="Times New Roman"/>
          <w:szCs w:val="21"/>
          <w:lang w:val="en-GB"/>
        </w:rPr>
        <w:t xml:space="preserve"> would</w:t>
      </w:r>
      <w:r>
        <w:rPr>
          <w:rFonts w:ascii="Times New Roman" w:hAnsi="Times New Roman" w:cs="Times New Roman"/>
          <w:color w:val="FF0000"/>
          <w:szCs w:val="21"/>
          <w:lang w:val="en-GB"/>
        </w:rPr>
        <w:t xml:space="preserve"> take effect for the transmission occasion…</w:t>
      </w:r>
      <w:r>
        <w:rPr>
          <w:rFonts w:ascii="Times New Roman" w:hAnsi="Times New Roman" w:cs="Times New Roman"/>
          <w:szCs w:val="21"/>
          <w:lang w:val="en-GB"/>
        </w:rPr>
        <w:t>”. Taking CG-PUSCH as an example, FL thinks the t</w:t>
      </w:r>
      <w:r>
        <w:rPr>
          <w:rFonts w:ascii="Times New Roman" w:hAnsi="Times New Roman" w:cs="Times New Roman"/>
          <w:szCs w:val="21"/>
          <w:lang w:val="en-GB"/>
        </w:rPr>
        <w:t>imeline of current Opiton 3 is illustrated as in the following figure.</w:t>
      </w:r>
    </w:p>
    <w:p w:rsidR="00EF0528" w:rsidRDefault="00E97682">
      <w:pPr>
        <w:rPr>
          <w:rFonts w:ascii="Times New Roman" w:eastAsia="宋体" w:hAnsi="Times New Roman" w:cs="Times New Roman"/>
          <w:color w:val="000000"/>
          <w:kern w:val="0"/>
          <w:szCs w:val="21"/>
          <w:shd w:val="clear" w:color="auto" w:fill="FFFFFF"/>
          <w:lang w:val="en-GB"/>
        </w:rPr>
      </w:pPr>
      <w:r>
        <w:rPr>
          <w:szCs w:val="21"/>
        </w:rPr>
        <w:object w:dxaOrig="8963" w:dyaOrig="2155">
          <v:shape id="_x0000_i1063" type="#_x0000_t75" style="width:448.15pt;height:107.55pt" o:ole="">
            <v:imagedata r:id="rId123" o:title=""/>
          </v:shape>
          <o:OLEObject Type="Embed" ProgID="Visio.Drawing.11" ShapeID="_x0000_i1063" DrawAspect="Content" ObjectID="_1707837580" r:id="rId124"/>
        </w:object>
      </w: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Proponents for Option 1, please check NTT DOCOMO’s</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modification</w:t>
      </w:r>
      <w:r>
        <w:rPr>
          <w:rFonts w:ascii="Times New Roman" w:eastAsia="宋体" w:hAnsi="Times New Roman" w:cs="Times New Roman" w:hint="eastAsia"/>
          <w:kern w:val="0"/>
          <w:szCs w:val="21"/>
          <w:lang w:val="en-GB"/>
        </w:rPr>
        <w:t xml:space="preserve"> for Option 1</w:t>
      </w:r>
      <w:r>
        <w:rPr>
          <w:rFonts w:ascii="Times New Roman" w:eastAsia="宋体" w:hAnsi="Times New Roman" w:cs="Times New Roman"/>
          <w:kern w:val="0"/>
          <w:szCs w:val="21"/>
          <w:lang w:val="en-GB"/>
        </w:rPr>
        <w:t>: “</w:t>
      </w:r>
      <m:oMath>
        <m:sSub>
          <m:sSubPr>
            <m:ctrlPr>
              <w:rPr>
                <w:rFonts w:ascii="Cambria Math" w:hAnsi="Cambria Math" w:cs="Times New Roman"/>
                <w:i/>
                <w:szCs w:val="21"/>
              </w:rPr>
            </m:ctrlPr>
          </m:sSubPr>
          <m:e>
            <m:r>
              <w:rPr>
                <w:rFonts w:ascii="Cambria Math" w:hAnsi="Cambria Math" w:cs="Times New Roman"/>
                <w:szCs w:val="21"/>
              </w:rPr>
              <m:t>K</m:t>
            </m:r>
          </m:e>
          <m:sub>
            <m:r>
              <m:rPr>
                <m:sty m:val="p"/>
              </m:rPr>
              <w:rPr>
                <w:rFonts w:ascii="Cambria Math" w:hAnsi="Cambria Math" w:cs="Times New Roman"/>
                <w:szCs w:val="21"/>
              </w:rPr>
              <m:t>PUSCH</m:t>
            </m:r>
          </m:sub>
        </m:sSub>
        <m:d>
          <m:dPr>
            <m:ctrlPr>
              <w:rPr>
                <w:rFonts w:ascii="Cambria Math" w:hAnsi="Cambria Math" w:cs="Times New Roman"/>
                <w:szCs w:val="21"/>
              </w:rPr>
            </m:ctrlPr>
          </m:dPr>
          <m:e>
            <m:r>
              <w:rPr>
                <w:rFonts w:ascii="Cambria Math" w:hAnsi="Cambria Math" w:cs="Times New Roman"/>
                <w:szCs w:val="21"/>
              </w:rPr>
              <m:t>i</m:t>
            </m:r>
          </m:e>
        </m:d>
      </m:oMath>
      <w:r>
        <w:rPr>
          <w:rFonts w:ascii="Times New Roman" w:hAnsi="Times New Roman" w:cs="Times New Roman"/>
          <w:szCs w:val="21"/>
        </w:rPr>
        <w:t xml:space="preserve"> is a number of symbols from </w:t>
      </w:r>
      <w:r>
        <w:rPr>
          <w:rFonts w:ascii="Times New Roman" w:hAnsi="Times New Roman" w:cs="Times New Roman"/>
          <w:i/>
          <w:szCs w:val="21"/>
        </w:rPr>
        <w:t>K</w:t>
      </w:r>
      <w:r>
        <w:rPr>
          <w:rFonts w:ascii="Times New Roman" w:hAnsi="Times New Roman" w:cs="Times New Roman"/>
          <w:szCs w:val="21"/>
        </w:rPr>
        <w:t xml:space="preserve"> symbols before the start of </w:t>
      </w:r>
      <w:r>
        <w:rPr>
          <w:rFonts w:ascii="Times New Roman" w:hAnsi="Times New Roman" w:cs="Times New Roman"/>
          <w:color w:val="FF0000"/>
          <w:szCs w:val="21"/>
        </w:rPr>
        <w:t xml:space="preserve">the </w:t>
      </w:r>
      <w:r>
        <w:rPr>
          <w:rFonts w:ascii="Times New Roman" w:hAnsi="Times New Roman" w:cs="Times New Roman"/>
          <w:color w:val="FF0000"/>
          <w:szCs w:val="21"/>
        </w:rPr>
        <w:t>first repetition within</w:t>
      </w:r>
      <w:r>
        <w:rPr>
          <w:rFonts w:ascii="Times New Roman" w:hAnsi="Times New Roman" w:cs="Times New Roman"/>
          <w:szCs w:val="21"/>
        </w:rPr>
        <w:t xml:space="preserve"> the nominal time domain window including the transmission occasion </w:t>
      </w:r>
      <w:r>
        <w:rPr>
          <w:rFonts w:ascii="Times New Roman" w:hAnsi="Times New Roman" w:cs="Times New Roman"/>
          <w:i/>
          <w:szCs w:val="21"/>
        </w:rPr>
        <w:t>i</w:t>
      </w:r>
      <w:r>
        <w:rPr>
          <w:rFonts w:ascii="Times New Roman" w:hAnsi="Times New Roman" w:cs="Times New Roman"/>
          <w:szCs w:val="21"/>
        </w:rPr>
        <w:t xml:space="preserve"> and before a first symbol of the transmission occasion </w:t>
      </w:r>
      <w:r>
        <w:rPr>
          <w:rFonts w:ascii="Times New Roman" w:hAnsi="Times New Roman" w:cs="Times New Roman"/>
          <w:i/>
          <w:szCs w:val="21"/>
        </w:rPr>
        <w:t>i</w:t>
      </w:r>
      <w:r>
        <w:rPr>
          <w:rFonts w:ascii="Times New Roman" w:hAnsi="Times New Roman" w:cs="Times New Roman"/>
          <w:szCs w:val="21"/>
        </w:rPr>
        <w:t>.</w:t>
      </w:r>
      <w:r>
        <w:rPr>
          <w:rFonts w:ascii="Times New Roman" w:eastAsia="宋体" w:hAnsi="Times New Roman" w:cs="Times New Roman"/>
          <w:kern w:val="0"/>
          <w:szCs w:val="21"/>
          <w:lang w:val="en-GB"/>
        </w:rPr>
        <w:t>”</w:t>
      </w:r>
    </w:p>
    <w:p w:rsidR="00EF0528" w:rsidRDefault="00EF0528">
      <w:pPr>
        <w:spacing w:line="256" w:lineRule="auto"/>
        <w:rPr>
          <w:rFonts w:ascii="Times New Roman" w:eastAsia="宋体" w:hAnsi="Times New Roman" w:cs="Times New Roman"/>
          <w:color w:val="000000"/>
          <w:kern w:val="0"/>
          <w:szCs w:val="21"/>
          <w:shd w:val="clear" w:color="auto" w:fill="FFFFFF"/>
        </w:rPr>
      </w:pP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0: </w:t>
            </w:r>
            <w:r>
              <w:rPr>
                <w:rFonts w:ascii="Times New Roman" w:eastAsia="宋体" w:hAnsi="Times New Roman"/>
                <w:sz w:val="21"/>
                <w:szCs w:val="21"/>
                <w:lang w:eastAsia="zh-CN"/>
              </w:rPr>
              <w:t>For DG PUSCH or PUCCH associated with a DCI, Keep Rel-15/16 legacy power control procedure</w:t>
            </w:r>
            <w:r>
              <w:rPr>
                <w:rFonts w:ascii="Times New Roman" w:eastAsia="宋体" w:hAnsi="Times New Roman" w:hint="eastAsia"/>
                <w:sz w:val="21"/>
                <w:szCs w:val="21"/>
                <w:lang w:eastAsia="zh-CN"/>
              </w:rPr>
              <w:t>.</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 xml:space="preserve">Option 1: </w:t>
            </w:r>
            <w:r>
              <w:rPr>
                <w:sz w:val="21"/>
                <w:szCs w:val="21"/>
              </w:rPr>
              <w:t xml:space="preserve">Legacy definition of </w:t>
            </w:r>
            <m:oMath>
              <m:sSub>
                <m:sSubPr>
                  <m:ctrlPr>
                    <w:rPr>
                      <w:rFonts w:ascii="Cambria Math" w:hAnsi="Cambria Math"/>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preserved for PUSCH transmissions without DM-RS bundling. Redefine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for PUSCH transmissions within a nominal TDW in case of DM-RS bundling. e.g., </w:t>
            </w:r>
            <m:oMath>
              <m:sSub>
                <m:sSubPr>
                  <m:ctrlPr>
                    <w:rPr>
                      <w:rFonts w:ascii="Cambria Math" w:hAnsi="Cambria Math"/>
                      <w:i/>
                      <w:sz w:val="21"/>
                      <w:szCs w:val="21"/>
                    </w:rPr>
                  </m:ctrlPr>
                </m:sSubPr>
                <m:e>
                  <m:r>
                    <w:rPr>
                      <w:rFonts w:ascii="Cambria Math" w:hAnsi="Cambria Math"/>
                      <w:sz w:val="21"/>
                      <w:szCs w:val="21"/>
                    </w:rPr>
                    <m:t>K</m:t>
                  </m:r>
                </m:e>
                <m:sub>
                  <m:r>
                    <m:rPr>
                      <m:sty m:val="p"/>
                    </m:rPr>
                    <w:rPr>
                      <w:rFonts w:ascii="Cambria Math" w:hAnsi="Cambria Math"/>
                      <w:sz w:val="21"/>
                      <w:szCs w:val="21"/>
                    </w:rPr>
                    <m:t>PUSCH</m:t>
                  </m:r>
                </m:sub>
              </m:sSub>
              <m:d>
                <m:dPr>
                  <m:ctrlPr>
                    <w:rPr>
                      <w:rFonts w:ascii="Cambria Math" w:hAnsi="Cambria Math"/>
                      <w:sz w:val="21"/>
                      <w:szCs w:val="21"/>
                    </w:rPr>
                  </m:ctrlPr>
                </m:dPr>
                <m:e>
                  <m:r>
                    <w:rPr>
                      <w:rFonts w:ascii="Cambria Math" w:hAnsi="Cambria Math"/>
                      <w:sz w:val="21"/>
                      <w:szCs w:val="21"/>
                    </w:rPr>
                    <m:t>i</m:t>
                  </m:r>
                </m:e>
              </m:d>
            </m:oMath>
            <w:r>
              <w:rPr>
                <w:sz w:val="21"/>
                <w:szCs w:val="21"/>
              </w:rPr>
              <w:t xml:space="preserve"> is a number of symbols from </w:t>
            </w:r>
            <w:r>
              <w:rPr>
                <w:i/>
                <w:sz w:val="21"/>
                <w:szCs w:val="21"/>
              </w:rPr>
              <w:t>K</w:t>
            </w:r>
            <w:r>
              <w:rPr>
                <w:sz w:val="21"/>
                <w:szCs w:val="21"/>
              </w:rPr>
              <w:t xml:space="preserve"> symbols before th</w:t>
            </w:r>
            <w:r>
              <w:rPr>
                <w:sz w:val="21"/>
                <w:szCs w:val="21"/>
              </w:rPr>
              <w:t xml:space="preserve">e start of the nominal time domain window including the transmission occasion </w:t>
            </w:r>
            <w:r>
              <w:rPr>
                <w:i/>
                <w:sz w:val="21"/>
                <w:szCs w:val="21"/>
              </w:rPr>
              <w:t>i</w:t>
            </w:r>
            <w:r>
              <w:rPr>
                <w:sz w:val="21"/>
                <w:szCs w:val="21"/>
              </w:rPr>
              <w:t xml:space="preserve"> and before a first symbol of the transmission occasion </w:t>
            </w:r>
            <w:r>
              <w:rPr>
                <w:i/>
                <w:sz w:val="21"/>
                <w:szCs w:val="21"/>
              </w:rPr>
              <w:t>i</w:t>
            </w:r>
            <w:r>
              <w:rPr>
                <w:sz w:val="21"/>
                <w:szCs w:val="21"/>
              </w:rPr>
              <w:t>.</w:t>
            </w:r>
          </w:p>
          <w:p w:rsidR="00EF0528" w:rsidRDefault="00E97682">
            <w:pPr>
              <w:pStyle w:val="BodyText"/>
              <w:numPr>
                <w:ilvl w:val="2"/>
                <w:numId w:val="15"/>
              </w:numPr>
              <w:spacing w:beforeLines="0" w:before="0" w:line="240" w:lineRule="auto"/>
              <w:ind w:leftChars="100" w:left="630"/>
              <w:rPr>
                <w:sz w:val="21"/>
                <w:szCs w:val="21"/>
                <w:lang w:val="en-GB"/>
              </w:rPr>
            </w:pPr>
            <w:r>
              <w:rPr>
                <w:sz w:val="21"/>
                <w:szCs w:val="21"/>
                <w:lang w:val="en-GB"/>
              </w:rPr>
              <w:t xml:space="preserve">FFS: the value of K, e.g., K is “a number of </w:t>
            </w:r>
            <m:oMath>
              <m:sSub>
                <m:sSubPr>
                  <m:ctrlPr>
                    <w:rPr>
                      <w:rFonts w:ascii="Cambria Math" w:hAnsi="Cambria Math"/>
                      <w:sz w:val="21"/>
                      <w:szCs w:val="21"/>
                      <w:lang w:val="en-GB"/>
                    </w:rPr>
                  </m:ctrlPr>
                </m:sSubPr>
                <m:e>
                  <m:r>
                    <w:rPr>
                      <w:rFonts w:ascii="Cambria Math" w:hAnsi="Cambria Math"/>
                      <w:sz w:val="21"/>
                      <w:szCs w:val="21"/>
                      <w:lang w:val="en-GB"/>
                    </w:rPr>
                    <m:t>K</m:t>
                  </m:r>
                </m:e>
                <m:sub>
                  <m:r>
                    <w:rPr>
                      <w:rFonts w:ascii="Cambria Math" w:hAnsi="Cambria Math"/>
                      <w:sz w:val="21"/>
                      <w:szCs w:val="21"/>
                      <w:lang w:val="en-GB"/>
                    </w:rPr>
                    <m:t>PUSCH</m:t>
                  </m:r>
                  <m:r>
                    <m:rPr>
                      <m:sty m:val="p"/>
                    </m:rPr>
                    <w:rPr>
                      <w:rFonts w:ascii="Cambria Math" w:hAnsi="Cambria Math"/>
                      <w:sz w:val="21"/>
                      <w:szCs w:val="21"/>
                      <w:lang w:val="en-GB"/>
                    </w:rPr>
                    <m:t>,</m:t>
                  </m:r>
                  <m:r>
                    <w:rPr>
                      <w:rFonts w:ascii="Cambria Math" w:hAnsi="Cambria Math"/>
                      <w:sz w:val="21"/>
                      <w:szCs w:val="21"/>
                      <w:lang w:val="en-GB"/>
                    </w:rPr>
                    <m:t>min</m:t>
                  </m:r>
                </m:sub>
              </m:sSub>
            </m:oMath>
            <w:r>
              <w:rPr>
                <w:sz w:val="21"/>
                <w:szCs w:val="21"/>
                <w:lang w:val="en-GB"/>
              </w:rPr>
              <w:t xml:space="preserve"> symbols equal to the product of a number of symbols p</w:t>
            </w:r>
            <w:r>
              <w:rPr>
                <w:sz w:val="21"/>
                <w:szCs w:val="21"/>
                <w:lang w:val="en-GB"/>
              </w:rPr>
              <w:t xml:space="preserve">er slot, </w:t>
            </w:r>
            <m:oMath>
              <m:sSubSup>
                <m:sSubSupPr>
                  <m:ctrlPr>
                    <w:rPr>
                      <w:rFonts w:ascii="Cambria Math" w:hAnsi="Cambria Math"/>
                      <w:sz w:val="21"/>
                      <w:szCs w:val="21"/>
                      <w:lang w:val="en-GB"/>
                    </w:rPr>
                  </m:ctrlPr>
                </m:sSubSupPr>
                <m:e>
                  <m:r>
                    <w:rPr>
                      <w:rFonts w:ascii="Cambria Math" w:hAnsi="Cambria Math"/>
                      <w:sz w:val="21"/>
                      <w:szCs w:val="21"/>
                      <w:lang w:val="en-GB"/>
                    </w:rPr>
                    <m:t>N</m:t>
                  </m:r>
                </m:e>
                <m:sub>
                  <m:r>
                    <w:rPr>
                      <w:rFonts w:ascii="Cambria Math" w:hAnsi="Cambria Math"/>
                      <w:sz w:val="21"/>
                      <w:szCs w:val="21"/>
                      <w:lang w:val="en-GB"/>
                    </w:rPr>
                    <m:t>symb</m:t>
                  </m:r>
                </m:sub>
                <m:sup>
                  <m:r>
                    <w:rPr>
                      <w:rFonts w:ascii="Cambria Math" w:hAnsi="Cambria Math"/>
                      <w:sz w:val="21"/>
                      <w:szCs w:val="21"/>
                      <w:lang w:val="en-GB"/>
                    </w:rPr>
                    <m:t>slot</m:t>
                  </m:r>
                </m:sup>
              </m:sSubSup>
            </m:oMath>
            <w:r>
              <w:rPr>
                <w:sz w:val="21"/>
                <w:szCs w:val="21"/>
                <w:lang w:val="en-GB"/>
              </w:rPr>
              <w:t xml:space="preserve">, and the minimum of the values provided by k2 in PUSCH-ConfigCommon for active UL BWP </w:t>
            </w:r>
            <m:oMath>
              <m:r>
                <w:rPr>
                  <w:rFonts w:ascii="Cambria Math" w:hAnsi="Cambria Math"/>
                  <w:sz w:val="21"/>
                  <w:szCs w:val="21"/>
                  <w:lang w:val="en-GB"/>
                </w:rPr>
                <m:t>b</m:t>
              </m:r>
            </m:oMath>
            <w:r>
              <w:rPr>
                <w:sz w:val="21"/>
                <w:szCs w:val="21"/>
                <w:lang w:val="en-GB"/>
              </w:rPr>
              <w:t xml:space="preserve"> of carrier </w:t>
            </w:r>
            <m:oMath>
              <m:r>
                <w:rPr>
                  <w:rFonts w:ascii="Cambria Math" w:hAnsi="Cambria Math"/>
                  <w:sz w:val="21"/>
                  <w:szCs w:val="21"/>
                  <w:lang w:val="en-GB"/>
                </w:rPr>
                <m:t>f</m:t>
              </m:r>
            </m:oMath>
            <w:r>
              <w:rPr>
                <w:sz w:val="21"/>
                <w:szCs w:val="21"/>
                <w:lang w:val="en-GB"/>
              </w:rPr>
              <w:t xml:space="preserve"> of serving cell </w:t>
            </w:r>
            <m:oMath>
              <m:r>
                <w:rPr>
                  <w:rFonts w:ascii="Cambria Math" w:hAnsi="Cambria Math"/>
                  <w:sz w:val="21"/>
                  <w:szCs w:val="21"/>
                  <w:lang w:val="en-GB"/>
                </w:rPr>
                <m:t>c</m:t>
              </m:r>
            </m:oMath>
            <w:r>
              <w:rPr>
                <w:sz w:val="21"/>
                <w:szCs w:val="21"/>
                <w:lang w:val="en-GB"/>
              </w:rPr>
              <w:t>”.</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2:</w:t>
            </w:r>
            <w:r>
              <w:rPr>
                <w:rFonts w:ascii="Times New Roman" w:eastAsia="宋体" w:hAnsi="Times New Roman" w:hint="eastAsia"/>
                <w:sz w:val="21"/>
                <w:szCs w:val="21"/>
                <w:lang w:eastAsia="zh-CN"/>
              </w:rPr>
              <w:t xml:space="preserve"> </w:t>
            </w:r>
            <w:r>
              <w:rPr>
                <w:sz w:val="21"/>
                <w:szCs w:val="21"/>
              </w:rPr>
              <w:t xml:space="preserve">Modify the TPC command value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e.g. if transmission occasion </w:t>
            </w:r>
            <w:r>
              <w:rPr>
                <w:i/>
                <w:sz w:val="21"/>
                <w:szCs w:val="21"/>
              </w:rPr>
              <w:t>i</w:t>
            </w:r>
            <w:r>
              <w:rPr>
                <w:sz w:val="21"/>
                <w:szCs w:val="21"/>
              </w:rPr>
              <w:t xml:space="preserve"> is not the first transm</w:t>
            </w:r>
            <w:r>
              <w:rPr>
                <w:sz w:val="21"/>
                <w:szCs w:val="21"/>
              </w:rPr>
              <w:t xml:space="preserve">ission occasion within a nominal time domain window, then any TPC command values received via DCI format 2_2 contained in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i</m:t>
                  </m:r>
                </m:sub>
              </m:sSub>
            </m:oMath>
            <w:r>
              <w:rPr>
                <w:sz w:val="21"/>
                <w:szCs w:val="21"/>
              </w:rPr>
              <w:t xml:space="preserve"> are deleted and added to the set </w:t>
            </w:r>
            <m:oMath>
              <m:sSub>
                <m:sSubPr>
                  <m:ctrlPr>
                    <w:rPr>
                      <w:rFonts w:ascii="Cambria Math" w:hAnsi="Cambria Math"/>
                      <w:sz w:val="21"/>
                      <w:szCs w:val="21"/>
                    </w:rPr>
                  </m:ctrlPr>
                </m:sSubPr>
                <m:e>
                  <m:r>
                    <w:rPr>
                      <w:rFonts w:ascii="Cambria Math" w:hAnsi="Cambria Math"/>
                      <w:sz w:val="21"/>
                      <w:szCs w:val="21"/>
                    </w:rPr>
                    <m:t>D</m:t>
                  </m:r>
                </m:e>
                <m:sub>
                  <m:r>
                    <w:rPr>
                      <w:rFonts w:ascii="Cambria Math" w:hAnsi="Cambria Math"/>
                      <w:sz w:val="21"/>
                      <w:szCs w:val="21"/>
                    </w:rPr>
                    <m:t>j</m:t>
                  </m:r>
                </m:sub>
              </m:sSub>
            </m:oMath>
            <w:r>
              <w:rPr>
                <w:sz w:val="21"/>
                <w:szCs w:val="21"/>
              </w:rPr>
              <w:t xml:space="preserve"> where </w:t>
            </w:r>
            <w:r>
              <w:rPr>
                <w:i/>
                <w:sz w:val="21"/>
                <w:szCs w:val="21"/>
              </w:rPr>
              <w:t>j</w:t>
            </w:r>
            <w:r>
              <w:rPr>
                <w:sz w:val="21"/>
                <w:szCs w:val="21"/>
              </w:rPr>
              <w:t xml:space="preserve"> is a transmission occasion occurring after the end of the nominal time domain window.</w:t>
            </w:r>
          </w:p>
          <w:p w:rsidR="00EF0528" w:rsidRDefault="00E97682">
            <w:pPr>
              <w:pStyle w:val="BodyText"/>
              <w:numPr>
                <w:ilvl w:val="0"/>
                <w:numId w:val="37"/>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b/>
                <w:sz w:val="21"/>
                <w:szCs w:val="21"/>
                <w:lang w:eastAsia="zh-CN"/>
              </w:rPr>
              <w:t>Option 3:</w:t>
            </w:r>
            <w:r>
              <w:rPr>
                <w:rFonts w:ascii="Times New Roman" w:eastAsia="宋体" w:hAnsi="Times New Roman" w:hint="eastAsia"/>
                <w:sz w:val="21"/>
                <w:szCs w:val="21"/>
                <w:lang w:eastAsia="zh-CN"/>
              </w:rPr>
              <w:t xml:space="preserve"> </w:t>
            </w:r>
            <w:r>
              <w:rPr>
                <w:rFonts w:ascii="Times New Roman" w:eastAsia="宋体" w:hAnsi="Times New Roman"/>
                <w:sz w:val="21"/>
                <w:szCs w:val="21"/>
                <w:lang w:eastAsia="zh-CN"/>
              </w:rPr>
              <w:t>For group common TPC commands with format 2_2</w:t>
            </w:r>
            <w:r>
              <w:rPr>
                <w:rFonts w:ascii="Times New Roman" w:eastAsia="宋体" w:hAnsi="Times New Roman" w:hint="eastAsia"/>
                <w:sz w:val="21"/>
                <w:szCs w:val="21"/>
                <w:lang w:eastAsia="zh-CN"/>
              </w:rPr>
              <w:t>, i</w:t>
            </w:r>
            <w:r>
              <w:rPr>
                <w:rFonts w:ascii="Times New Roman" w:eastAsia="宋体" w:hAnsi="Times New Roman"/>
                <w:sz w:val="21"/>
                <w:szCs w:val="21"/>
              </w:rPr>
              <w:t xml:space="preserve">f UE is configured to </w:t>
            </w:r>
            <w:r>
              <w:rPr>
                <w:rFonts w:ascii="Times New Roman" w:eastAsia="宋体" w:hAnsi="Times New Roman"/>
                <w:bCs/>
                <w:sz w:val="21"/>
                <w:szCs w:val="21"/>
              </w:rPr>
              <w:t>accumulate TPC commands,</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a transmission occasion </w:t>
            </w:r>
            <m:oMath>
              <m:r>
                <w:rPr>
                  <w:rFonts w:ascii="Cambria Math" w:hAnsi="Cambria Math"/>
                  <w:sz w:val="21"/>
                  <w:szCs w:val="21"/>
                  <w:lang w:val="en-GB"/>
                </w:rPr>
                <m:t>i</m:t>
              </m:r>
            </m:oMath>
            <w:r>
              <w:rPr>
                <w:sz w:val="21"/>
                <w:szCs w:val="21"/>
                <w:lang w:val="en-GB"/>
              </w:rPr>
              <w:t xml:space="preserve"> occurs within a nominal time doma</w:t>
            </w:r>
            <w:r>
              <w:rPr>
                <w:sz w:val="21"/>
                <w:szCs w:val="21"/>
                <w:lang w:val="en-GB"/>
              </w:rPr>
              <w:t xml:space="preserve">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i</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r>
                    <m:rPr>
                      <m:sty m:val="p"/>
                    </m:rPr>
                    <w:rPr>
                      <w:rFonts w:ascii="Cambria Math" w:hAnsi="Cambria Math"/>
                      <w:sz w:val="21"/>
                      <w:szCs w:val="21"/>
                      <w:lang w:val="en-GB"/>
                    </w:rPr>
                    <m:t xml:space="preserve"> </m:t>
                  </m:r>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oMath>
            <w:r>
              <w:rPr>
                <w:sz w:val="21"/>
                <w:szCs w:val="21"/>
                <w:lang w:val="en-GB"/>
              </w:rPr>
              <w:t xml:space="preserve">, where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is a first transmission occasion within the nominal time domain window.</w:t>
            </w:r>
          </w:p>
          <w:p w:rsidR="00EF0528" w:rsidRDefault="00E97682">
            <w:pPr>
              <w:pStyle w:val="BodyText"/>
              <w:numPr>
                <w:ilvl w:val="2"/>
                <w:numId w:val="15"/>
              </w:numPr>
              <w:spacing w:beforeLines="0" w:before="0" w:line="240" w:lineRule="auto"/>
              <w:ind w:leftChars="100" w:left="630"/>
              <w:rPr>
                <w:rFonts w:ascii="Times New Roman" w:eastAsia="宋体" w:hAnsi="Times New Roman"/>
                <w:sz w:val="21"/>
                <w:szCs w:val="21"/>
                <w:lang w:eastAsia="zh-CN"/>
              </w:rPr>
            </w:pPr>
            <w:r>
              <w:rPr>
                <w:sz w:val="21"/>
                <w:szCs w:val="21"/>
                <w:lang w:val="en-GB"/>
              </w:rPr>
              <w:t xml:space="preserve">For the first transmission occasion </w:t>
            </w:r>
            <m:oMath>
              <m:r>
                <w:rPr>
                  <w:rFonts w:ascii="Cambria Math" w:hAnsi="Cambria Math"/>
                  <w:sz w:val="21"/>
                  <w:szCs w:val="21"/>
                  <w:lang w:val="en-GB"/>
                </w:rPr>
                <m:t>k</m:t>
              </m:r>
            </m:oMath>
            <w:r>
              <w:rPr>
                <w:sz w:val="21"/>
                <w:szCs w:val="21"/>
                <w:lang w:val="en-GB"/>
              </w:rPr>
              <w:t xml:space="preserve"> occurring after the nominal time domain window, </w:t>
            </w:r>
            <m:oMath>
              <m:sSub>
                <m:sSubPr>
                  <m:ctrlPr>
                    <w:rPr>
                      <w:rFonts w:ascii="Cambria Math" w:hAnsi="Cambria Math"/>
                      <w:sz w:val="21"/>
                      <w:szCs w:val="21"/>
                    </w:rPr>
                  </m:ctrlPr>
                </m:sSubPr>
                <m:e>
                  <m:r>
                    <w:rPr>
                      <w:rFonts w:ascii="Cambria Math" w:hAnsi="Cambria Math"/>
                      <w:sz w:val="21"/>
                      <w:szCs w:val="21"/>
                    </w:rPr>
                    <m:t>f</m:t>
                  </m:r>
                </m:e>
                <m:sub>
                  <m:r>
                    <w:rPr>
                      <w:rFonts w:ascii="Cambria Math" w:hAnsi="Cambria Math"/>
                      <w:sz w:val="21"/>
                      <w:szCs w:val="21"/>
                    </w:rPr>
                    <m:t>k</m:t>
                  </m:r>
                </m:sub>
              </m:sSub>
              <m:r>
                <m:rPr>
                  <m:sty m:val="p"/>
                </m:rPr>
                <w:rPr>
                  <w:rFonts w:ascii="Cambria Math" w:hAnsi="Cambria Math"/>
                  <w:sz w:val="21"/>
                  <w:szCs w:val="21"/>
                  <w:lang w:val="en-GB"/>
                </w:rPr>
                <m:t>=</m:t>
              </m:r>
              <m:sSub>
                <m:sSubPr>
                  <m:ctrlPr>
                    <w:rPr>
                      <w:rFonts w:ascii="Cambria Math" w:hAnsi="Cambria Math"/>
                      <w:sz w:val="21"/>
                      <w:szCs w:val="21"/>
                    </w:rPr>
                  </m:ctrlPr>
                </m:sSubPr>
                <m:e>
                  <m:r>
                    <w:rPr>
                      <w:rFonts w:ascii="Cambria Math" w:hAnsi="Cambria Math"/>
                      <w:sz w:val="21"/>
                      <w:szCs w:val="21"/>
                    </w:rPr>
                    <m:t>f</m:t>
                  </m:r>
                </m:e>
                <m:sub>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sub>
              </m:sSub>
              <m:r>
                <m:rPr>
                  <m:sty m:val="p"/>
                </m:rPr>
                <w:rPr>
                  <w:rFonts w:ascii="Cambria Math" w:hAnsi="Cambria Math"/>
                  <w:sz w:val="21"/>
                  <w:szCs w:val="21"/>
                  <w:lang w:val="en-GB"/>
                </w:rPr>
                <m:t>+</m:t>
              </m:r>
              <m:nary>
                <m:naryPr>
                  <m:chr m:val="∑"/>
                  <m:limLoc m:val="undOvr"/>
                  <m:subHide m:val="1"/>
                  <m:supHide m:val="1"/>
                  <m:ctrlPr>
                    <w:rPr>
                      <w:rFonts w:ascii="Cambria Math" w:hAnsi="Cambria Math"/>
                      <w:sz w:val="21"/>
                      <w:szCs w:val="21"/>
                      <w:lang w:val="en-GB"/>
                    </w:rPr>
                  </m:ctrlPr>
                </m:naryPr>
                <m:sub/>
                <m:sup/>
                <m:e>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e>
              </m:nary>
            </m:oMath>
            <w:r>
              <w:rPr>
                <w:sz w:val="21"/>
                <w:szCs w:val="21"/>
                <w:lang w:val="en-GB"/>
              </w:rPr>
              <w:t xml:space="preserve">, where </w:t>
            </w:r>
            <m:oMath>
              <m:sSub>
                <m:sSubPr>
                  <m:ctrlPr>
                    <w:rPr>
                      <w:rFonts w:ascii="Cambria Math" w:hAnsi="Cambria Math"/>
                      <w:sz w:val="21"/>
                      <w:szCs w:val="21"/>
                    </w:rPr>
                  </m:ctrlPr>
                </m:sSubPr>
                <m:e>
                  <m:r>
                    <w:rPr>
                      <w:rFonts w:ascii="Cambria Math" w:hAnsi="Cambria Math"/>
                      <w:sz w:val="21"/>
                      <w:szCs w:val="21"/>
                    </w:rPr>
                    <m:t>δ</m:t>
                  </m:r>
                </m:e>
                <m:sub>
                  <m:r>
                    <w:rPr>
                      <w:rFonts w:ascii="Cambria Math" w:hAnsi="Cambria Math"/>
                      <w:sz w:val="21"/>
                      <w:szCs w:val="21"/>
                    </w:rPr>
                    <m:t>j</m:t>
                  </m:r>
                </m:sub>
              </m:sSub>
            </m:oMath>
            <w:r>
              <w:rPr>
                <w:sz w:val="21"/>
                <w:szCs w:val="21"/>
                <w:lang w:val="en-GB"/>
              </w:rPr>
              <w:t xml:space="preserve"> is all the TP</w:t>
            </w:r>
            <w:r>
              <w:rPr>
                <w:sz w:val="21"/>
                <w:szCs w:val="21"/>
                <w:lang w:val="en-GB"/>
              </w:rPr>
              <w:t xml:space="preserve">C command values that would take effect for the transmission occasions occurring after transmission occasion </w:t>
            </w:r>
            <m:oMath>
              <m:sSub>
                <m:sSubPr>
                  <m:ctrlPr>
                    <w:rPr>
                      <w:rFonts w:ascii="Cambria Math" w:hAnsi="Cambria Math"/>
                      <w:sz w:val="21"/>
                      <w:szCs w:val="21"/>
                      <w:lang w:val="en-GB"/>
                    </w:rPr>
                  </m:ctrlPr>
                </m:sSubPr>
                <m:e>
                  <m:r>
                    <w:rPr>
                      <w:rFonts w:ascii="Cambria Math" w:hAnsi="Cambria Math"/>
                      <w:sz w:val="21"/>
                      <w:szCs w:val="21"/>
                      <w:lang w:val="en-GB"/>
                    </w:rPr>
                    <m:t>i</m:t>
                  </m:r>
                </m:e>
                <m:sub>
                  <m:r>
                    <m:rPr>
                      <m:sty m:val="p"/>
                    </m:rPr>
                    <w:rPr>
                      <w:rFonts w:ascii="Cambria Math" w:hAnsi="Cambria Math"/>
                      <w:sz w:val="21"/>
                      <w:szCs w:val="21"/>
                      <w:lang w:val="en-GB"/>
                    </w:rPr>
                    <m:t>1</m:t>
                  </m:r>
                </m:sub>
              </m:sSub>
            </m:oMath>
            <w:r>
              <w:rPr>
                <w:sz w:val="21"/>
                <w:szCs w:val="21"/>
                <w:lang w:val="en-GB"/>
              </w:rPr>
              <w:t xml:space="preserve"> and no later than transmission occasion </w:t>
            </w:r>
            <m:oMath>
              <m:r>
                <w:rPr>
                  <w:rFonts w:ascii="Cambria Math" w:hAnsi="Cambria Math"/>
                  <w:sz w:val="21"/>
                  <w:szCs w:val="21"/>
                  <w:lang w:val="en-GB"/>
                </w:rPr>
                <m:t>k</m:t>
              </m:r>
            </m:oMath>
            <w:r>
              <w:rPr>
                <w:sz w:val="21"/>
                <w:szCs w:val="21"/>
                <w:lang w:val="en-GB"/>
              </w:rPr>
              <w:t xml:space="preserve"> (i.e. including occasion </w:t>
            </w:r>
            <w:r>
              <w:rPr>
                <w:i/>
                <w:sz w:val="21"/>
                <w:szCs w:val="21"/>
                <w:lang w:val="en-GB"/>
              </w:rPr>
              <w:t>k</w:t>
            </w:r>
            <w:r>
              <w:rPr>
                <w:sz w:val="21"/>
                <w:szCs w:val="21"/>
                <w:lang w:val="en-GB"/>
              </w:rPr>
              <w:t xml:space="preserve"> itself).</w:t>
            </w:r>
          </w:p>
        </w:tc>
      </w:tr>
    </w:tbl>
    <w:p w:rsidR="00EF0528" w:rsidRDefault="00EF0528"/>
    <w:tbl>
      <w:tblPr>
        <w:tblStyle w:val="TableGrid"/>
        <w:tblW w:w="0" w:type="auto"/>
        <w:tblLook w:val="04A0" w:firstRow="1" w:lastRow="0" w:firstColumn="1" w:lastColumn="0" w:noHBand="0" w:noVBand="1"/>
      </w:tblPr>
      <w:tblGrid>
        <w:gridCol w:w="1446"/>
        <w:gridCol w:w="8290"/>
      </w:tblGrid>
      <w:tr w:rsidR="00EF0528">
        <w:tc>
          <w:tcPr>
            <w:tcW w:w="144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29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44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29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really appreciate @FL</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explanation. By literally </w:t>
            </w:r>
            <w:r>
              <w:rPr>
                <w:rFonts w:ascii="Times New Roman" w:eastAsia="宋体" w:hAnsi="Times New Roman" w:cs="Times New Roman"/>
                <w:color w:val="000000"/>
                <w:kern w:val="0"/>
                <w:szCs w:val="21"/>
                <w:shd w:val="clear" w:color="auto" w:fill="FFFFFF"/>
                <w:lang w:val="en-GB"/>
              </w:rPr>
              <w:t>interpreting</w:t>
            </w:r>
            <w:r>
              <w:rPr>
                <w:rFonts w:ascii="Times New Roman" w:eastAsia="宋体" w:hAnsi="Times New Roman" w:cs="Times New Roman" w:hint="eastAsia"/>
                <w:color w:val="000000"/>
                <w:kern w:val="0"/>
                <w:szCs w:val="21"/>
                <w:shd w:val="clear" w:color="auto" w:fill="FFFFFF"/>
                <w:lang w:val="en-GB"/>
              </w:rPr>
              <w:t xml:space="preserve"> the word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take effect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if </w:t>
            </w:r>
            <w:r>
              <w:rPr>
                <w:rFonts w:ascii="Times New Roman" w:eastAsia="宋体" w:hAnsi="Times New Roman" w:cs="Times New Roman" w:hint="eastAsia"/>
                <w:i/>
                <w:color w:val="000000"/>
                <w:kern w:val="0"/>
                <w:szCs w:val="21"/>
                <w:shd w:val="clear" w:color="auto" w:fill="FFFFFF"/>
                <w:lang w:val="en-GB"/>
              </w:rPr>
              <w:t>T(i)</w:t>
            </w:r>
            <w:r>
              <w:rPr>
                <w:rFonts w:ascii="Times New Roman" w:eastAsia="宋体" w:hAnsi="Times New Roman" w:cs="Times New Roman" w:hint="eastAsia"/>
                <w:color w:val="000000"/>
                <w:kern w:val="0"/>
                <w:szCs w:val="21"/>
                <w:shd w:val="clear" w:color="auto" w:fill="FFFFFF"/>
                <w:lang w:val="en-GB"/>
              </w:rPr>
              <w:t xml:space="preserve"> already covers </w:t>
            </w:r>
            <w:r>
              <w:rPr>
                <w:rFonts w:ascii="Times New Roman" w:eastAsia="宋体" w:hAnsi="Times New Roman" w:cs="Times New Roman" w:hint="eastAsia"/>
                <w:i/>
                <w:color w:val="000000"/>
                <w:kern w:val="0"/>
                <w:szCs w:val="21"/>
                <w:shd w:val="clear" w:color="auto" w:fill="FFFFFF"/>
                <w:lang w:val="en-GB"/>
              </w:rPr>
              <w:t>K</w:t>
            </w:r>
            <w:r>
              <w:rPr>
                <w:rFonts w:ascii="Times New Roman" w:eastAsia="宋体" w:hAnsi="Times New Roman" w:cs="Times New Roman" w:hint="eastAsia"/>
                <w:i/>
                <w:color w:val="000000"/>
                <w:kern w:val="0"/>
                <w:szCs w:val="21"/>
                <w:shd w:val="clear" w:color="auto" w:fill="FFFFFF"/>
                <w:vertAlign w:val="subscript"/>
                <w:lang w:val="en-GB"/>
              </w:rPr>
              <w:t>PUSCH</w:t>
            </w:r>
            <w:r>
              <w:rPr>
                <w:rFonts w:ascii="Times New Roman" w:eastAsia="宋体" w:hAnsi="Times New Roman" w:cs="Times New Roman" w:hint="eastAsia"/>
                <w:i/>
                <w:color w:val="000000"/>
                <w:kern w:val="0"/>
                <w:szCs w:val="21"/>
                <w:shd w:val="clear" w:color="auto" w:fill="FFFFFF"/>
                <w:lang w:val="en-GB"/>
              </w:rPr>
              <w:t>(i-1)</w:t>
            </w:r>
            <w:r>
              <w:rPr>
                <w:rFonts w:ascii="Times New Roman" w:eastAsia="宋体" w:hAnsi="Times New Roman" w:cs="Times New Roman" w:hint="eastAsia"/>
                <w:color w:val="000000"/>
                <w:kern w:val="0"/>
                <w:szCs w:val="21"/>
                <w:shd w:val="clear" w:color="auto" w:fill="FFFFFF"/>
                <w:lang w:val="en-GB"/>
              </w:rPr>
              <w:t>, we agree with you, and would be fine with original Option 3.</w:t>
            </w:r>
          </w:p>
        </w:tc>
      </w:tr>
      <w:tr w:rsidR="00EF0528">
        <w:tc>
          <w:tcPr>
            <w:tcW w:w="144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29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to adopt Option3 to capture the WA. Option 3 is clear and simple. </w:t>
            </w:r>
          </w:p>
        </w:tc>
      </w:tr>
      <w:tr w:rsidR="00EF0528">
        <w:tc>
          <w:tcPr>
            <w:tcW w:w="144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29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yes if CATT explanation is common understanding, it does solve our concern. This means that if another PUSCH is scheduled in between a set of repetitions, the TPC command in the scheduling DCI will only apply to such scheduled PUSCH.</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@FL: NTT DOCOMO b</w:t>
            </w:r>
            <w:r>
              <w:rPr>
                <w:rFonts w:ascii="Times New Roman" w:eastAsia="宋体" w:hAnsi="Times New Roman" w:cs="Times New Roman"/>
                <w:color w:val="000000"/>
                <w:kern w:val="0"/>
                <w:szCs w:val="21"/>
                <w:shd w:val="clear" w:color="auto" w:fill="FFFFFF"/>
                <w:lang w:val="en-GB" w:eastAsia="en-US"/>
              </w:rPr>
              <w:t>rought a very good point. Option 1 should be modified to account for NTT DOCOMO’s suggestion.</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Regarding the options to capture the WA in the specifications, we support Option 1 with the modifications suggested by NTT DOCOMO, and believe that Option 3 has a</w:t>
            </w:r>
            <w:r>
              <w:rPr>
                <w:rFonts w:ascii="Times New Roman" w:eastAsia="宋体" w:hAnsi="Times New Roman" w:cs="Times New Roman"/>
                <w:color w:val="000000"/>
                <w:kern w:val="0"/>
                <w:szCs w:val="21"/>
                <w:shd w:val="clear" w:color="auto" w:fill="FFFFFF"/>
                <w:lang w:val="en-GB" w:eastAsia="en-US"/>
              </w:rPr>
              <w:t xml:space="preserve">t least the following drawback.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Along the lines of the discussion on TPC behaviour of DCI 0_1 during the nominal TDW, let us take as an example the scenario below. Therein, a </w:t>
            </w:r>
            <w:r>
              <w:rPr>
                <w:color w:val="000000"/>
                <w:szCs w:val="21"/>
                <w:shd w:val="clear" w:color="auto" w:fill="FFFFFF"/>
                <w:lang w:val="en-GB"/>
              </w:rPr>
              <w:t xml:space="preserve">TPC command carrying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is received via DCI 0_1 scheduling PUSCH5, and received in between a set of repetitions within the same cTDW, and where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and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oMath>
            <w:r>
              <w:rPr>
                <w:color w:val="000000"/>
                <w:szCs w:val="21"/>
                <w:shd w:val="clear" w:color="auto" w:fill="FFFFFF"/>
                <w:lang w:val="en-GB"/>
              </w:rPr>
              <w:t xml:space="preserve"> are group common TPC commands carried in DCI 2_2.</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noProof/>
                <w:color w:val="000000"/>
                <w:kern w:val="0"/>
                <w:szCs w:val="21"/>
                <w:shd w:val="clear" w:color="auto" w:fill="FFFFFF"/>
              </w:rPr>
              <w:drawing>
                <wp:inline distT="0" distB="0" distL="0" distR="0">
                  <wp:extent cx="4627245" cy="1699260"/>
                  <wp:effectExtent l="0" t="0" r="1905" b="0"/>
                  <wp:docPr id="1572"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 name="Picture 157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rsidR="00EF0528" w:rsidRDefault="00E97682">
            <w:pPr>
              <w:rPr>
                <w:szCs w:val="21"/>
              </w:rPr>
            </w:pPr>
            <w:r>
              <w:rPr>
                <w:color w:val="000000"/>
                <w:szCs w:val="21"/>
                <w:shd w:val="clear" w:color="auto" w:fill="FFFFFF"/>
                <w:lang w:val="en-GB"/>
              </w:rPr>
              <w:t>Before proceeding, please note that the order of arrival of the three</w:t>
            </w:r>
            <w:r>
              <w:rPr>
                <w:color w:val="000000"/>
                <w:szCs w:val="21"/>
                <w:shd w:val="clear" w:color="auto" w:fill="FFFFFF"/>
                <w:lang w:val="en-GB"/>
              </w:rPr>
              <w:t xml:space="preserve"> considered DCIs is irrelevant for the purpose of this example. Indeed,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c</m:t>
                  </m:r>
                </m:sub>
              </m:sSub>
            </m:oMath>
            <w:r>
              <w:rPr>
                <w:color w:val="000000"/>
                <w:szCs w:val="21"/>
                <w:shd w:val="clear" w:color="auto" w:fill="FFFFFF"/>
                <w:lang w:val="en-GB"/>
              </w:rPr>
              <w:t xml:space="preserve"> could be received before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B</m:t>
                  </m:r>
                </m:sub>
              </m:sSub>
            </m:oMath>
            <w:r>
              <w:rPr>
                <w:color w:val="000000"/>
                <w:szCs w:val="21"/>
                <w:shd w:val="clear" w:color="auto" w:fill="FFFFFF"/>
                <w:lang w:val="en-GB"/>
              </w:rPr>
              <w:t xml:space="preserve"> or after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δ</m:t>
                  </m:r>
                </m:e>
                <m:sub>
                  <m:r>
                    <w:rPr>
                      <w:rFonts w:ascii="Cambria Math" w:hAnsi="Cambria Math" w:cs="Times New Roman"/>
                      <w:color w:val="000000"/>
                      <w:szCs w:val="21"/>
                      <w:shd w:val="clear" w:color="auto" w:fill="FFFFFF"/>
                      <w:lang w:val="en-GB"/>
                    </w:rPr>
                    <m:t>D</m:t>
                  </m:r>
                </m:sub>
              </m:sSub>
              <m:r>
                <w:rPr>
                  <w:rFonts w:ascii="Cambria Math" w:hAnsi="Cambria Math"/>
                  <w:color w:val="000000"/>
                  <w:szCs w:val="21"/>
                  <w:shd w:val="clear" w:color="auto" w:fill="FFFFFF"/>
                  <w:lang w:val="en-GB"/>
                </w:rPr>
                <m:t xml:space="preserve">, </m:t>
              </m:r>
            </m:oMath>
            <w:r>
              <w:rPr>
                <w:color w:val="000000"/>
                <w:szCs w:val="21"/>
                <w:shd w:val="clear" w:color="auto" w:fill="FFFFFF"/>
                <w:lang w:val="en-GB"/>
              </w:rPr>
              <w:t xml:space="preserve">with no change to the logic of our example. Now, based on the description of Option 3, and on the understanding that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 xml:space="preserve"> applies only</w:t>
            </w:r>
            <w:r>
              <w:rPr>
                <w:szCs w:val="21"/>
              </w:rPr>
              <w:t xml:space="preserve"> to the scheduled PUSCH5, we have that</w:t>
            </w:r>
            <w:r>
              <w:rPr>
                <w:color w:val="000000"/>
                <w:szCs w:val="21"/>
                <w:shd w:val="clear" w:color="auto" w:fill="FFFFFF"/>
                <w:lang w:val="en-GB"/>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nary>
                <m:naryPr>
                  <m:chr m:val="∑"/>
                  <m:limLoc m:val="undOvr"/>
                  <m:subHide m:val="1"/>
                  <m:supHide m:val="1"/>
                  <m:ctrlPr>
                    <w:rPr>
                      <w:rFonts w:ascii="Cambria Math" w:hAnsi="Cambria Math"/>
                      <w:szCs w:val="21"/>
                      <w:lang w:val="en-GB"/>
                    </w:rPr>
                  </m:ctrlPr>
                </m:naryPr>
                <m:sub/>
                <m:sup/>
                <m:e>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e>
              </m:nary>
            </m:oMath>
            <w:r>
              <w:rPr>
                <w:szCs w:val="21"/>
                <w:lang w:val="en-GB"/>
              </w:rPr>
              <w:t xml:space="preserve">, where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 xml:space="preserve">, </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r>
                <w:rPr>
                  <w:rFonts w:ascii="Cambria Math" w:hAnsi="Cambria Math"/>
                  <w:szCs w:val="21"/>
                </w:rPr>
                <m:t>}</m:t>
              </m:r>
            </m:oMath>
            <w:r>
              <w:rPr>
                <w:szCs w:val="21"/>
              </w:rPr>
              <w:t xml:space="preserve">. This however would not be aligned with legacy operation in case PUSCH1~PUSCH4 would not belong to a configured TDW, for which the power of PUSCH5 would be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szCs w:val="21"/>
              </w:rPr>
              <w:t>,</w:t>
            </w:r>
            <w:r>
              <w:rPr>
                <w:szCs w:val="21"/>
              </w:rPr>
              <w:t xml:space="preserve"> effectively different than the power of PUSCH5 when the CG-PUSCHs are within a nominal TDW. In addition, any PUSCH6 that would come after PUSCH5 would have a transmission power that includes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szCs w:val="21"/>
              </w:rPr>
              <w:t xml:space="preserve"> twice. In other words, Option 3 changes how legacy power control for DG-PUSCH </w:t>
            </w:r>
            <w:r>
              <w:rPr>
                <w:szCs w:val="21"/>
                <w:u w:val="single"/>
              </w:rPr>
              <w:t>without DM-RS bundling</w:t>
            </w:r>
            <w:r>
              <w:rPr>
                <w:szCs w:val="21"/>
              </w:rPr>
              <w:t xml:space="preserve"> works depending on whether DM-RS bundling is enabled or not for other PUSCH transmissions. This impact is far from being trivial since it literally shows </w:t>
            </w:r>
            <w:r>
              <w:rPr>
                <w:szCs w:val="21"/>
              </w:rPr>
              <w:t xml:space="preserve">a </w:t>
            </w:r>
            <w:r>
              <w:rPr>
                <w:szCs w:val="21"/>
                <w:u w:val="single"/>
              </w:rPr>
              <w:t>non-backward compatible impact on legacy operations</w:t>
            </w:r>
            <w:r>
              <w:rPr>
                <w:szCs w:val="21"/>
              </w:rPr>
              <w:t xml:space="preserve">. Overall, this demonstrates that not only Option 3 is not simpler, but also has backward compatibility issues. </w:t>
            </w:r>
          </w:p>
          <w:p w:rsidR="00EF0528" w:rsidRDefault="00E97682">
            <w:pPr>
              <w:rPr>
                <w:color w:val="000000"/>
                <w:szCs w:val="21"/>
                <w:shd w:val="clear" w:color="auto" w:fill="FFFFFF"/>
              </w:rPr>
            </w:pPr>
            <w:r>
              <w:rPr>
                <w:color w:val="000000"/>
                <w:szCs w:val="21"/>
                <w:shd w:val="clear" w:color="auto" w:fill="FFFFFF"/>
              </w:rPr>
              <w:t>Interestingly, this problem does not exist for the case of Option 1, as shown in Figure be</w:t>
            </w:r>
            <w:r>
              <w:rPr>
                <w:color w:val="000000"/>
                <w:szCs w:val="21"/>
                <w:shd w:val="clear" w:color="auto" w:fill="FFFFFF"/>
              </w:rPr>
              <w:t>low:</w:t>
            </w:r>
          </w:p>
          <w:p w:rsidR="00EF0528" w:rsidRDefault="00E97682">
            <w:pPr>
              <w:rPr>
                <w:color w:val="000000"/>
                <w:szCs w:val="21"/>
                <w:shd w:val="clear" w:color="auto" w:fill="FFFFFF"/>
              </w:rPr>
            </w:pPr>
            <w:r>
              <w:rPr>
                <w:noProof/>
                <w:color w:val="000000"/>
                <w:szCs w:val="21"/>
                <w:shd w:val="clear" w:color="auto" w:fill="FFFFFF"/>
              </w:rPr>
              <w:drawing>
                <wp:inline distT="0" distB="0" distL="0" distR="0">
                  <wp:extent cx="4699000" cy="1735455"/>
                  <wp:effectExtent l="0" t="0" r="635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a:xfrm>
                            <a:off x="0" y="0"/>
                            <a:ext cx="4720347" cy="1743308"/>
                          </a:xfrm>
                          <a:prstGeom prst="rect">
                            <a:avLst/>
                          </a:prstGeom>
                          <a:noFill/>
                        </pic:spPr>
                      </pic:pic>
                    </a:graphicData>
                  </a:graphic>
                </wp:inline>
              </w:drawing>
            </w:r>
          </w:p>
          <w:p w:rsidR="00EF0528" w:rsidRDefault="00E97682">
            <w:pPr>
              <w:rPr>
                <w:rFonts w:ascii="Times" w:eastAsia="宋体" w:hAnsi="Times" w:cs="Times"/>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In this case, PUSCH5 is transmitted with same power as if PUSCH1~PUSCH4 were not within a nominal TDW. PUSCH6 would then compensate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D</m:t>
                  </m:r>
                </m:sub>
              </m:sSub>
            </m:oMath>
            <w:r>
              <w:rPr>
                <w:rFonts w:ascii="Times New Roman" w:eastAsia="宋体" w:hAnsi="Times New Roman" w:cs="Times New Roman"/>
                <w:szCs w:val="21"/>
              </w:rPr>
              <w:t xml:space="preserve">, which is not accounted in PUSCH5, as in legacy operation. In other </w:t>
            </w:r>
            <w:r>
              <w:rPr>
                <w:rFonts w:ascii="Times" w:eastAsia="宋体" w:hAnsi="Times" w:cs="Times"/>
                <w:szCs w:val="21"/>
              </w:rPr>
              <w:t xml:space="preserve">words, Option 1 preserves </w:t>
            </w:r>
            <w:r>
              <w:rPr>
                <w:rFonts w:ascii="Times" w:hAnsi="Times" w:cs="Times"/>
                <w:szCs w:val="21"/>
              </w:rPr>
              <w:t>how legacy pow</w:t>
            </w:r>
            <w:r>
              <w:rPr>
                <w:rFonts w:ascii="Times" w:hAnsi="Times" w:cs="Times"/>
                <w:szCs w:val="21"/>
              </w:rPr>
              <w:t xml:space="preserve">er control for DG-PUSCH </w:t>
            </w:r>
            <w:r>
              <w:rPr>
                <w:rFonts w:ascii="Times" w:hAnsi="Times" w:cs="Times"/>
                <w:szCs w:val="21"/>
                <w:u w:val="single"/>
              </w:rPr>
              <w:t>without DM-RS bundling</w:t>
            </w:r>
            <w:r>
              <w:rPr>
                <w:rFonts w:ascii="Times" w:hAnsi="Times" w:cs="Times"/>
                <w:szCs w:val="21"/>
              </w:rPr>
              <w:t xml:space="preserve"> works, regardless of whether DM-RS bundling is enabled or not for other PUSCH transmissions. Therefore, it is not only simpler but also fully backward compatible.</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At this stage, we are not even sure this is </w:t>
            </w:r>
            <w:r>
              <w:rPr>
                <w:rFonts w:ascii="Times New Roman" w:eastAsia="宋体" w:hAnsi="Times New Roman" w:cs="Times New Roman"/>
                <w:color w:val="000000"/>
                <w:kern w:val="0"/>
                <w:szCs w:val="21"/>
                <w:shd w:val="clear" w:color="auto" w:fill="FFFFFF"/>
                <w:lang w:val="en-GB" w:eastAsia="en-US"/>
              </w:rPr>
              <w:t>the only case in which such non-backward compatibility issues would occur in Option 3, given that the scenario above could very well be only one of the many not obvious but relevant scenarios in which Option 3 may not work properly, and so we strongly enco</w:t>
            </w:r>
            <w:r>
              <w:rPr>
                <w:rFonts w:ascii="Times New Roman" w:eastAsia="宋体" w:hAnsi="Times New Roman" w:cs="Times New Roman"/>
                <w:color w:val="000000"/>
                <w:kern w:val="0"/>
                <w:szCs w:val="21"/>
                <w:shd w:val="clear" w:color="auto" w:fill="FFFFFF"/>
                <w:lang w:val="en-GB" w:eastAsia="en-US"/>
              </w:rPr>
              <w:t>urage companies to think further about their support to the above options. It is really not just about preferring this or that solution, but rather ensuring that what we agree on offers consistent behaviour, which does not impact how legacy operations work</w:t>
            </w:r>
            <w:r>
              <w:rPr>
                <w:rFonts w:ascii="Times New Roman" w:eastAsia="宋体" w:hAnsi="Times New Roman" w:cs="Times New Roman"/>
                <w:color w:val="000000"/>
                <w:kern w:val="0"/>
                <w:szCs w:val="21"/>
                <w:shd w:val="clear" w:color="auto" w:fill="FFFFFF"/>
                <w:lang w:val="en-GB" w:eastAsia="en-US"/>
              </w:rPr>
              <w:t xml:space="preserve">s. Changing the power control algorithm that was agreed in Rel-15/16 after lots of discussions, and in consideration of many possible scenarios, should not be the preferred way to capture the WA into the specifications when another possibility as Option 1 </w:t>
            </w:r>
            <w:r>
              <w:rPr>
                <w:rFonts w:ascii="Times New Roman" w:eastAsia="宋体" w:hAnsi="Times New Roman" w:cs="Times New Roman"/>
                <w:color w:val="000000"/>
                <w:kern w:val="0"/>
                <w:szCs w:val="21"/>
                <w:shd w:val="clear" w:color="auto" w:fill="FFFFFF"/>
                <w:lang w:val="en-GB" w:eastAsia="en-US"/>
              </w:rPr>
              <w:t>exists and has lower impact on the algorithm and the specifications.</w:t>
            </w:r>
          </w:p>
          <w:p w:rsidR="00EF0528" w:rsidRDefault="00E97682">
            <w:pPr>
              <w:rPr>
                <w:color w:val="000000"/>
                <w:szCs w:val="21"/>
                <w:shd w:val="clear" w:color="auto" w:fill="FFFFFF"/>
                <w:lang w:val="en-GB"/>
              </w:rPr>
            </w:pPr>
            <w:r>
              <w:rPr>
                <w:rFonts w:ascii="Times" w:hAnsi="Times" w:cs="Times"/>
                <w:color w:val="000000"/>
                <w:szCs w:val="21"/>
                <w:shd w:val="clear" w:color="auto" w:fill="FFFFFF"/>
                <w:lang w:val="en-GB"/>
              </w:rPr>
              <w:t>In addition, and assuming Interpretation 1 for DG-PUSCH is confirmed, Option 1 would harmonize the UE behavior for determination of transmit power for DG and CG PUSCH.</w:t>
            </w:r>
          </w:p>
        </w:tc>
      </w:tr>
      <w:tr w:rsidR="00EF0528">
        <w:tc>
          <w:tcPr>
            <w:tcW w:w="144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 Intel</w:t>
            </w:r>
          </w:p>
        </w:tc>
        <w:tc>
          <w:tcPr>
            <w:tcW w:w="829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w:t>
            </w:r>
            <w:r>
              <w:rPr>
                <w:rFonts w:ascii="Times New Roman" w:eastAsia="宋体" w:hAnsi="Times New Roman" w:cs="Times New Roman"/>
                <w:color w:val="000000"/>
                <w:kern w:val="0"/>
                <w:szCs w:val="21"/>
                <w:shd w:val="clear" w:color="auto" w:fill="FFFFFF"/>
                <w:lang w:val="en-GB" w:eastAsia="en-US"/>
              </w:rPr>
              <w:t xml:space="preserve"> with Option 3. </w:t>
            </w:r>
          </w:p>
        </w:tc>
      </w:tr>
      <w:tr w:rsidR="00EF0528">
        <w:tc>
          <w:tcPr>
            <w:tcW w:w="144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29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Option 1, 2 and 3 seem equivalent. Option 1 may be easier to integrate into the existing framework of 38.213. We slightly prefer Option 1.</w:t>
            </w:r>
          </w:p>
        </w:tc>
      </w:tr>
      <w:tr w:rsidR="00EF0528">
        <w:tc>
          <w:tcPr>
            <w:tcW w:w="144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29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support Option 1 and share the same view with Nokia. Option 1 is similar behaviour to Interpretation 1 and backword compatible. The main reason to support Option 3 is the simplicity, which is subjective perspective. Also, the Option 3 has non backword co</w:t>
            </w:r>
            <w:r>
              <w:rPr>
                <w:rFonts w:ascii="Times New Roman" w:eastAsia="MS Mincho" w:hAnsi="Times New Roman" w:cs="Times New Roman"/>
                <w:color w:val="000000"/>
                <w:kern w:val="0"/>
                <w:szCs w:val="21"/>
                <w:shd w:val="clear" w:color="auto" w:fill="FFFFFF"/>
                <w:lang w:val="en-GB" w:eastAsia="ja-JP"/>
              </w:rPr>
              <w:t xml:space="preserve">mpatible issue as Nokia brought up. </w:t>
            </w:r>
          </w:p>
        </w:tc>
      </w:tr>
      <w:tr w:rsidR="00EF0528">
        <w:tc>
          <w:tcPr>
            <w:tcW w:w="144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290"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Support Option 3</w:t>
            </w:r>
          </w:p>
        </w:tc>
      </w:tr>
      <w:tr w:rsidR="00EF0528">
        <w:tc>
          <w:tcPr>
            <w:tcW w:w="144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290"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 option 3 in principle.  We think it could be more clear to use the notation in 38.213 for the cardinality, e.g.:</w:t>
            </w:r>
          </w:p>
          <w:p w:rsidR="00EF0528" w:rsidRDefault="00E97682">
            <w:pPr>
              <w:ind w:left="420"/>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sz w:val="20"/>
                <w:szCs w:val="20"/>
              </w:rPr>
              <w:t xml:space="preserve">For a first transmission occasion </w:t>
            </w:r>
            <m:oMath>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oMath>
            <w:r>
              <w:rPr>
                <w:rFonts w:ascii="Times New Roman" w:hAnsi="Times New Roman" w:cs="Times New Roman"/>
                <w:sz w:val="20"/>
                <w:szCs w:val="20"/>
              </w:rPr>
              <w:t xml:space="preserve"> after the transmission nominal time domain window, </w:t>
            </w:r>
            <m:oMath>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m:t>
                  </m:r>
                  <m:r>
                    <w:rPr>
                      <w:rFonts w:ascii="Cambria Math" w:hAnsi="Cambria Math" w:cs="Times New Roman"/>
                      <w:sz w:val="20"/>
                      <w:szCs w:val="20"/>
                    </w:rPr>
                    <m:t>,</m:t>
                  </m:r>
                  <m:r>
                    <w:rPr>
                      <w:rFonts w:ascii="Cambria Math" w:hAnsi="Cambria Math" w:cs="Times New Roman"/>
                      <w:sz w:val="20"/>
                      <w:szCs w:val="20"/>
                    </w:rPr>
                    <m:t>f</m:t>
                  </m:r>
                  <m:r>
                    <w:rPr>
                      <w:rFonts w:ascii="Cambria Math" w:hAnsi="Cambria Math" w:cs="Times New Roman"/>
                      <w:sz w:val="20"/>
                      <w:szCs w:val="20"/>
                    </w:rPr>
                    <m:t>,</m:t>
                  </m:r>
                  <m:r>
                    <w:rPr>
                      <w:rFonts w:ascii="Cambria Math" w:hAnsi="Cambria Math" w:cs="Times New Roman"/>
                      <w:sz w:val="20"/>
                      <w:szCs w:val="20"/>
                    </w:rPr>
                    <m:t>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r>
                    <w:rPr>
                      <w:rFonts w:ascii="Cambria Math" w:hAnsi="Cambria Math" w:cs="Times New Roman"/>
                      <w:sz w:val="20"/>
                      <w:szCs w:val="20"/>
                    </w:rPr>
                    <m:t>,</m:t>
                  </m:r>
                  <m:r>
                    <w:rPr>
                      <w:rFonts w:ascii="Cambria Math" w:hAnsi="Cambria Math" w:cs="Times New Roman"/>
                      <w:sz w:val="20"/>
                      <w:szCs w:val="20"/>
                    </w:rPr>
                    <m:t>l</m:t>
                  </m:r>
                </m:e>
              </m:d>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f</m:t>
                  </m:r>
                </m:e>
                <m:sub>
                  <m:r>
                    <w:rPr>
                      <w:rFonts w:ascii="Cambria Math" w:hAnsi="Cambria Math" w:cs="Times New Roman"/>
                      <w:sz w:val="20"/>
                      <w:szCs w:val="20"/>
                    </w:rPr>
                    <m:t>b</m:t>
                  </m:r>
                  <m:r>
                    <w:rPr>
                      <w:rFonts w:ascii="Cambria Math" w:hAnsi="Cambria Math" w:cs="Times New Roman"/>
                      <w:sz w:val="20"/>
                      <w:szCs w:val="20"/>
                    </w:rPr>
                    <m:t>,</m:t>
                  </m:r>
                  <m:r>
                    <w:rPr>
                      <w:rFonts w:ascii="Cambria Math" w:hAnsi="Cambria Math" w:cs="Times New Roman"/>
                      <w:sz w:val="20"/>
                      <w:szCs w:val="20"/>
                    </w:rPr>
                    <m:t>f</m:t>
                  </m:r>
                  <m:r>
                    <w:rPr>
                      <w:rFonts w:ascii="Cambria Math" w:hAnsi="Cambria Math" w:cs="Times New Roman"/>
                      <w:sz w:val="20"/>
                      <w:szCs w:val="20"/>
                    </w:rPr>
                    <m:t>,</m:t>
                  </m:r>
                  <m:r>
                    <w:rPr>
                      <w:rFonts w:ascii="Cambria Math" w:hAnsi="Cambria Math" w:cs="Times New Roman"/>
                      <w:sz w:val="20"/>
                      <w:szCs w:val="20"/>
                    </w:rPr>
                    <m:t>c</m:t>
                  </m:r>
                </m:sub>
              </m:sSub>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m:t>
                  </m:r>
                  <m:r>
                    <w:rPr>
                      <w:rFonts w:ascii="Cambria Math" w:hAnsi="Cambria Math" w:cs="Times New Roman"/>
                      <w:sz w:val="20"/>
                      <w:szCs w:val="20"/>
                    </w:rPr>
                    <m:t>l</m:t>
                  </m:r>
                </m:e>
              </m:d>
              <m:r>
                <w:rPr>
                  <w:rFonts w:ascii="Cambria Math" w:hAnsi="Cambria Math" w:cs="Times New Roman"/>
                  <w:sz w:val="20"/>
                  <w:szCs w:val="20"/>
                </w:rPr>
                <m:t>+</m:t>
              </m:r>
              <m:nary>
                <m:naryPr>
                  <m:chr m:val="∑"/>
                  <m:limLoc m:val="undOvr"/>
                  <m:ctrlPr>
                    <w:rPr>
                      <w:rFonts w:ascii="Cambria Math" w:hAnsi="Cambria Math" w:cs="Times New Roman"/>
                      <w:i/>
                      <w:sz w:val="20"/>
                      <w:szCs w:val="20"/>
                    </w:rPr>
                  </m:ctrlPr>
                </m:naryPr>
                <m:sub>
                  <m:r>
                    <w:rPr>
                      <w:rFonts w:ascii="Cambria Math" w:hAnsi="Cambria Math" w:cs="Times New Roman"/>
                      <w:sz w:val="20"/>
                      <w:szCs w:val="20"/>
                    </w:rPr>
                    <m:t>i</m:t>
                  </m:r>
                  <m:r>
                    <w:rPr>
                      <w:rFonts w:ascii="Cambria Math" w:hAnsi="Cambria Math" w:cs="Times New Roman"/>
                      <w:sz w:val="20"/>
                      <w:szCs w:val="20"/>
                    </w:rPr>
                    <m:t>=</m:t>
                  </m:r>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1</m:t>
                      </m:r>
                    </m:sub>
                  </m:sSub>
                  <m:r>
                    <w:rPr>
                      <w:rFonts w:ascii="Cambria Math" w:hAnsi="Cambria Math" w:cs="Times New Roman"/>
                      <w:sz w:val="20"/>
                      <w:szCs w:val="20"/>
                    </w:rPr>
                    <m:t>+1</m:t>
                  </m:r>
                </m:sub>
                <m:sup>
                  <m:sSub>
                    <m:sSubPr>
                      <m:ctrlPr>
                        <w:rPr>
                          <w:rFonts w:ascii="Cambria Math" w:hAnsi="Cambria Math" w:cs="Times New Roman"/>
                          <w:i/>
                          <w:sz w:val="20"/>
                          <w:szCs w:val="20"/>
                        </w:rPr>
                      </m:ctrlPr>
                    </m:sSubPr>
                    <m:e>
                      <m:r>
                        <w:rPr>
                          <w:rFonts w:ascii="Cambria Math" w:hAnsi="Cambria Math" w:cs="Times New Roman"/>
                          <w:sz w:val="20"/>
                          <w:szCs w:val="20"/>
                        </w:rPr>
                        <m:t>i</m:t>
                      </m:r>
                    </m:e>
                    <m:sub>
                      <m:r>
                        <w:rPr>
                          <w:rFonts w:ascii="Cambria Math" w:hAnsi="Cambria Math" w:cs="Times New Roman"/>
                          <w:sz w:val="20"/>
                          <w:szCs w:val="20"/>
                        </w:rPr>
                        <m:t>k</m:t>
                      </m:r>
                    </m:sub>
                  </m:sSub>
                </m:sup>
                <m:e>
                  <m:nary>
                    <m:naryPr>
                      <m:chr m:val="∑"/>
                      <m:limLoc m:val="undOvr"/>
                      <m:ctrlPr>
                        <w:rPr>
                          <w:rFonts w:ascii="Cambria Math" w:eastAsia="宋体" w:hAnsi="Cambria Math" w:cs="Times New Roman"/>
                          <w:i/>
                          <w:sz w:val="20"/>
                          <w:szCs w:val="20"/>
                        </w:rPr>
                      </m:ctrlPr>
                    </m:naryPr>
                    <m:sub>
                      <m:r>
                        <w:rPr>
                          <w:rFonts w:ascii="Cambria Math" w:hAnsi="Cambria Math" w:cs="Times New Roman"/>
                          <w:sz w:val="20"/>
                          <w:szCs w:val="20"/>
                        </w:rPr>
                        <m:t>m</m:t>
                      </m:r>
                      <m:r>
                        <w:rPr>
                          <w:rFonts w:ascii="Cambria Math" w:hAnsi="Cambria Math" w:cs="Times New Roman"/>
                          <w:sz w:val="20"/>
                          <w:szCs w:val="20"/>
                        </w:rPr>
                        <m:t>=0</m:t>
                      </m:r>
                    </m:sub>
                    <m:sup>
                      <m:r>
                        <w:rPr>
                          <w:rFonts w:ascii="Cambria Math" w:hAnsi="Cambria Math" w:cs="Times New Roman"/>
                          <w:sz w:val="20"/>
                          <w:szCs w:val="20"/>
                        </w:rPr>
                        <m:t>C</m:t>
                      </m:r>
                      <m:d>
                        <m:dPr>
                          <m:ctrlPr>
                            <w:rPr>
                              <w:rFonts w:ascii="Cambria Math" w:hAnsi="Cambria Math" w:cs="Times New Roman"/>
                              <w:i/>
                              <w:sz w:val="20"/>
                              <w:szCs w:val="20"/>
                            </w:rPr>
                          </m:ctrlPr>
                        </m:dPr>
                        <m:e>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e>
                      </m:d>
                      <m:r>
                        <w:rPr>
                          <w:rFonts w:ascii="Cambria Math" w:hAnsi="Cambria Math" w:cs="Times New Roman"/>
                          <w:sz w:val="20"/>
                          <w:szCs w:val="20"/>
                        </w:rPr>
                        <m:t>-</m:t>
                      </m:r>
                      <m:r>
                        <w:rPr>
                          <w:rFonts w:ascii="Cambria Math" w:hAnsi="Cambria Math" w:cs="Times New Roman"/>
                          <w:sz w:val="20"/>
                          <w:szCs w:val="20"/>
                        </w:rPr>
                        <m:t>1</m:t>
                      </m:r>
                    </m:sup>
                    <m:e>
                      <m:sSub>
                        <m:sSubPr>
                          <m:ctrlPr>
                            <w:rPr>
                              <w:rFonts w:ascii="Cambria Math" w:hAnsi="Cambria Math" w:cs="Times New Roman"/>
                              <w:i/>
                              <w:sz w:val="20"/>
                              <w:szCs w:val="20"/>
                            </w:rPr>
                          </m:ctrlPr>
                        </m:sSubPr>
                        <m:e>
                          <m:r>
                            <w:rPr>
                              <w:rFonts w:ascii="Cambria Math" w:hAnsi="Cambria Math" w:cs="Times New Roman"/>
                              <w:sz w:val="20"/>
                              <w:szCs w:val="20"/>
                            </w:rPr>
                            <m:t>δ</m:t>
                          </m:r>
                        </m:e>
                        <m:sub>
                          <m:r>
                            <w:rPr>
                              <w:rFonts w:ascii="Cambria Math" w:hAnsi="Cambria Math" w:cs="Times New Roman"/>
                              <w:sz w:val="20"/>
                              <w:szCs w:val="20"/>
                            </w:rPr>
                            <m:t>PUSCH</m:t>
                          </m:r>
                          <m:r>
                            <w:rPr>
                              <w:rFonts w:ascii="Cambria Math" w:hAnsi="Cambria Math" w:cs="Times New Roman"/>
                              <w:sz w:val="20"/>
                              <w:szCs w:val="20"/>
                            </w:rPr>
                            <m:t>,</m:t>
                          </m:r>
                          <m:r>
                            <w:rPr>
                              <w:rFonts w:ascii="Cambria Math" w:hAnsi="Cambria Math" w:cs="Times New Roman"/>
                              <w:sz w:val="20"/>
                              <w:szCs w:val="20"/>
                            </w:rPr>
                            <m:t>b</m:t>
                          </m:r>
                          <m:r>
                            <w:rPr>
                              <w:rFonts w:ascii="Cambria Math" w:hAnsi="Cambria Math" w:cs="Times New Roman"/>
                              <w:sz w:val="20"/>
                              <w:szCs w:val="20"/>
                            </w:rPr>
                            <m:t>,</m:t>
                          </m:r>
                          <m:r>
                            <w:rPr>
                              <w:rFonts w:ascii="Cambria Math" w:hAnsi="Cambria Math" w:cs="Times New Roman"/>
                              <w:sz w:val="20"/>
                              <w:szCs w:val="20"/>
                            </w:rPr>
                            <m:t>f</m:t>
                          </m:r>
                          <m:r>
                            <w:rPr>
                              <w:rFonts w:ascii="Cambria Math" w:hAnsi="Cambria Math" w:cs="Times New Roman"/>
                              <w:sz w:val="20"/>
                              <w:szCs w:val="20"/>
                            </w:rPr>
                            <m:t>,</m:t>
                          </m:r>
                          <m:r>
                            <w:rPr>
                              <w:rFonts w:ascii="Cambria Math" w:hAnsi="Cambria Math" w:cs="Times New Roman"/>
                              <w:sz w:val="20"/>
                              <w:szCs w:val="20"/>
                            </w:rPr>
                            <m:t>c</m:t>
                          </m:r>
                        </m:sub>
                      </m:sSub>
                      <m:r>
                        <w:rPr>
                          <w:rFonts w:ascii="Cambria Math" w:hAnsi="Cambria Math" w:cs="Times New Roman"/>
                          <w:sz w:val="20"/>
                          <w:szCs w:val="20"/>
                        </w:rPr>
                        <m:t>(</m:t>
                      </m:r>
                      <m:r>
                        <w:rPr>
                          <w:rFonts w:ascii="Cambria Math" w:hAnsi="Cambria Math" w:cs="Times New Roman"/>
                          <w:sz w:val="20"/>
                          <w:szCs w:val="20"/>
                        </w:rPr>
                        <m:t>m</m:t>
                      </m:r>
                      <m:r>
                        <w:rPr>
                          <w:rFonts w:ascii="Cambria Math" w:hAnsi="Cambria Math" w:cs="Times New Roman"/>
                          <w:sz w:val="20"/>
                          <w:szCs w:val="20"/>
                        </w:rPr>
                        <m:t>,</m:t>
                      </m:r>
                      <m:r>
                        <w:rPr>
                          <w:rFonts w:ascii="Cambria Math" w:hAnsi="Cambria Math" w:cs="Times New Roman"/>
                          <w:sz w:val="20"/>
                          <w:szCs w:val="20"/>
                        </w:rPr>
                        <m:t>l</m:t>
                      </m:r>
                      <m:r>
                        <w:rPr>
                          <w:rFonts w:ascii="Cambria Math" w:hAnsi="Cambria Math" w:cs="Times New Roman"/>
                          <w:sz w:val="20"/>
                          <w:szCs w:val="20"/>
                        </w:rPr>
                        <m:t>)</m:t>
                      </m:r>
                    </m:e>
                  </m:nary>
                </m:e>
              </m:nary>
            </m:oMath>
            <w:r>
              <w:rPr>
                <w:rFonts w:ascii="Times New Roman" w:hAnsi="Times New Roman" w:cs="Times New Roman"/>
                <w:sz w:val="20"/>
                <w:szCs w:val="20"/>
              </w:rPr>
              <w:t xml:space="preserve">, with </w:t>
            </w:r>
            <m:oMath>
              <m:sSub>
                <m:sSubPr>
                  <m:ctrlPr>
                    <w:rPr>
                      <w:rFonts w:ascii="Cambria Math" w:hAnsi="Cambria Math" w:cs="Times New Roman"/>
                      <w:i/>
                      <w:sz w:val="20"/>
                      <w:szCs w:val="20"/>
                    </w:rPr>
                  </m:ctrlPr>
                </m:sSubPr>
                <m:e>
                  <m:r>
                    <w:rPr>
                      <w:rFonts w:ascii="Cambria Math" w:hAnsi="Cambria Math" w:cs="Times New Roman"/>
                      <w:sz w:val="20"/>
                      <w:szCs w:val="20"/>
                    </w:rPr>
                    <m:t>D</m:t>
                  </m:r>
                </m:e>
                <m:sub>
                  <m:r>
                    <w:rPr>
                      <w:rFonts w:ascii="Cambria Math" w:hAnsi="Cambria Math" w:cs="Times New Roman"/>
                      <w:sz w:val="20"/>
                      <w:szCs w:val="20"/>
                    </w:rPr>
                    <m:t>i</m:t>
                  </m:r>
                </m:sub>
              </m:sSub>
            </m:oMath>
            <w:r>
              <w:rPr>
                <w:rFonts w:ascii="Times New Roman" w:hAnsi="Times New Roman" w:cs="Times New Roman"/>
                <w:sz w:val="20"/>
                <w:szCs w:val="20"/>
              </w:rPr>
              <w:t xml:space="preserve"> as defined in 38.213 subclause 7.1.1.</w:t>
            </w:r>
          </w:p>
          <w:p w:rsidR="00EF0528" w:rsidRDefault="00E97682">
            <w:pPr>
              <w:rPr>
                <w:rFonts w:ascii="Times New Roman" w:eastAsia="Malgun Gothic" w:hAnsi="Times New Roman" w:cs="Times New Roman"/>
                <w:i/>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@Nokia: Thanks for the careful analysis.  However, for us  </w:t>
            </w:r>
            <m:oMath>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lang w:val="en-GB"/>
                </w:rPr>
                <m:t>=</m:t>
              </m:r>
              <m:sSub>
                <m:sSubPr>
                  <m:ctrlPr>
                    <w:rPr>
                      <w:rFonts w:ascii="Cambria Math" w:hAnsi="Cambria Math" w:cs="Times New Roman"/>
                      <w:szCs w:val="21"/>
                    </w:rPr>
                  </m:ctrlPr>
                </m:sSubPr>
                <m:e>
                  <m:r>
                    <w:rPr>
                      <w:rFonts w:ascii="Cambria Math" w:hAnsi="Cambria Math" w:cs="Times New Roman"/>
                      <w:szCs w:val="21"/>
                    </w:rPr>
                    <m:t>f</m:t>
                  </m:r>
                </m:e>
                <m:sub>
                  <m:r>
                    <w:rPr>
                      <w:rFonts w:ascii="Cambria Math" w:hAnsi="Cambria Math" w:cs="Times New Roman"/>
                      <w:szCs w:val="21"/>
                    </w:rPr>
                    <m:t>1</m:t>
                  </m:r>
                </m:sub>
              </m:sSub>
              <m:r>
                <m:rPr>
                  <m:sty m:val="p"/>
                </m:rPr>
                <w:rPr>
                  <w:rFonts w:ascii="Cambria Math" w:hAnsi="Cambria Math" w:cs="Times New Roman"/>
                  <w:szCs w:val="21"/>
                  <w:lang w:val="en-GB"/>
                </w:rPr>
                <m:t>+</m:t>
              </m:r>
              <m:nary>
                <m:naryPr>
                  <m:chr m:val="∑"/>
                  <m:limLoc m:val="undOvr"/>
                  <m:subHide m:val="1"/>
                  <m:supHide m:val="1"/>
                  <m:ctrlPr>
                    <w:rPr>
                      <w:rFonts w:ascii="Cambria Math" w:hAnsi="Cambria Math" w:cs="Times New Roman"/>
                      <w:szCs w:val="21"/>
                      <w:lang w:val="en-GB"/>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lang w:val="en-GB"/>
              </w:rPr>
              <w:t xml:space="preserve">, where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i/>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e>
              </m:d>
            </m:oMath>
            <w:r>
              <w:rPr>
                <w:rFonts w:ascii="Times New Roman" w:hAnsi="Times New Roman" w:cs="Times New Roman"/>
                <w:szCs w:val="21"/>
              </w:rPr>
              <w:t xml:space="preserve"> is actually the better behavior, since all the TPC commands are taken into account, and each TPC command meets a timeline for a PUSCH transmission</w:t>
            </w:r>
            <w:r>
              <w:rPr>
                <w:szCs w:val="21"/>
              </w:rPr>
              <w:t xml:space="preserve">.  </w:t>
            </w:r>
            <w:r>
              <w:rPr>
                <w:rFonts w:ascii="Times New Roman" w:hAnsi="Times New Roman" w:cs="Times New Roman"/>
                <w:szCs w:val="21"/>
              </w:rPr>
              <w:t>There is no legacy behavior to compare to for where TPC commands are defer</w:t>
            </w:r>
            <w:r>
              <w:rPr>
                <w:rFonts w:ascii="Times New Roman" w:hAnsi="Times New Roman" w:cs="Times New Roman"/>
                <w:szCs w:val="21"/>
              </w:rPr>
              <w:t xml:space="preserve">red, and so that does not seem to be directly relevant. </w:t>
            </w:r>
          </w:p>
        </w:tc>
      </w:tr>
      <w:tr w:rsidR="00EF0528">
        <w:tc>
          <w:tcPr>
            <w:tcW w:w="144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29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O</w:t>
            </w:r>
            <w:r>
              <w:rPr>
                <w:rFonts w:ascii="Times New Roman" w:hAnsi="Times New Roman" w:cs="Times New Roman" w:hint="eastAsia"/>
                <w:color w:val="000000"/>
                <w:kern w:val="0"/>
                <w:szCs w:val="21"/>
                <w:shd w:val="clear" w:color="auto" w:fill="FFFFFF"/>
                <w:lang w:val="en-GB"/>
              </w:rPr>
              <w:t>ption</w:t>
            </w:r>
            <w:r>
              <w:rPr>
                <w:rFonts w:ascii="Times New Roman" w:hAnsi="Times New Roman" w:cs="Times New Roman"/>
                <w:color w:val="000000"/>
                <w:kern w:val="0"/>
                <w:szCs w:val="21"/>
                <w:shd w:val="clear" w:color="auto" w:fill="FFFFFF"/>
                <w:lang w:val="en-GB"/>
              </w:rPr>
              <w:t xml:space="preserve"> 3 is preferred, which is more straightforward and has less impact to the legacy specification and most close to the WS.  </w:t>
            </w:r>
          </w:p>
        </w:tc>
      </w:tr>
      <w:tr w:rsidR="00EF0528">
        <w:tc>
          <w:tcPr>
            <w:tcW w:w="144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29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Just quick clarification. All of the options above is the </w:t>
            </w:r>
            <w:r>
              <w:rPr>
                <w:rFonts w:ascii="Times New Roman" w:eastAsia="Malgun Gothic" w:hAnsi="Times New Roman" w:cs="Times New Roman"/>
                <w:color w:val="000000"/>
                <w:kern w:val="0"/>
                <w:szCs w:val="21"/>
                <w:shd w:val="clear" w:color="auto" w:fill="FFFFFF"/>
                <w:lang w:val="en-GB" w:eastAsia="ko-KR"/>
              </w:rPr>
              <w:t>enhancement based on the nominal TDW length which is irrelevant to the conventional UE behaviour without joint channel estimation. We do not think any of the options impact on legacy UE behaviour.</w:t>
            </w:r>
          </w:p>
        </w:tc>
      </w:tr>
      <w:tr w:rsidR="00EF0528">
        <w:tc>
          <w:tcPr>
            <w:tcW w:w="144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QC</w:t>
            </w:r>
          </w:p>
        </w:tc>
        <w:tc>
          <w:tcPr>
            <w:tcW w:w="829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With these options, what is the underlying assumption o</w:t>
            </w:r>
            <w:r>
              <w:rPr>
                <w:rFonts w:ascii="Times New Roman" w:hAnsi="Times New Roman" w:cs="Times New Roman"/>
                <w:color w:val="000000"/>
                <w:kern w:val="0"/>
                <w:szCs w:val="21"/>
                <w:shd w:val="clear" w:color="auto" w:fill="FFFFFF"/>
                <w:lang w:val="en-GB"/>
              </w:rPr>
              <w:t>n interlaced transmissions?</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okay to go with any option that does not require a power control state reversal. This is rather explicit in Option 2. But are not sure with the other two options. </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color w:val="000000"/>
                <w:kern w:val="0"/>
                <w:szCs w:val="21"/>
                <w:shd w:val="clear" w:color="auto" w:fill="FFFFFF"/>
                <w:lang w:val="en-GB"/>
              </w:rPr>
              <w:t xml:space="preserve">If its clarified that a UE need not expect interlaced </w:t>
            </w:r>
            <w:r>
              <w:rPr>
                <w:rFonts w:ascii="Times New Roman" w:hAnsi="Times New Roman" w:cs="Times New Roman"/>
                <w:color w:val="000000"/>
                <w:kern w:val="0"/>
                <w:szCs w:val="21"/>
                <w:shd w:val="clear" w:color="auto" w:fill="FFFFFF"/>
                <w:lang w:val="en-GB"/>
              </w:rPr>
              <w:t>transmissions, then its possible that there is not much of a different across the three options.</w:t>
            </w:r>
          </w:p>
        </w:tc>
      </w:tr>
      <w:tr w:rsidR="00EF0528">
        <w:tc>
          <w:tcPr>
            <w:tcW w:w="144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29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One clarification question on Option 3, </w:t>
            </w:r>
            <w:r>
              <w:rPr>
                <w:rFonts w:ascii="Times New Roman" w:hAnsi="Times New Roman" w:cs="Times New Roman"/>
                <w:szCs w:val="21"/>
              </w:rPr>
              <w:t xml:space="preserve">for DG PUSCH repetition, </w:t>
            </w:r>
            <w:r>
              <w:rPr>
                <w:rFonts w:ascii="Times New Roman" w:hAnsi="Times New Roman" w:cs="Times New Roman"/>
                <w:color w:val="000000"/>
                <w:kern w:val="0"/>
                <w:szCs w:val="21"/>
                <w:shd w:val="clear" w:color="auto" w:fill="FFFFFF"/>
                <w:lang w:val="en-GB"/>
              </w:rPr>
              <w:t xml:space="preserve">what is the timeline for </w:t>
            </w:r>
            <m:oMath>
              <m:sSub>
                <m:sSubPr>
                  <m:ctrlPr>
                    <w:rPr>
                      <w:rFonts w:ascii="Cambria Math" w:hAnsi="Cambria Math"/>
                      <w:szCs w:val="21"/>
                    </w:rPr>
                  </m:ctrlPr>
                </m:sSubPr>
                <m:e>
                  <m:r>
                    <w:rPr>
                      <w:rFonts w:ascii="Cambria Math" w:hAnsi="Cambria Math"/>
                      <w:szCs w:val="21"/>
                    </w:rPr>
                    <m:t>δ</m:t>
                  </m:r>
                </m:e>
                <m:sub>
                  <m:r>
                    <w:rPr>
                      <w:rFonts w:ascii="Cambria Math" w:hAnsi="Cambria Math"/>
                      <w:szCs w:val="21"/>
                    </w:rPr>
                    <m:t>j</m:t>
                  </m:r>
                </m:sub>
              </m:sSub>
            </m:oMath>
            <w:r>
              <w:rPr>
                <w:rFonts w:ascii="Times New Roman" w:hAnsi="Times New Roman" w:cs="Times New Roman"/>
                <w:szCs w:val="21"/>
              </w:rPr>
              <w:t xml:space="preserve"> to be accumulated before the transmission occasion k? Kpusch(k)=Kpusch(1) for interpretation 1? Kpusch (1) is the first transmission of the repetition.</w:t>
            </w:r>
          </w:p>
        </w:tc>
      </w:tr>
      <w:tr w:rsidR="00EF0528">
        <w:tc>
          <w:tcPr>
            <w:tcW w:w="1446"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290"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Support Option 3</w:t>
            </w:r>
          </w:p>
        </w:tc>
      </w:tr>
      <w:tr w:rsidR="00EF0528">
        <w:tc>
          <w:tcPr>
            <w:tcW w:w="1446"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X</w:t>
            </w:r>
            <w:r>
              <w:rPr>
                <w:rFonts w:ascii="Times New Roman" w:hAnsi="Times New Roman" w:cs="Times New Roman"/>
                <w:color w:val="000000"/>
                <w:kern w:val="0"/>
                <w:szCs w:val="21"/>
                <w:shd w:val="clear" w:color="auto" w:fill="FFFFFF"/>
              </w:rPr>
              <w:t>iaomi</w:t>
            </w:r>
          </w:p>
        </w:tc>
        <w:tc>
          <w:tcPr>
            <w:tcW w:w="8290"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S</w:t>
            </w:r>
            <w:r>
              <w:rPr>
                <w:rFonts w:ascii="Times New Roman" w:hAnsi="Times New Roman" w:cs="Times New Roman"/>
                <w:color w:val="000000"/>
                <w:kern w:val="0"/>
                <w:szCs w:val="21"/>
                <w:shd w:val="clear" w:color="auto" w:fill="FFFFFF"/>
              </w:rPr>
              <w:t>upport Option 3</w:t>
            </w:r>
          </w:p>
        </w:tc>
      </w:tr>
      <w:tr w:rsidR="00EF0528">
        <w:tc>
          <w:tcPr>
            <w:tcW w:w="1446"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Huawei, HiSilicon</w:t>
            </w:r>
          </w:p>
        </w:tc>
        <w:tc>
          <w:tcPr>
            <w:tcW w:w="8290"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Option 3.</w:t>
            </w:r>
          </w:p>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@Nokia, Thank you v</w:t>
            </w:r>
            <w:r>
              <w:rPr>
                <w:rFonts w:ascii="Times New Roman" w:hAnsi="Times New Roman" w:cs="Times New Roman"/>
                <w:color w:val="000000"/>
                <w:kern w:val="0"/>
                <w:szCs w:val="21"/>
                <w:shd w:val="clear" w:color="auto" w:fill="FFFFFF"/>
              </w:rPr>
              <w:t xml:space="preserve">ery much for your nice figures and analysis. We feel Option 3 is in a good form for all transmission occasions of a TB. But it seems not good enough in case of two TBs as illustrated by your figure. To address your concerns, we suggest some small revision </w:t>
            </w:r>
            <w:r>
              <w:rPr>
                <w:rFonts w:ascii="Times New Roman" w:hAnsi="Times New Roman" w:cs="Times New Roman"/>
                <w:color w:val="000000"/>
                <w:kern w:val="0"/>
                <w:szCs w:val="21"/>
                <w:shd w:val="clear" w:color="auto" w:fill="FFFFFF"/>
              </w:rPr>
              <w:t xml:space="preserve">to Option 3 </w:t>
            </w:r>
          </w:p>
          <w:p w:rsidR="00EF0528" w:rsidRDefault="00E97682">
            <w:pPr>
              <w:numPr>
                <w:ilvl w:val="0"/>
                <w:numId w:val="37"/>
              </w:numPr>
              <w:rPr>
                <w:rFonts w:ascii="Times New Roman" w:hAnsi="Times New Roman" w:cs="Times New Roman"/>
                <w:color w:val="000000"/>
                <w:kern w:val="0"/>
                <w:szCs w:val="21"/>
                <w:shd w:val="clear" w:color="auto" w:fill="FFFFFF"/>
              </w:rPr>
            </w:pPr>
            <w:r>
              <w:rPr>
                <w:rFonts w:ascii="Times New Roman" w:hAnsi="Times New Roman" w:cs="Times New Roman" w:hint="eastAsia"/>
                <w:b/>
                <w:color w:val="000000"/>
                <w:kern w:val="0"/>
                <w:szCs w:val="21"/>
                <w:shd w:val="clear" w:color="auto" w:fill="FFFFFF"/>
              </w:rPr>
              <w:t>Option 3</w:t>
            </w:r>
            <w:r>
              <w:rPr>
                <w:rFonts w:ascii="Times New Roman" w:hAnsi="Times New Roman" w:cs="Times New Roman"/>
                <w:b/>
                <w:color w:val="FF0000"/>
                <w:kern w:val="0"/>
                <w:szCs w:val="21"/>
                <w:shd w:val="clear" w:color="auto" w:fill="FFFFFF"/>
              </w:rPr>
              <w:t>a</w:t>
            </w:r>
            <w:r>
              <w:rPr>
                <w:rFonts w:ascii="Times New Roman" w:hAnsi="Times New Roman" w:cs="Times New Roman" w:hint="eastAsia"/>
                <w:b/>
                <w:color w:val="000000"/>
                <w:kern w:val="0"/>
                <w:szCs w:val="21"/>
                <w:shd w:val="clear" w:color="auto" w:fill="FFFFFF"/>
              </w:rPr>
              <w:t>:</w:t>
            </w:r>
            <w:r>
              <w:rPr>
                <w:rFonts w:ascii="Times New Roman" w:hAnsi="Times New Roman" w:cs="Times New Roman" w:hint="eastAsia"/>
                <w:color w:val="000000"/>
                <w:kern w:val="0"/>
                <w:szCs w:val="21"/>
                <w:shd w:val="clear" w:color="auto" w:fill="FFFFFF"/>
              </w:rPr>
              <w:t xml:space="preserve"> </w:t>
            </w:r>
            <w:r>
              <w:rPr>
                <w:rFonts w:ascii="Times New Roman" w:hAnsi="Times New Roman" w:cs="Times New Roman"/>
                <w:color w:val="000000"/>
                <w:kern w:val="0"/>
                <w:szCs w:val="21"/>
                <w:shd w:val="clear" w:color="auto" w:fill="FFFFFF"/>
              </w:rPr>
              <w:t>For group common TPC commands with format 2_2</w:t>
            </w:r>
            <w:r>
              <w:rPr>
                <w:rFonts w:ascii="Times New Roman" w:hAnsi="Times New Roman" w:cs="Times New Roman" w:hint="eastAsia"/>
                <w:color w:val="000000"/>
                <w:kern w:val="0"/>
                <w:szCs w:val="21"/>
                <w:shd w:val="clear" w:color="auto" w:fill="FFFFFF"/>
              </w:rPr>
              <w:t>, i</w:t>
            </w:r>
            <w:r>
              <w:rPr>
                <w:rFonts w:ascii="Times New Roman" w:hAnsi="Times New Roman" w:cs="Times New Roman"/>
                <w:color w:val="000000"/>
                <w:kern w:val="0"/>
                <w:szCs w:val="21"/>
                <w:shd w:val="clear" w:color="auto" w:fill="FFFFFF"/>
              </w:rPr>
              <w:t xml:space="preserve">f UE is configured to </w:t>
            </w:r>
            <w:r>
              <w:rPr>
                <w:rFonts w:ascii="Times New Roman" w:hAnsi="Times New Roman" w:cs="Times New Roman"/>
                <w:bCs/>
                <w:color w:val="000000"/>
                <w:kern w:val="0"/>
                <w:szCs w:val="21"/>
                <w:shd w:val="clear" w:color="auto" w:fill="FFFFFF"/>
              </w:rPr>
              <w:t>accumulate TPC commands,</w:t>
            </w:r>
          </w:p>
          <w:p w:rsidR="00EF0528" w:rsidRDefault="00E97682">
            <w:pPr>
              <w:numPr>
                <w:ilvl w:val="2"/>
                <w:numId w:val="15"/>
              </w:numPr>
              <w:ind w:leftChars="100" w:left="63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 xml:space="preserve">For a transmission occasion </w:t>
            </w:r>
            <m:oMath>
              <m:r>
                <w:rPr>
                  <w:rFonts w:ascii="Cambria Math" w:hAnsi="Cambria Math" w:cs="Times New Roman"/>
                  <w:color w:val="000000"/>
                  <w:kern w:val="0"/>
                  <w:szCs w:val="21"/>
                  <w:shd w:val="clear" w:color="auto" w:fill="FFFFFF"/>
                  <w:lang w:val="en-GB"/>
                </w:rPr>
                <m:t>i</m:t>
              </m:r>
            </m:oMath>
            <w:r>
              <w:rPr>
                <w:rFonts w:ascii="Times New Roman" w:hAnsi="Times New Roman" w:cs="Times New Roman"/>
                <w:color w:val="000000"/>
                <w:kern w:val="0"/>
                <w:szCs w:val="21"/>
                <w:shd w:val="clear" w:color="auto" w:fill="FFFFFF"/>
                <w:lang w:val="en-GB"/>
              </w:rPr>
              <w:t xml:space="preserve"> occurs within a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i</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m:rPr>
                      <m:sty m:val="p"/>
                    </m:rPr>
                    <w:rPr>
                      <w:rFonts w:ascii="Cambria Math" w:hAnsi="Cambria Math" w:cs="Times New Roman"/>
                      <w:color w:val="000000"/>
                      <w:kern w:val="0"/>
                      <w:szCs w:val="21"/>
                      <w:shd w:val="clear" w:color="auto" w:fill="FFFFFF"/>
                      <w:lang w:val="en-GB"/>
                    </w:rPr>
                    <m:t xml:space="preserve"> </m:t>
                  </m:r>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oMath>
            <w:r>
              <w:rPr>
                <w:rFonts w:ascii="Times New Roman" w:hAnsi="Times New Roman" w:cs="Times New Roman"/>
                <w:color w:val="000000"/>
                <w:kern w:val="0"/>
                <w:szCs w:val="21"/>
                <w:shd w:val="clear" w:color="auto" w:fill="FFFFFF"/>
                <w:lang w:val="en-GB"/>
              </w:rPr>
              <w:t xml:space="preserve">, where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Pr>
                <w:rFonts w:ascii="Times New Roman" w:hAnsi="Times New Roman" w:cs="Times New Roman"/>
                <w:color w:val="000000"/>
                <w:kern w:val="0"/>
                <w:szCs w:val="21"/>
                <w:shd w:val="clear" w:color="auto" w:fill="FFFFFF"/>
                <w:lang w:val="en-GB"/>
              </w:rPr>
              <w:t xml:space="preserve"> is a first transmission occasion within the nominal time domain window.</w:t>
            </w:r>
          </w:p>
          <w:p w:rsidR="00EF0528" w:rsidRDefault="00E97682">
            <w:pPr>
              <w:numPr>
                <w:ilvl w:val="2"/>
                <w:numId w:val="15"/>
              </w:numPr>
              <w:ind w:leftChars="100" w:left="630"/>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 xml:space="preserve">For the first transmission occasion </w:t>
            </w:r>
            <m:oMath>
              <m:r>
                <w:rPr>
                  <w:rFonts w:ascii="Cambria Math" w:hAnsi="Cambria Math" w:cs="Times New Roman"/>
                  <w:color w:val="000000"/>
                  <w:kern w:val="0"/>
                  <w:szCs w:val="21"/>
                  <w:shd w:val="clear" w:color="auto" w:fill="FFFFFF"/>
                  <w:lang w:val="en-GB"/>
                </w:rPr>
                <m:t>k</m:t>
              </m:r>
            </m:oMath>
            <w:r>
              <w:rPr>
                <w:rFonts w:ascii="Times New Roman" w:hAnsi="Times New Roman" w:cs="Times New Roman"/>
                <w:color w:val="000000"/>
                <w:kern w:val="0"/>
                <w:szCs w:val="21"/>
                <w:shd w:val="clear" w:color="auto" w:fill="FFFFFF"/>
                <w:lang w:val="en-GB"/>
              </w:rPr>
              <w:t xml:space="preserve"> occurring after the nominal time domain window,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r>
                    <w:rPr>
                      <w:rFonts w:ascii="Cambria Math" w:hAnsi="Cambria Math" w:cs="Times New Roman"/>
                      <w:color w:val="000000"/>
                      <w:kern w:val="0"/>
                      <w:szCs w:val="21"/>
                      <w:shd w:val="clear" w:color="auto" w:fill="FFFFFF"/>
                    </w:rPr>
                    <m:t>k</m:t>
                  </m:r>
                </m:sub>
              </m:sSub>
              <m:r>
                <m:rPr>
                  <m:sty m:val="p"/>
                </m:rPr>
                <w:rPr>
                  <w:rFonts w:ascii="Cambria Math" w:hAnsi="Cambria Math" w:cs="Times New Roman"/>
                  <w:color w:val="000000"/>
                  <w:kern w:val="0"/>
                  <w:szCs w:val="21"/>
                  <w:shd w:val="clear" w:color="auto" w:fill="FFFFFF"/>
                  <w:lang w:val="en-GB"/>
                </w:rPr>
                <m:t>=</m:t>
              </m:r>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f</m:t>
                  </m:r>
                </m:e>
                <m:sub>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sub>
              </m:sSub>
              <m:r>
                <m:rPr>
                  <m:sty m:val="p"/>
                </m:rPr>
                <w:rPr>
                  <w:rFonts w:ascii="Cambria Math" w:hAnsi="Cambria Math" w:cs="Times New Roman"/>
                  <w:color w:val="000000"/>
                  <w:kern w:val="0"/>
                  <w:szCs w:val="21"/>
                  <w:shd w:val="clear" w:color="auto" w:fill="FFFFFF"/>
                  <w:lang w:val="en-GB"/>
                </w:rPr>
                <m:t>+</m:t>
              </m:r>
              <m:nary>
                <m:naryPr>
                  <m:chr m:val="∑"/>
                  <m:limLoc m:val="undOvr"/>
                  <m:subHide m:val="1"/>
                  <m:supHide m:val="1"/>
                  <m:ctrlPr>
                    <w:rPr>
                      <w:rFonts w:ascii="Cambria Math" w:hAnsi="Cambria Math" w:cs="Times New Roman"/>
                      <w:color w:val="000000"/>
                      <w:kern w:val="0"/>
                      <w:szCs w:val="21"/>
                      <w:shd w:val="clear" w:color="auto" w:fill="FFFFFF"/>
                      <w:lang w:val="en-GB"/>
                    </w:rPr>
                  </m:ctrlPr>
                </m:naryPr>
                <m:sub/>
                <m:sup/>
                <m:e>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e>
              </m:nary>
            </m:oMath>
            <w:r>
              <w:rPr>
                <w:rFonts w:ascii="Times New Roman" w:hAnsi="Times New Roman" w:cs="Times New Roman"/>
                <w:color w:val="000000"/>
                <w:kern w:val="0"/>
                <w:szCs w:val="21"/>
                <w:shd w:val="clear" w:color="auto" w:fill="FFFFFF"/>
                <w:lang w:val="en-GB"/>
              </w:rPr>
              <w:t xml:space="preserve">, where </w:t>
            </w:r>
            <m:oMath>
              <m:sSub>
                <m:sSubPr>
                  <m:ctrlPr>
                    <w:rPr>
                      <w:rFonts w:ascii="Cambria Math" w:hAnsi="Cambria Math" w:cs="Times New Roman"/>
                      <w:color w:val="000000"/>
                      <w:kern w:val="0"/>
                      <w:szCs w:val="21"/>
                      <w:shd w:val="clear" w:color="auto" w:fill="FFFFFF"/>
                    </w:rPr>
                  </m:ctrlPr>
                </m:sSubPr>
                <m:e>
                  <m:r>
                    <w:rPr>
                      <w:rFonts w:ascii="Cambria Math" w:hAnsi="Cambria Math" w:cs="Times New Roman"/>
                      <w:color w:val="000000"/>
                      <w:kern w:val="0"/>
                      <w:szCs w:val="21"/>
                      <w:shd w:val="clear" w:color="auto" w:fill="FFFFFF"/>
                    </w:rPr>
                    <m:t>δ</m:t>
                  </m:r>
                </m:e>
                <m:sub>
                  <m:r>
                    <w:rPr>
                      <w:rFonts w:ascii="Cambria Math" w:hAnsi="Cambria Math" w:cs="Times New Roman"/>
                      <w:color w:val="000000"/>
                      <w:kern w:val="0"/>
                      <w:szCs w:val="21"/>
                      <w:shd w:val="clear" w:color="auto" w:fill="FFFFFF"/>
                    </w:rPr>
                    <m:t>j</m:t>
                  </m:r>
                </m:sub>
              </m:sSub>
            </m:oMath>
            <w:r>
              <w:rPr>
                <w:rFonts w:ascii="Times New Roman" w:hAnsi="Times New Roman" w:cs="Times New Roman"/>
                <w:color w:val="000000"/>
                <w:kern w:val="0"/>
                <w:szCs w:val="21"/>
                <w:shd w:val="clear" w:color="auto" w:fill="FFFFFF"/>
                <w:lang w:val="en-GB"/>
              </w:rPr>
              <w:t xml:space="preserve"> is all the TPC command values that </w:t>
            </w:r>
            <w:r>
              <w:rPr>
                <w:rFonts w:ascii="Times New Roman" w:hAnsi="Times New Roman" w:cs="Times New Roman"/>
                <w:strike/>
                <w:color w:val="FF0000"/>
                <w:kern w:val="0"/>
                <w:szCs w:val="21"/>
                <w:shd w:val="clear" w:color="auto" w:fill="FFFFFF"/>
                <w:lang w:val="en-GB"/>
              </w:rPr>
              <w:t>would take effect for the transmi</w:t>
            </w:r>
            <w:r>
              <w:rPr>
                <w:rFonts w:ascii="Times New Roman" w:hAnsi="Times New Roman" w:cs="Times New Roman"/>
                <w:strike/>
                <w:color w:val="FF0000"/>
                <w:kern w:val="0"/>
                <w:szCs w:val="21"/>
                <w:shd w:val="clear" w:color="auto" w:fill="FFFFFF"/>
                <w:lang w:val="en-GB"/>
              </w:rPr>
              <w:t>ssion occasions occurring after</w:t>
            </w:r>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color w:val="FF0000"/>
                <w:kern w:val="0"/>
                <w:szCs w:val="21"/>
                <w:shd w:val="clear" w:color="auto" w:fill="FFFFFF"/>
                <w:lang w:val="en-GB"/>
              </w:rPr>
              <w:t xml:space="preserve">are received between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sSub>
                    <m:sSubPr>
                      <m:ctrlPr>
                        <w:rPr>
                          <w:rFonts w:ascii="Cambria Math" w:hAnsi="Cambria Math" w:cs="Times New Roman"/>
                          <w:color w:val="FF0000"/>
                          <w:kern w:val="0"/>
                          <w:szCs w:val="21"/>
                          <w:shd w:val="clear" w:color="auto" w:fill="FFFFFF"/>
                          <w:lang w:val="en-GB"/>
                        </w:rPr>
                      </m:ctrlPr>
                    </m:sSubPr>
                    <m:e>
                      <m:r>
                        <w:rPr>
                          <w:rFonts w:ascii="Cambria Math" w:hAnsi="Cambria Math" w:cs="Times New Roman"/>
                          <w:color w:val="FF0000"/>
                          <w:kern w:val="0"/>
                          <w:szCs w:val="21"/>
                          <w:shd w:val="clear" w:color="auto" w:fill="FFFFFF"/>
                          <w:lang w:val="en-GB"/>
                        </w:rPr>
                        <m:t>i</m:t>
                      </m:r>
                    </m:e>
                    <m:sub>
                      <m:r>
                        <m:rPr>
                          <m:sty m:val="p"/>
                        </m:rPr>
                        <w:rPr>
                          <w:rFonts w:ascii="Cambria Math" w:hAnsi="Cambria Math" w:cs="Times New Roman"/>
                          <w:color w:val="FF0000"/>
                          <w:kern w:val="0"/>
                          <w:szCs w:val="21"/>
                          <w:shd w:val="clear" w:color="auto" w:fill="FFFFFF"/>
                          <w:lang w:val="en-GB"/>
                        </w:rPr>
                        <m:t>1</m:t>
                      </m:r>
                    </m:sub>
                  </m:sSub>
                </m:e>
              </m:d>
              <m:r>
                <w:rPr>
                  <w:rFonts w:ascii="Cambria Math" w:hAnsi="Cambria Math"/>
                  <w:color w:val="FF0000"/>
                  <w:szCs w:val="21"/>
                </w:rPr>
                <m:t xml:space="preserve"> </m:t>
              </m:r>
            </m:oMath>
            <w:r>
              <w:rPr>
                <w:rFonts w:ascii="Times New Roman" w:hAnsi="Times New Roman" w:cs="Times New Roman" w:hint="eastAsia"/>
                <w:color w:val="FF0000"/>
                <w:szCs w:val="21"/>
              </w:rPr>
              <w:t>s</w:t>
            </w:r>
            <w:r>
              <w:rPr>
                <w:rFonts w:ascii="Times New Roman" w:hAnsi="Times New Roman" w:cs="Times New Roman"/>
                <w:color w:val="FF0000"/>
                <w:szCs w:val="21"/>
              </w:rPr>
              <w:t xml:space="preserve">ymbols </w:t>
            </w:r>
            <w:r>
              <w:rPr>
                <w:rFonts w:ascii="Times New Roman" w:hAnsi="Times New Roman" w:cs="Times New Roman"/>
                <w:color w:val="FF0000"/>
                <w:kern w:val="0"/>
                <w:szCs w:val="21"/>
                <w:shd w:val="clear" w:color="auto" w:fill="FFFFFF"/>
                <w:lang w:val="en-GB"/>
              </w:rPr>
              <w:t>before</w:t>
            </w:r>
            <w:r>
              <w:rPr>
                <w:rFonts w:ascii="Times New Roman" w:hAnsi="Times New Roman" w:cs="Times New Roman"/>
                <w:color w:val="000000"/>
                <w:kern w:val="0"/>
                <w:szCs w:val="21"/>
                <w:shd w:val="clear" w:color="auto" w:fill="FFFFFF"/>
                <w:lang w:val="en-GB"/>
              </w:rPr>
              <w:t xml:space="preserve"> transmission occasion </w:t>
            </w:r>
            <m:oMath>
              <m:sSub>
                <m:sSubPr>
                  <m:ctrlPr>
                    <w:rPr>
                      <w:rFonts w:ascii="Cambria Math" w:hAnsi="Cambria Math" w:cs="Times New Roman"/>
                      <w:color w:val="000000"/>
                      <w:kern w:val="0"/>
                      <w:szCs w:val="21"/>
                      <w:shd w:val="clear" w:color="auto" w:fill="FFFFFF"/>
                      <w:lang w:val="en-GB"/>
                    </w:rPr>
                  </m:ctrlPr>
                </m:sSubPr>
                <m:e>
                  <m:r>
                    <w:rPr>
                      <w:rFonts w:ascii="Cambria Math" w:hAnsi="Cambria Math" w:cs="Times New Roman"/>
                      <w:color w:val="000000"/>
                      <w:kern w:val="0"/>
                      <w:szCs w:val="21"/>
                      <w:shd w:val="clear" w:color="auto" w:fill="FFFFFF"/>
                      <w:lang w:val="en-GB"/>
                    </w:rPr>
                    <m:t>i</m:t>
                  </m:r>
                </m:e>
                <m:sub>
                  <m:r>
                    <m:rPr>
                      <m:sty m:val="p"/>
                    </m:rPr>
                    <w:rPr>
                      <w:rFonts w:ascii="Cambria Math" w:hAnsi="Cambria Math" w:cs="Times New Roman"/>
                      <w:color w:val="000000"/>
                      <w:kern w:val="0"/>
                      <w:szCs w:val="21"/>
                      <w:shd w:val="clear" w:color="auto" w:fill="FFFFFF"/>
                      <w:lang w:val="en-GB"/>
                    </w:rPr>
                    <m:t>1</m:t>
                  </m:r>
                </m:sub>
              </m:sSub>
            </m:oMath>
            <w:r>
              <w:rPr>
                <w:rFonts w:ascii="Times New Roman" w:hAnsi="Times New Roman" w:cs="Times New Roman"/>
                <w:color w:val="000000"/>
                <w:kern w:val="0"/>
                <w:szCs w:val="21"/>
                <w:shd w:val="clear" w:color="auto" w:fill="FFFFFF"/>
                <w:lang w:val="en-GB"/>
              </w:rPr>
              <w:t xml:space="preserve"> and </w:t>
            </w:r>
            <w:r>
              <w:rPr>
                <w:rFonts w:ascii="Times New Roman" w:hAnsi="Times New Roman" w:cs="Times New Roman"/>
                <w:strike/>
                <w:color w:val="FF0000"/>
                <w:kern w:val="0"/>
                <w:szCs w:val="21"/>
                <w:shd w:val="clear" w:color="auto" w:fill="FFFFFF"/>
                <w:lang w:val="en-GB"/>
              </w:rPr>
              <w:t>no later than</w:t>
            </w:r>
            <w:r>
              <w:rPr>
                <w:rFonts w:ascii="Times New Roman" w:hAnsi="Times New Roman" w:cs="Times New Roman"/>
                <w:color w:val="000000"/>
                <w:kern w:val="0"/>
                <w:szCs w:val="21"/>
                <w:shd w:val="clear" w:color="auto" w:fill="FFFFFF"/>
                <w:lang w:val="en-GB"/>
              </w:rPr>
              <w:t xml:space="preserve"> </w:t>
            </w:r>
            <m:oMath>
              <m:sSub>
                <m:sSubPr>
                  <m:ctrlPr>
                    <w:rPr>
                      <w:rFonts w:ascii="Cambria Math" w:hAnsi="Cambria Math"/>
                      <w:i/>
                      <w:color w:val="FF0000"/>
                      <w:szCs w:val="21"/>
                    </w:rPr>
                  </m:ctrlPr>
                </m:sSubPr>
                <m:e>
                  <m:r>
                    <w:rPr>
                      <w:rFonts w:ascii="Cambria Math" w:hAnsi="Cambria Math"/>
                      <w:color w:val="FF0000"/>
                      <w:szCs w:val="21"/>
                    </w:rPr>
                    <m:t>K</m:t>
                  </m:r>
                </m:e>
                <m:sub>
                  <m:r>
                    <m:rPr>
                      <m:sty m:val="p"/>
                    </m:rPr>
                    <w:rPr>
                      <w:rFonts w:ascii="Cambria Math" w:hAnsi="Cambria Math"/>
                      <w:color w:val="FF0000"/>
                      <w:szCs w:val="21"/>
                    </w:rPr>
                    <m:t>PUSCH</m:t>
                  </m:r>
                </m:sub>
              </m:sSub>
              <m:d>
                <m:dPr>
                  <m:ctrlPr>
                    <w:rPr>
                      <w:rFonts w:ascii="Cambria Math" w:hAnsi="Cambria Math"/>
                      <w:color w:val="FF0000"/>
                      <w:szCs w:val="21"/>
                    </w:rPr>
                  </m:ctrlPr>
                </m:dPr>
                <m:e>
                  <m:r>
                    <w:rPr>
                      <w:rFonts w:ascii="Cambria Math" w:hAnsi="Cambria Math" w:cs="Times New Roman"/>
                      <w:color w:val="FF0000"/>
                      <w:kern w:val="0"/>
                      <w:szCs w:val="21"/>
                      <w:shd w:val="clear" w:color="auto" w:fill="FFFFFF"/>
                      <w:lang w:val="en-GB"/>
                    </w:rPr>
                    <m:t>k</m:t>
                  </m:r>
                </m:e>
              </m:d>
            </m:oMath>
            <w:r>
              <w:rPr>
                <w:rFonts w:ascii="Times New Roman" w:hAnsi="Times New Roman" w:cs="Times New Roman"/>
                <w:color w:val="FF0000"/>
                <w:kern w:val="0"/>
                <w:szCs w:val="21"/>
                <w:shd w:val="clear" w:color="auto" w:fill="FFFFFF"/>
                <w:lang w:val="en-GB"/>
              </w:rPr>
              <w:t xml:space="preserve"> symbols before</w:t>
            </w:r>
            <w:r>
              <w:rPr>
                <w:rFonts w:ascii="Times New Roman" w:hAnsi="Times New Roman" w:cs="Times New Roman"/>
                <w:color w:val="000000"/>
                <w:kern w:val="0"/>
                <w:szCs w:val="21"/>
                <w:shd w:val="clear" w:color="auto" w:fill="FFFFFF"/>
                <w:lang w:val="en-GB"/>
              </w:rPr>
              <w:t xml:space="preserve"> transmission occasion </w:t>
            </w:r>
            <m:oMath>
              <m:r>
                <w:rPr>
                  <w:rFonts w:ascii="Cambria Math" w:hAnsi="Cambria Math" w:cs="Times New Roman"/>
                  <w:color w:val="000000"/>
                  <w:kern w:val="0"/>
                  <w:szCs w:val="21"/>
                  <w:shd w:val="clear" w:color="auto" w:fill="FFFFFF"/>
                  <w:lang w:val="en-GB"/>
                </w:rPr>
                <m:t>k</m:t>
              </m:r>
            </m:oMath>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strike/>
                <w:color w:val="FF0000"/>
                <w:kern w:val="0"/>
                <w:szCs w:val="21"/>
                <w:shd w:val="clear" w:color="auto" w:fill="FFFFFF"/>
                <w:lang w:val="en-GB"/>
              </w:rPr>
              <w:t xml:space="preserve">(i.e. including occasion </w:t>
            </w:r>
            <w:r>
              <w:rPr>
                <w:rFonts w:ascii="Times New Roman" w:hAnsi="Times New Roman" w:cs="Times New Roman"/>
                <w:i/>
                <w:strike/>
                <w:color w:val="FF0000"/>
                <w:kern w:val="0"/>
                <w:szCs w:val="21"/>
                <w:shd w:val="clear" w:color="auto" w:fill="FFFFFF"/>
                <w:lang w:val="en-GB"/>
              </w:rPr>
              <w:t>k</w:t>
            </w:r>
            <w:r>
              <w:rPr>
                <w:rFonts w:ascii="Times New Roman" w:hAnsi="Times New Roman" w:cs="Times New Roman"/>
                <w:strike/>
                <w:color w:val="FF0000"/>
                <w:kern w:val="0"/>
                <w:szCs w:val="21"/>
                <w:shd w:val="clear" w:color="auto" w:fill="FFFFFF"/>
                <w:lang w:val="en-GB"/>
              </w:rPr>
              <w:t xml:space="preserve"> itself)</w:t>
            </w:r>
            <w:r>
              <w:rPr>
                <w:rFonts w:ascii="Times New Roman" w:hAnsi="Times New Roman" w:cs="Times New Roman"/>
                <w:color w:val="000000"/>
                <w:kern w:val="0"/>
                <w:szCs w:val="21"/>
                <w:shd w:val="clear" w:color="auto" w:fill="FFFFFF"/>
                <w:lang w:val="en-GB"/>
              </w:rPr>
              <w:t>.</w:t>
            </w:r>
          </w:p>
          <w:p w:rsidR="00EF0528" w:rsidRDefault="00EF0528">
            <w:pPr>
              <w:ind w:left="210"/>
            </w:pPr>
          </w:p>
          <w:p w:rsidR="00EF0528" w:rsidRDefault="00E97682">
            <w:pPr>
              <w:ind w:left="210"/>
            </w:pPr>
            <w:r>
              <w:t xml:space="preserve">For example, with Option 3a in the following figure,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1</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B</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C</m:t>
                  </m:r>
                </m:sub>
              </m:sSub>
            </m:oMath>
            <w:r>
              <w:rPr>
                <w:rFonts w:ascii="Times New Roman" w:hAnsi="Times New Roman" w:cs="Times New Roman" w:hint="eastAsia"/>
                <w:szCs w:val="21"/>
              </w:rPr>
              <w:t>,</w:t>
            </w:r>
            <w:r>
              <w:rPr>
                <w:rFonts w:ascii="Times New Roman" w:hAnsi="Times New Roman" w:cs="Times New Roman"/>
                <w:szCs w:val="21"/>
              </w:rPr>
              <w:t xml:space="preserve"> </w:t>
            </w:r>
            <m:oMath>
              <m:sSub>
                <m:sSubPr>
                  <m:ctrlPr>
                    <w:rPr>
                      <w:rFonts w:ascii="Cambria Math" w:hAnsi="Cambria Math"/>
                      <w:szCs w:val="21"/>
                    </w:rPr>
                  </m:ctrlPr>
                </m:sSubPr>
                <m:e>
                  <m:r>
                    <w:rPr>
                      <w:rFonts w:ascii="Cambria Math" w:hAnsi="Cambria Math"/>
                      <w:szCs w:val="21"/>
                    </w:rPr>
                    <m:t>f</m:t>
                  </m:r>
                </m:e>
                <m:sub>
                  <m:r>
                    <w:rPr>
                      <w:rFonts w:ascii="Cambria Math" w:hAnsi="Cambria Math"/>
                      <w:szCs w:val="21"/>
                    </w:rPr>
                    <m:t>6</m:t>
                  </m:r>
                </m:sub>
              </m:sSub>
              <m:r>
                <m:rPr>
                  <m:sty m:val="p"/>
                </m:rPr>
                <w:rPr>
                  <w:rFonts w:ascii="Cambria Math" w:hAnsi="Cambria Math"/>
                  <w:szCs w:val="21"/>
                  <w:lang w:val="en-GB"/>
                </w:rPr>
                <m:t>=</m:t>
              </m:r>
              <m:sSub>
                <m:sSubPr>
                  <m:ctrlPr>
                    <w:rPr>
                      <w:rFonts w:ascii="Cambria Math" w:hAnsi="Cambria Math"/>
                      <w:szCs w:val="21"/>
                    </w:rPr>
                  </m:ctrlPr>
                </m:sSubPr>
                <m:e>
                  <m:r>
                    <w:rPr>
                      <w:rFonts w:ascii="Cambria Math" w:hAnsi="Cambria Math"/>
                      <w:szCs w:val="21"/>
                    </w:rPr>
                    <m:t>f</m:t>
                  </m:r>
                </m:e>
                <m:sub>
                  <m:r>
                    <w:rPr>
                      <w:rFonts w:ascii="Cambria Math" w:hAnsi="Cambria Math"/>
                      <w:szCs w:val="21"/>
                    </w:rPr>
                    <m:t>5</m:t>
                  </m:r>
                </m:sub>
              </m:sSub>
              <m:r>
                <m:rPr>
                  <m:sty m:val="p"/>
                </m:rPr>
                <w:rPr>
                  <w:rFonts w:ascii="Cambria Math" w:hAnsi="Cambria Math"/>
                  <w:szCs w:val="21"/>
                  <w:lang w:val="en-GB"/>
                </w:rPr>
                <m:t>+</m:t>
              </m:r>
              <m:sSub>
                <m:sSubPr>
                  <m:ctrlPr>
                    <w:rPr>
                      <w:rFonts w:ascii="Cambria Math" w:hAnsi="Cambria Math"/>
                      <w:color w:val="FF0000"/>
                      <w:szCs w:val="21"/>
                    </w:rPr>
                  </m:ctrlPr>
                </m:sSubPr>
                <m:e>
                  <m:r>
                    <w:rPr>
                      <w:rFonts w:ascii="Cambria Math" w:hAnsi="Cambria Math"/>
                      <w:color w:val="FF0000"/>
                      <w:szCs w:val="21"/>
                    </w:rPr>
                    <m:t>δ</m:t>
                  </m:r>
                </m:e>
                <m:sub>
                  <m:r>
                    <w:rPr>
                      <w:rFonts w:ascii="Cambria Math" w:hAnsi="Cambria Math"/>
                      <w:color w:val="FF0000"/>
                      <w:szCs w:val="21"/>
                    </w:rPr>
                    <m:t>D</m:t>
                  </m:r>
                </m:sub>
              </m:sSub>
              <m:r>
                <w:rPr>
                  <w:rFonts w:ascii="Cambria Math" w:hAnsi="Cambria Math"/>
                  <w:szCs w:val="21"/>
                </w:rPr>
                <m:t>+</m:t>
              </m:r>
              <m:sSub>
                <m:sSubPr>
                  <m:ctrlPr>
                    <w:rPr>
                      <w:rFonts w:ascii="Cambria Math" w:hAnsi="Cambria Math"/>
                      <w:szCs w:val="21"/>
                    </w:rPr>
                  </m:ctrlPr>
                </m:sSubPr>
                <m:e>
                  <m:r>
                    <w:rPr>
                      <w:rFonts w:ascii="Cambria Math" w:hAnsi="Cambria Math"/>
                      <w:szCs w:val="21"/>
                    </w:rPr>
                    <m:t>δ</m:t>
                  </m:r>
                </m:e>
                <m:sub>
                  <m:r>
                    <w:rPr>
                      <w:rFonts w:ascii="Cambria Math" w:hAnsi="Cambria Math"/>
                      <w:szCs w:val="21"/>
                    </w:rPr>
                    <m:t>E</m:t>
                  </m:r>
                </m:sub>
              </m:sSub>
            </m:oMath>
            <w:r>
              <w:rPr>
                <w:rFonts w:ascii="Times New Roman" w:hAnsi="Times New Roman" w:cs="Times New Roman" w:hint="eastAsia"/>
                <w:szCs w:val="21"/>
              </w:rPr>
              <w:t>.</w:t>
            </w:r>
            <w:r>
              <w:rPr>
                <w:rFonts w:ascii="Times New Roman" w:hAnsi="Times New Roman" w:cs="Times New Roman"/>
                <w:szCs w:val="21"/>
              </w:rPr>
              <w:t xml:space="preserve"> </w:t>
            </w:r>
          </w:p>
          <w:p w:rsidR="00EF0528" w:rsidRDefault="00E97682">
            <w:pPr>
              <w:ind w:left="210"/>
              <w:rPr>
                <w:rFonts w:ascii="Times New Roman" w:hAnsi="Times New Roman" w:cs="Times New Roman"/>
                <w:color w:val="000000"/>
                <w:kern w:val="0"/>
                <w:szCs w:val="21"/>
                <w:shd w:val="clear" w:color="auto" w:fill="FFFFFF"/>
              </w:rPr>
            </w:pPr>
            <w:r>
              <w:rPr>
                <w:noProof/>
              </w:rPr>
              <w:drawing>
                <wp:inline distT="0" distB="0" distL="0" distR="0">
                  <wp:extent cx="4993640" cy="873125"/>
                  <wp:effectExtent l="0" t="0" r="0" b="317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5002177" cy="874586"/>
                          </a:xfrm>
                          <a:prstGeom prst="rect">
                            <a:avLst/>
                          </a:prstGeom>
                        </pic:spPr>
                      </pic:pic>
                    </a:graphicData>
                  </a:graphic>
                </wp:inline>
              </w:drawing>
            </w:r>
          </w:p>
        </w:tc>
      </w:tr>
    </w:tbl>
    <w:p w:rsidR="00EF0528" w:rsidRDefault="00EF0528">
      <w:pPr>
        <w:spacing w:line="240" w:lineRule="auto"/>
        <w:rPr>
          <w:rFonts w:ascii="Times New Roman" w:eastAsia="宋体" w:hAnsi="Times New Roman" w:cs="Times New Roman"/>
          <w:kern w:val="0"/>
          <w:szCs w:val="21"/>
          <w:lang w:val="en-GB"/>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w:t>
      </w:r>
    </w:p>
    <w:p w:rsidR="00EF0528" w:rsidRDefault="00E97682">
      <w:pPr>
        <w:pStyle w:val="ListParagraph"/>
        <w:numPr>
          <w:ilvl w:val="0"/>
          <w:numId w:val="41"/>
        </w:numPr>
        <w:spacing w:line="240" w:lineRule="auto"/>
        <w:ind w:firstLineChars="0"/>
        <w:rPr>
          <w:szCs w:val="21"/>
          <w:lang w:val="en-GB"/>
        </w:rPr>
      </w:pPr>
      <w:r>
        <w:rPr>
          <w:szCs w:val="21"/>
          <w:lang w:val="en-GB"/>
        </w:rPr>
        <w:t>Alt 1: If no consensus on how to capture the working assumption can be reach</w:t>
      </w:r>
      <w:r>
        <w:rPr>
          <w:szCs w:val="21"/>
          <w:lang w:val="en-GB"/>
        </w:rPr>
        <w:t>ed in RAN1#108-e, it’s up to Editor how to capture it into the specification.</w:t>
      </w:r>
    </w:p>
    <w:p w:rsidR="00EF0528" w:rsidRDefault="00E97682">
      <w:pPr>
        <w:pStyle w:val="ListParagraph"/>
        <w:numPr>
          <w:ilvl w:val="0"/>
          <w:numId w:val="41"/>
        </w:numPr>
        <w:spacing w:line="240" w:lineRule="auto"/>
        <w:ind w:firstLineChars="0"/>
        <w:rPr>
          <w:szCs w:val="21"/>
          <w:lang w:val="en-GB"/>
        </w:rPr>
      </w:pPr>
      <w:r>
        <w:rPr>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rsidR="00EF0528" w:rsidRDefault="00EF0528">
      <w:pPr>
        <w:pStyle w:val="ListParagraph"/>
        <w:spacing w:line="240" w:lineRule="auto"/>
        <w:ind w:left="420" w:firstLineChars="0" w:firstLine="0"/>
        <w:rPr>
          <w:szCs w:val="21"/>
          <w:lang w:val="en-GB"/>
        </w:rPr>
      </w:pPr>
    </w:p>
    <w:tbl>
      <w:tblPr>
        <w:tblStyle w:val="TableGrid"/>
        <w:tblW w:w="0" w:type="auto"/>
        <w:tblLook w:val="04A0" w:firstRow="1" w:lastRow="0" w:firstColumn="1" w:lastColumn="0" w:noHBand="0" w:noVBand="1"/>
      </w:tblPr>
      <w:tblGrid>
        <w:gridCol w:w="1409"/>
        <w:gridCol w:w="8327"/>
      </w:tblGrid>
      <w:tr w:rsidR="00EF0528">
        <w:tc>
          <w:tcPr>
            <w:tcW w:w="140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2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40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32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Alt1. Joint channel estimation cannot bring coverage enhancement gains with too many kinds of events.</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Just to point out that (1) If the gNB would like to achieve JCE gain, it can just avoid sending group </w:t>
            </w:r>
            <w:r>
              <w:rPr>
                <w:rFonts w:ascii="Times New Roman" w:eastAsia="宋体" w:hAnsi="Times New Roman" w:cs="Times New Roman" w:hint="eastAsia"/>
                <w:color w:val="000000"/>
                <w:kern w:val="0"/>
                <w:szCs w:val="21"/>
                <w:shd w:val="clear" w:color="auto" w:fill="FFFFFF"/>
                <w:lang w:val="en-GB"/>
              </w:rPr>
              <w:t>common TPC to a specific UE. (2) Increasing power by 3 dB is even higher than JCE gain, per SI outcome. It is justified to choose higher power gain than JCE gain.</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Alt1 in principle. If no consensus can be reached, a note seems necessary for Editor to clarify the motivation of the WA. </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any of the two alternatives at this stage </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If no consensus is reached, it is good </w:t>
            </w:r>
            <w:r>
              <w:rPr>
                <w:rFonts w:ascii="Times New Roman" w:eastAsia="宋体" w:hAnsi="Times New Roman" w:cs="Times New Roman"/>
                <w:color w:val="000000"/>
                <w:kern w:val="0"/>
                <w:szCs w:val="21"/>
                <w:shd w:val="clear" w:color="auto" w:fill="FFFFFF"/>
                <w:lang w:val="en-GB" w:eastAsia="en-US"/>
              </w:rPr>
              <w:t>to treat the action of group common TPC commands as an event. This could be helpful for the progress and complete the feature, especially considering that RAN1 may not even reach consensus on the interpretation of legacy behaviour for TPC command during PU</w:t>
            </w:r>
            <w:r>
              <w:rPr>
                <w:rFonts w:ascii="Times New Roman" w:eastAsia="宋体" w:hAnsi="Times New Roman" w:cs="Times New Roman"/>
                <w:color w:val="000000"/>
                <w:kern w:val="0"/>
                <w:szCs w:val="21"/>
                <w:shd w:val="clear" w:color="auto" w:fill="FFFFFF"/>
                <w:lang w:val="en-GB" w:eastAsia="en-US"/>
              </w:rPr>
              <w:t xml:space="preserve">SCH/PUCCH repetition in Rel-15/16. Otherwise, this lengthy discussion seems never ended. </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 1 which is the usual way of working in RAN1.</w:t>
            </w:r>
          </w:p>
        </w:tc>
      </w:tr>
      <w:tr w:rsidR="00EF0528">
        <w:tc>
          <w:tcPr>
            <w:tcW w:w="140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Alt 1</w:t>
            </w:r>
          </w:p>
        </w:tc>
      </w:tr>
      <w:tr w:rsidR="00EF0528">
        <w:tc>
          <w:tcPr>
            <w:tcW w:w="140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2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Alt 2.  Agree with CATT’s comments.  Also, the UE will generally not </w:t>
            </w:r>
            <w:r>
              <w:rPr>
                <w:rFonts w:ascii="Times New Roman" w:eastAsia="Malgun Gothic" w:hAnsi="Times New Roman" w:cs="Times New Roman"/>
                <w:color w:val="000000"/>
                <w:kern w:val="0"/>
                <w:szCs w:val="21"/>
                <w:shd w:val="clear" w:color="auto" w:fill="FFFFFF"/>
                <w:lang w:val="en-GB" w:eastAsia="ko-KR"/>
              </w:rPr>
              <w:t>be continuously transmitting PUSCH, so there will be opportunities to transmit DCI 2_2 without losing JCE gain.  Type 2 configured grant can also be used with lower PDCCH overhead.</w:t>
            </w:r>
          </w:p>
        </w:tc>
      </w:tr>
      <w:tr w:rsidR="00EF0528">
        <w:tc>
          <w:tcPr>
            <w:tcW w:w="140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32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Neither is best choice for the current stage. From our observation, </w:t>
            </w:r>
            <w:r>
              <w:rPr>
                <w:rFonts w:ascii="Times New Roman" w:hAnsi="Times New Roman" w:cs="Times New Roman"/>
                <w:color w:val="000000"/>
                <w:kern w:val="0"/>
                <w:szCs w:val="21"/>
                <w:shd w:val="clear" w:color="auto" w:fill="FFFFFF"/>
                <w:lang w:val="en-GB"/>
              </w:rPr>
              <w:t>option 3 has the majority support.</w:t>
            </w:r>
          </w:p>
        </w:tc>
      </w:tr>
      <w:tr w:rsidR="00EF0528">
        <w:tc>
          <w:tcPr>
            <w:tcW w:w="140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2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We do not think any decisions should be made by editor, so unfortunately, Alt 2 would be the only option if no consensus is reached.</w:t>
            </w:r>
          </w:p>
        </w:tc>
      </w:tr>
      <w:tr w:rsidR="00EF0528">
        <w:tc>
          <w:tcPr>
            <w:tcW w:w="140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tc>
      </w:tr>
      <w:tr w:rsidR="00EF0528">
        <w:tc>
          <w:tcPr>
            <w:tcW w:w="140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QC</w:t>
            </w:r>
          </w:p>
        </w:tc>
        <w:tc>
          <w:tcPr>
            <w:tcW w:w="832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 xml:space="preserve">Alt 2. There is too much ambiguity with any other </w:t>
            </w:r>
            <w:r>
              <w:rPr>
                <w:rFonts w:ascii="Times New Roman" w:hAnsi="Times New Roman" w:cs="Times New Roman"/>
                <w:color w:val="000000"/>
                <w:kern w:val="0"/>
                <w:szCs w:val="21"/>
                <w:shd w:val="clear" w:color="auto" w:fill="FFFFFF"/>
                <w:lang w:val="en-GB"/>
              </w:rPr>
              <w:t>option. Its not the Editor’s job to complete RAN1 design work.</w:t>
            </w:r>
          </w:p>
        </w:tc>
      </w:tr>
      <w:tr w:rsidR="00EF0528">
        <w:tc>
          <w:tcPr>
            <w:tcW w:w="140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lang w:val="en-GB"/>
              </w:rPr>
              <w:t>Apple</w:t>
            </w:r>
          </w:p>
        </w:tc>
        <w:tc>
          <w:tcPr>
            <w:tcW w:w="832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Maybe we go another way. We propose the followings for consideration.</w:t>
            </w:r>
          </w:p>
          <w:p w:rsidR="00EF0528" w:rsidRDefault="00E97682">
            <w:pPr>
              <w:rPr>
                <w:rFonts w:ascii="Times New Roman" w:hAnsi="Times New Roman" w:cs="Times New Roman"/>
                <w:i/>
                <w:iCs/>
                <w:color w:val="000000"/>
                <w:kern w:val="0"/>
                <w:szCs w:val="21"/>
                <w:shd w:val="clear" w:color="auto" w:fill="FFFFFF"/>
                <w:lang w:val="en-GB"/>
              </w:rPr>
            </w:pPr>
            <w:r>
              <w:rPr>
                <w:rFonts w:ascii="Times New Roman" w:hAnsi="Times New Roman" w:cs="Times New Roman"/>
                <w:i/>
                <w:iCs/>
                <w:color w:val="000000"/>
                <w:kern w:val="0"/>
                <w:szCs w:val="21"/>
                <w:shd w:val="clear" w:color="auto" w:fill="FFFFFF"/>
                <w:lang w:val="en-GB"/>
              </w:rPr>
              <w:t xml:space="preserve">if no consensus could be reached on the WA, then UE assume no group common TPC will be received during the repetition if DMRS bunding is configured. </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 it leaves the choice to gNB. If gNB intends to change the UE transmission power with the cost of TDW b</w:t>
            </w:r>
            <w:r>
              <w:rPr>
                <w:rFonts w:ascii="Times New Roman" w:hAnsi="Times New Roman" w:cs="Times New Roman"/>
                <w:color w:val="000000"/>
                <w:kern w:val="0"/>
                <w:szCs w:val="21"/>
                <w:shd w:val="clear" w:color="auto" w:fill="FFFFFF"/>
                <w:lang w:val="en-GB"/>
              </w:rPr>
              <w:t>roken, it can do so. Otherwise, if consider the DMRS bundling is important, no TPC from DCI 2_2 will send. In this case, we don’t need to clarify legacy power control is intending to interpretation 1 or interpretation 2.</w:t>
            </w:r>
          </w:p>
        </w:tc>
      </w:tr>
      <w:tr w:rsidR="00EF0528">
        <w:tc>
          <w:tcPr>
            <w:tcW w:w="140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ZTE</w:t>
            </w:r>
          </w:p>
        </w:tc>
        <w:tc>
          <w:tcPr>
            <w:tcW w:w="8327"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Alt 2. If we cannot reach cons</w:t>
            </w:r>
            <w:r>
              <w:rPr>
                <w:rFonts w:ascii="Times New Roman" w:hAnsi="Times New Roman" w:cs="Times New Roman" w:hint="eastAsia"/>
                <w:color w:val="000000"/>
                <w:kern w:val="0"/>
                <w:szCs w:val="21"/>
                <w:shd w:val="clear" w:color="auto" w:fill="FFFFFF"/>
              </w:rPr>
              <w:t xml:space="preserve">ensus here, it expects we cannot reach consensus about the editor CR as we cannot ensure the CR would be clear and preferable for all companies. We also agree with CATT that TPC can be prioritized over JCE. </w:t>
            </w:r>
          </w:p>
        </w:tc>
      </w:tr>
      <w:tr w:rsidR="00EF0528">
        <w:tc>
          <w:tcPr>
            <w:tcW w:w="140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Xiaomi</w:t>
            </w:r>
          </w:p>
        </w:tc>
        <w:tc>
          <w:tcPr>
            <w:tcW w:w="8327"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hint="eastAsia"/>
                <w:color w:val="000000"/>
                <w:kern w:val="0"/>
                <w:szCs w:val="21"/>
                <w:shd w:val="clear" w:color="auto" w:fill="FFFFFF"/>
              </w:rPr>
              <w:t>N</w:t>
            </w:r>
            <w:r>
              <w:rPr>
                <w:rFonts w:ascii="Times New Roman" w:hAnsi="Times New Roman" w:cs="Times New Roman"/>
                <w:color w:val="000000"/>
                <w:kern w:val="0"/>
                <w:szCs w:val="21"/>
                <w:shd w:val="clear" w:color="auto" w:fill="FFFFFF"/>
              </w:rPr>
              <w:t>either is fine in current stage.</w:t>
            </w:r>
          </w:p>
        </w:tc>
      </w:tr>
      <w:tr w:rsidR="00EF0528">
        <w:tc>
          <w:tcPr>
            <w:tcW w:w="140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rPr>
              <w:t>Huawe</w:t>
            </w:r>
            <w:r>
              <w:rPr>
                <w:rFonts w:ascii="Times New Roman" w:hAnsi="Times New Roman" w:cs="Times New Roman"/>
              </w:rPr>
              <w:t>i, HiSilicon</w:t>
            </w:r>
          </w:p>
        </w:tc>
        <w:tc>
          <w:tcPr>
            <w:tcW w:w="8327" w:type="dxa"/>
          </w:tcPr>
          <w:p w:rsidR="00EF0528" w:rsidRDefault="00E97682">
            <w:pPr>
              <w:rPr>
                <w:rFonts w:ascii="Times New Roman" w:hAnsi="Times New Roman" w:cs="Times New Roman"/>
              </w:rPr>
            </w:pPr>
            <w:r>
              <w:rPr>
                <w:rFonts w:ascii="Times New Roman" w:hAnsi="Times New Roman" w:cs="Times New Roman"/>
              </w:rPr>
              <w:t xml:space="preserve">Both alternatives cannot solve anything. </w:t>
            </w:r>
          </w:p>
          <w:p w:rsidR="00EF0528" w:rsidRDefault="00E97682">
            <w:pPr>
              <w:rPr>
                <w:rFonts w:ascii="Times New Roman" w:hAnsi="Times New Roman" w:cs="Times New Roman"/>
              </w:rPr>
            </w:pPr>
            <w:r>
              <w:rPr>
                <w:rFonts w:ascii="Times New Roman" w:hAnsi="Times New Roman" w:cs="Times New Roman" w:hint="eastAsia"/>
              </w:rPr>
              <w:t>F</w:t>
            </w:r>
            <w:r>
              <w:rPr>
                <w:rFonts w:ascii="Times New Roman" w:hAnsi="Times New Roman" w:cs="Times New Roman"/>
              </w:rPr>
              <w:t xml:space="preserve">or Alt1, companies happened to be uncomfortable with editor CR on the WA. It would happen again and get stuck if we go with Alt 1. </w:t>
            </w:r>
          </w:p>
          <w:p w:rsidR="00EF0528" w:rsidRDefault="00E97682">
            <w:pPr>
              <w:rPr>
                <w:rFonts w:ascii="Times New Roman" w:hAnsi="Times New Roman" w:cs="Times New Roman"/>
              </w:rPr>
            </w:pPr>
            <w:r>
              <w:rPr>
                <w:rFonts w:ascii="Times New Roman" w:hAnsi="Times New Roman" w:cs="Times New Roman"/>
              </w:rPr>
              <w:t xml:space="preserve">For Alt2, after so much efforts in the past meetings, the benefits </w:t>
            </w:r>
            <w:r>
              <w:rPr>
                <w:rFonts w:ascii="Times New Roman" w:hAnsi="Times New Roman" w:cs="Times New Roman"/>
              </w:rPr>
              <w:t>of WA have been well recognized. We really don’t want to revert the WA and start from scratch only because how to capture it in spec is difficult. Even if Alt 2 is adopted, no effort can be saved because all TPC timelines being discussed now have to be dis</w:t>
            </w:r>
            <w:r>
              <w:rPr>
                <w:rFonts w:ascii="Times New Roman" w:hAnsi="Times New Roman" w:cs="Times New Roman"/>
              </w:rPr>
              <w:t>cussed anyway in order to figure out when the event starts to take effect. For example, whether the event takes effect from PUSCH2 or PUSCH5 in the following figure requires discussions.</w:t>
            </w:r>
          </w:p>
          <w:p w:rsidR="00EF0528" w:rsidRDefault="00EF0528">
            <w:pPr>
              <w:rPr>
                <w:rFonts w:ascii="Times New Roman" w:hAnsi="Times New Roman" w:cs="Times New Roman"/>
              </w:rPr>
            </w:pPr>
          </w:p>
          <w:p w:rsidR="00EF0528" w:rsidRDefault="00E97682">
            <w:pPr>
              <w:rPr>
                <w:rFonts w:ascii="Times New Roman" w:hAnsi="Times New Roman" w:cs="Times New Roman"/>
              </w:rPr>
            </w:pPr>
            <w:r>
              <w:rPr>
                <w:noProof/>
              </w:rPr>
              <w:drawing>
                <wp:inline distT="0" distB="0" distL="0" distR="0">
                  <wp:extent cx="5150485" cy="1614170"/>
                  <wp:effectExtent l="0" t="0" r="0" b="5080"/>
                  <wp:docPr id="37" name="Picture 74"/>
                  <wp:cNvGraphicFramePr/>
                  <a:graphic xmlns:a="http://schemas.openxmlformats.org/drawingml/2006/main">
                    <a:graphicData uri="http://schemas.openxmlformats.org/drawingml/2006/picture">
                      <pic:pic xmlns:pic="http://schemas.openxmlformats.org/drawingml/2006/picture">
                        <pic:nvPicPr>
                          <pic:cNvPr id="37" name="Picture 74"/>
                          <pic:cNvPicPr/>
                        </pic:nvPicPr>
                        <pic:blipFill>
                          <a:blip r:embed="rId64" cstate="print">
                            <a:extLst>
                              <a:ext uri="{28A0092B-C50C-407E-A947-70E740481C1C}">
                                <a14:useLocalDpi xmlns:a14="http://schemas.microsoft.com/office/drawing/2010/main" val="0"/>
                              </a:ext>
                            </a:extLst>
                          </a:blip>
                          <a:srcRect/>
                          <a:stretch>
                            <a:fillRect/>
                          </a:stretch>
                        </pic:blipFill>
                        <pic:spPr>
                          <a:xfrm>
                            <a:off x="0" y="0"/>
                            <a:ext cx="5150485" cy="1614170"/>
                          </a:xfrm>
                          <a:prstGeom prst="rect">
                            <a:avLst/>
                          </a:prstGeom>
                          <a:noFill/>
                        </pic:spPr>
                      </pic:pic>
                    </a:graphicData>
                  </a:graphic>
                </wp:inline>
              </w:drawing>
            </w:r>
          </w:p>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rPr>
              <w:t>Therefore, we don’t feel either Alt 1 or Alt 2 are useful.</w:t>
            </w:r>
          </w:p>
        </w:tc>
      </w:tr>
    </w:tbl>
    <w:p w:rsidR="00EF0528" w:rsidRDefault="00EF0528">
      <w:pPr>
        <w:rPr>
          <w:szCs w:val="21"/>
        </w:rPr>
      </w:pPr>
    </w:p>
    <w:p w:rsidR="00EF0528" w:rsidRDefault="00E97682">
      <w:pPr>
        <w:pStyle w:val="Heading2"/>
        <w:spacing w:before="156" w:after="156" w:line="240" w:lineRule="auto"/>
        <w:rPr>
          <w:rFonts w:ascii="Arial" w:hAnsi="Arial" w:cs="Arial"/>
        </w:rPr>
      </w:pPr>
      <w:r>
        <w:rPr>
          <w:rFonts w:ascii="Arial" w:hAnsi="Arial" w:cs="Arial"/>
        </w:rPr>
        <w:t>5.</w:t>
      </w:r>
      <w:r>
        <w:rPr>
          <w:rFonts w:ascii="Arial" w:hAnsi="Arial" w:cs="Arial" w:hint="eastAsia"/>
        </w:rPr>
        <w:t>3</w:t>
      </w:r>
      <w:r>
        <w:rPr>
          <w:rFonts w:ascii="Arial" w:hAnsi="Arial" w:cs="Arial"/>
        </w:rPr>
        <w:t xml:space="preserve"> </w:t>
      </w:r>
      <w:r>
        <w:rPr>
          <w:rFonts w:ascii="Arial" w:hAnsi="Arial" w:cs="Arial" w:hint="eastAsia"/>
        </w:rPr>
        <w:t>R</w:t>
      </w:r>
      <w:r>
        <w:rPr>
          <w:rFonts w:ascii="Arial" w:hAnsi="Arial" w:cs="Arial"/>
        </w:rPr>
        <w:t>RC parameters</w:t>
      </w:r>
    </w:p>
    <w:p w:rsidR="00EF0528" w:rsidRDefault="00E97682">
      <w:pPr>
        <w:rPr>
          <w:rFonts w:ascii="Times New Roman" w:hAnsi="Times New Roman" w:cs="Times New Roman"/>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The motivation of proposal 6 is that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is missing in R1-2200699. If companies think it is straight forward, we can directly fill the default value of </w:t>
      </w:r>
      <w:r>
        <w:rPr>
          <w:rFonts w:ascii="Times New Roman" w:hAnsi="Times New Roman" w:cs="Times New Roman"/>
          <w:bCs/>
          <w:i/>
          <w:szCs w:val="21"/>
          <w:lang w:val="en-GB"/>
        </w:rPr>
        <w:t>PUCCH-TimeDomainWindowLength</w:t>
      </w:r>
      <w:r>
        <w:rPr>
          <w:rFonts w:ascii="Times New Roman" w:eastAsia="宋体" w:hAnsi="Times New Roman" w:cs="Times New Roman"/>
          <w:bCs/>
          <w:kern w:val="0"/>
          <w:szCs w:val="21"/>
          <w:lang w:val="en-GB"/>
        </w:rPr>
        <w:t xml:space="preserve"> in</w:t>
      </w:r>
      <w:r>
        <w:rPr>
          <w:rFonts w:ascii="Times New Roman" w:eastAsia="宋体" w:hAnsi="Times New Roman" w:cs="Times New Roman"/>
          <w:bCs/>
          <w:kern w:val="0"/>
          <w:szCs w:val="21"/>
          <w:lang w:val="en-GB"/>
        </w:rPr>
        <w:t xml:space="preserve"> the EXCEL sheet. Then the agreement on proposal 6 is not needed.</w:t>
      </w:r>
    </w:p>
    <w:p w:rsidR="00EF0528" w:rsidRDefault="00E97682">
      <w:pPr>
        <w:rPr>
          <w:rFonts w:ascii="Times New Roman" w:hAnsi="Times New Roman" w:cs="Times New Roman"/>
          <w:b/>
        </w:rPr>
      </w:pPr>
      <w:r>
        <w:rPr>
          <w:rFonts w:ascii="Times New Roman" w:hAnsi="Times New Roman" w:cs="Times New Roman"/>
          <w:b/>
          <w:highlight w:val="yellow"/>
        </w:rPr>
        <w:t>Proposal 6:</w:t>
      </w:r>
    </w:p>
    <w:p w:rsidR="00EF0528" w:rsidRDefault="00E97682">
      <w:pPr>
        <w:pStyle w:val="ListParagraph"/>
        <w:numPr>
          <w:ilvl w:val="0"/>
          <w:numId w:val="20"/>
        </w:numPr>
        <w:ind w:firstLineChars="0"/>
        <w:rPr>
          <w:bCs/>
          <w:sz w:val="21"/>
          <w:szCs w:val="21"/>
          <w:lang w:val="en-GB" w:eastAsia="zh-CN"/>
        </w:rPr>
      </w:pPr>
      <w:r>
        <w:rPr>
          <w:bCs/>
          <w:sz w:val="21"/>
          <w:szCs w:val="21"/>
          <w:lang w:val="en-GB" w:eastAsia="zh-CN"/>
        </w:rPr>
        <w:t xml:space="preserve">For PUCCH repetition, if </w:t>
      </w:r>
      <w:r>
        <w:rPr>
          <w:bCs/>
          <w:i/>
          <w:sz w:val="21"/>
          <w:szCs w:val="21"/>
          <w:lang w:val="en-GB"/>
        </w:rPr>
        <w:t>PUC</w:t>
      </w:r>
      <w:r>
        <w:rPr>
          <w:bCs/>
          <w:i/>
          <w:sz w:val="21"/>
          <w:szCs w:val="21"/>
          <w:lang w:val="en-GB" w:eastAsia="zh-CN"/>
        </w:rPr>
        <w:t>CH-TimeDomainWindowLength</w:t>
      </w:r>
      <w:r>
        <w:rPr>
          <w:bCs/>
          <w:sz w:val="21"/>
          <w:szCs w:val="21"/>
          <w:lang w:val="en-GB" w:eastAsia="zh-CN"/>
        </w:rPr>
        <w:t xml:space="preserve"> is not configured, the default value of </w:t>
      </w:r>
      <w:r>
        <w:rPr>
          <w:bCs/>
          <w:i/>
          <w:sz w:val="21"/>
          <w:szCs w:val="21"/>
          <w:lang w:val="en-GB"/>
        </w:rPr>
        <w:t>PUC</w:t>
      </w:r>
      <w:r>
        <w:rPr>
          <w:bCs/>
          <w:i/>
          <w:sz w:val="21"/>
          <w:szCs w:val="21"/>
          <w:lang w:val="en-GB" w:eastAsia="zh-CN"/>
        </w:rPr>
        <w:t>CH-TimeDomainWindowLength</w:t>
      </w:r>
      <w:r>
        <w:rPr>
          <w:bCs/>
          <w:sz w:val="21"/>
          <w:szCs w:val="21"/>
          <w:lang w:val="en-GB" w:eastAsia="zh-CN"/>
        </w:rPr>
        <w:t xml:space="preserve"> is the minimum value in the unit of consecutive slots of the time duration for the transmission of K repetition and the maximum duration defined in TS38.101-1/2.</w:t>
      </w:r>
    </w:p>
    <w:p w:rsidR="00EF0528" w:rsidRDefault="00EF0528">
      <w:pPr>
        <w:rPr>
          <w:lang w:val="en-GB"/>
        </w:rPr>
      </w:pPr>
    </w:p>
    <w:p w:rsidR="00EF0528" w:rsidRDefault="00E97682">
      <w:pPr>
        <w:rPr>
          <w:rFonts w:ascii="Times New Roman" w:hAnsi="Times New Roman" w:cs="Times New Roman"/>
          <w:szCs w:val="21"/>
          <w:lang w:val="en-GB"/>
        </w:rPr>
      </w:pPr>
      <w:r>
        <w:rPr>
          <w:rFonts w:ascii="Times New Roman" w:hAnsi="Times New Roman" w:cs="Times New Roman"/>
          <w:szCs w:val="21"/>
          <w:lang w:val="en-GB"/>
        </w:rPr>
        <w:t>Any further comments?</w:t>
      </w:r>
    </w:p>
    <w:tbl>
      <w:tblPr>
        <w:tblStyle w:val="TableGrid"/>
        <w:tblW w:w="9736" w:type="dxa"/>
        <w:tblLook w:val="04A0" w:firstRow="1" w:lastRow="0" w:firstColumn="1" w:lastColumn="0" w:noHBand="0" w:noVBand="1"/>
      </w:tblPr>
      <w:tblGrid>
        <w:gridCol w:w="2200"/>
        <w:gridCol w:w="7536"/>
      </w:tblGrid>
      <w:tr w:rsidR="00EF0528">
        <w:tc>
          <w:tcPr>
            <w:tcW w:w="220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OK if the intention is to complete the excel. </w:t>
            </w:r>
            <w:r>
              <w:rPr>
                <w:rFonts w:ascii="Times New Roman" w:eastAsia="宋体" w:hAnsi="Times New Roman" w:cs="Times New Roman" w:hint="eastAsia"/>
                <w:color w:val="000000"/>
                <w:kern w:val="0"/>
                <w:szCs w:val="21"/>
                <w:shd w:val="clear" w:color="auto" w:fill="FFFFFF"/>
                <w:lang w:val="en-GB"/>
              </w:rPr>
              <w:t>(though already captured in spec)</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 FL proposal</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Same comment as CATT</w:t>
            </w:r>
          </w:p>
        </w:tc>
      </w:tr>
      <w:tr w:rsidR="00EF0528">
        <w:tc>
          <w:tcPr>
            <w:tcW w:w="220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LG</w:t>
            </w:r>
          </w:p>
        </w:tc>
        <w:tc>
          <w:tcPr>
            <w:tcW w:w="753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220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753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2200"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753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T</w:t>
            </w:r>
            <w:r>
              <w:rPr>
                <w:rFonts w:ascii="Times New Roman" w:hAnsi="Times New Roman" w:cs="Times New Roman"/>
                <w:color w:val="000000"/>
                <w:kern w:val="0"/>
                <w:szCs w:val="21"/>
                <w:shd w:val="clear" w:color="auto" w:fill="FFFFFF"/>
                <w:lang w:val="en-GB"/>
              </w:rPr>
              <w:t>hanks everyone! It will be incorporated into the RRC EXCEL sheet. No explicit agreement is needed.</w:t>
            </w:r>
          </w:p>
        </w:tc>
      </w:tr>
    </w:tbl>
    <w:p w:rsidR="00EF0528" w:rsidRDefault="00EF0528">
      <w:pPr>
        <w:rPr>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(3</w:t>
      </w:r>
      <w:r>
        <w:rPr>
          <w:rFonts w:ascii="Arial" w:eastAsia="Arial" w:hAnsi="Arial" w:cs="Arial"/>
          <w:sz w:val="36"/>
          <w:szCs w:val="20"/>
          <w:vertAlign w:val="superscript"/>
          <w:lang w:val="en-GB"/>
        </w:rPr>
        <w:t>rd</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6.</w:t>
      </w:r>
      <w:r>
        <w:rPr>
          <w:rFonts w:ascii="Arial" w:hAnsi="Arial" w:cs="Arial" w:hint="eastAsia"/>
        </w:rPr>
        <w:t>1</w:t>
      </w:r>
      <w:r>
        <w:rPr>
          <w:rFonts w:ascii="Arial" w:hAnsi="Arial" w:cs="Arial"/>
        </w:rPr>
        <w:t xml:space="preserve"> Time domain window</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#1: Events that violate power consistency and phase continuity</w:t>
      </w: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rsidR="00EF0528" w:rsidRDefault="00E97682">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 xml:space="preserve">I would like to check if there is any concern by removing “even if neither of the repetitions overlaps </w:t>
      </w:r>
      <w:r>
        <w:rPr>
          <w:rFonts w:ascii="Times New Roman" w:eastAsia="宋体" w:hAnsi="Times New Roman" w:cs="Times New Roman"/>
          <w:kern w:val="0"/>
          <w:szCs w:val="21"/>
          <w:lang w:val="en-GB"/>
        </w:rPr>
        <w:t>with it”. If there is, I hope Intel can live with proposal 1b.</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w:t>
      </w:r>
      <w:r>
        <w:rPr>
          <w:sz w:val="21"/>
          <w:szCs w:val="21"/>
          <w:lang w:eastAsia="zh-CN"/>
        </w:rPr>
        <w:t>nk reception or downlink monitoring even if neither of the repetitions overlaps with it.</w:t>
      </w:r>
    </w:p>
    <w:p w:rsidR="00EF0528" w:rsidRDefault="00E97682">
      <w:pPr>
        <w:rPr>
          <w:rFonts w:ascii="Times New Roman" w:hAnsi="Times New Roman" w:cs="Times New Roman"/>
          <w:color w:val="000000"/>
          <w:kern w:val="0"/>
          <w:szCs w:val="21"/>
          <w:highlight w:val="cyan"/>
          <w:shd w:val="clear" w:color="auto" w:fill="FFFFFF"/>
          <w:lang w:val="en-GB"/>
        </w:rPr>
      </w:pPr>
      <w:r>
        <w:rPr>
          <w:rFonts w:ascii="Times New Roman" w:hAnsi="Times New Roman" w:cs="Times New Roman"/>
          <w:b/>
          <w:highlight w:val="cyan"/>
        </w:rPr>
        <w:t>Support</w:t>
      </w:r>
      <w:r>
        <w:rPr>
          <w:rFonts w:ascii="Times New Roman" w:hAnsi="Times New Roman" w:cs="Times New Roman"/>
          <w:highlight w:val="cyan"/>
        </w:rPr>
        <w:t xml:space="preserve">: Nokia, NSB, </w:t>
      </w:r>
      <w:r>
        <w:rPr>
          <w:rFonts w:ascii="Times New Roman" w:eastAsia="宋体" w:hAnsi="Times New Roman" w:cs="Times New Roman"/>
          <w:color w:val="000000"/>
          <w:kern w:val="0"/>
          <w:szCs w:val="21"/>
          <w:highlight w:val="cyan"/>
          <w:shd w:val="clear" w:color="auto" w:fill="FFFFFF"/>
          <w:lang w:val="en-GB"/>
        </w:rPr>
        <w:t xml:space="preserve">Huawei, HiSilicon, ZTE, Qualcomm, vivo, </w:t>
      </w:r>
      <w:r>
        <w:rPr>
          <w:rFonts w:ascii="Times New Roman" w:eastAsia="宋体" w:hAnsi="Times New Roman" w:cs="Times New Roman"/>
          <w:color w:val="000000"/>
          <w:kern w:val="0"/>
          <w:szCs w:val="21"/>
          <w:highlight w:val="cyan"/>
          <w:shd w:val="clear" w:color="auto" w:fill="FFFFFF"/>
          <w:lang w:val="en-GB" w:eastAsia="en-US"/>
        </w:rPr>
        <w:t>InterDigital</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NTT DOCOMO</w:t>
      </w:r>
      <w:r>
        <w:rPr>
          <w:rFonts w:ascii="Times New Roman" w:eastAsia="宋体"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Ericsson</w:t>
      </w:r>
      <w:r>
        <w:rPr>
          <w:rFonts w:ascii="Times New Roman" w:hAnsi="Times New Roman" w:cs="Times New Roman"/>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rPr>
        <w:t xml:space="preserve">CATT, Samsung, Xiaomi, Sharp, </w:t>
      </w:r>
      <w:r>
        <w:rPr>
          <w:rFonts w:ascii="Times New Roman" w:hAnsi="Times New Roman" w:cs="Times New Roman"/>
          <w:color w:val="000000"/>
          <w:kern w:val="0"/>
          <w:szCs w:val="21"/>
          <w:highlight w:val="cyan"/>
          <w:shd w:val="clear" w:color="auto" w:fill="FFFFFF"/>
          <w:lang w:val="en-GB"/>
        </w:rPr>
        <w:t>Spreadtrum, Apple, CMCC</w:t>
      </w:r>
    </w:p>
    <w:p w:rsidR="00EF0528" w:rsidRDefault="00EF0528">
      <w:pPr>
        <w:rPr>
          <w:rFonts w:ascii="Times New Roman" w:eastAsia="宋体" w:hAnsi="Times New Roman" w:cs="Times New Roman"/>
          <w:kern w:val="0"/>
          <w:szCs w:val="21"/>
        </w:rPr>
      </w:pPr>
    </w:p>
    <w:tbl>
      <w:tblPr>
        <w:tblStyle w:val="TableGrid"/>
        <w:tblW w:w="9736" w:type="dxa"/>
        <w:tblLook w:val="04A0" w:firstRow="1" w:lastRow="0" w:firstColumn="1" w:lastColumn="0" w:noHBand="0" w:noVBand="1"/>
      </w:tblPr>
      <w:tblGrid>
        <w:gridCol w:w="2201"/>
        <w:gridCol w:w="7535"/>
      </w:tblGrid>
      <w:tr w:rsidR="00EF0528">
        <w:tc>
          <w:tcPr>
            <w:tcW w:w="2201"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7535"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are fine with the proposal, with or without removing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even if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it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 xml:space="preserve">eems such removal does not change the result.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Anyway, editor will come up with a way to capture the meaning properly.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are the only company that feels the last part “even if neither of the repetitions overlaps with it” is really redundant, we can be okay to move forward for the sake of progress. But we do think this is not needed. It is weird to mention this given th</w:t>
            </w:r>
            <w:r>
              <w:rPr>
                <w:rFonts w:ascii="Times New Roman" w:eastAsia="宋体" w:hAnsi="Times New Roman" w:cs="Times New Roman"/>
                <w:color w:val="000000"/>
                <w:kern w:val="0"/>
                <w:szCs w:val="21"/>
                <w:shd w:val="clear" w:color="auto" w:fill="FFFFFF"/>
                <w:lang w:val="en-GB"/>
              </w:rPr>
              <w:t xml:space="preserve">at Gap is gap, and there is no repetition during the gap.  </w:t>
            </w:r>
          </w:p>
        </w:tc>
      </w:tr>
      <w:tr w:rsidR="00EF0528">
        <w:tc>
          <w:tcPr>
            <w:tcW w:w="2201"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7535"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think the proposal is a bit more clear with ‘even if…’, but is unambiguous without it. If there are strong views to drop ‘even if…’, we won’t object.</w:t>
            </w:r>
          </w:p>
        </w:tc>
      </w:tr>
    </w:tbl>
    <w:p w:rsidR="00EF0528" w:rsidRDefault="00EF0528">
      <w:pPr>
        <w:rPr>
          <w:rFonts w:ascii="Times New Roman" w:eastAsia="宋体" w:hAnsi="Times New Roman" w:cs="Times New Roman"/>
          <w:color w:val="000000"/>
          <w:kern w:val="0"/>
          <w:szCs w:val="21"/>
          <w:shd w:val="clear" w:color="auto" w:fill="FFFFFF"/>
          <w:lang w:val="en-GB" w:eastAsia="en-US"/>
        </w:rPr>
      </w:pP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It’s unfortunate that some companies still think it’s not necessary to clarify the following two cases, even it is apparent that companies have different understandings on the specification and agreements.</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w:t>
      </w:r>
      <w:r>
        <w:rPr>
          <w:rFonts w:ascii="Times New Roman" w:eastAsia="宋体" w:hAnsi="Times New Roman" w:cs="Times New Roman"/>
          <w:b/>
          <w:color w:val="000000"/>
          <w:kern w:val="0"/>
          <w:szCs w:val="21"/>
          <w:highlight w:val="yellow"/>
          <w:shd w:val="clear" w:color="auto" w:fill="FFFFFF"/>
          <w:lang w:val="en-GB" w:eastAsia="en-US"/>
        </w:rPr>
        <w:t>osed observation:</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 xml:space="preserve">ase 1: A semi-static event is triggered after one or multiple dynamic events. Whether a new actual TDW is created after the semi-static </w:t>
      </w:r>
      <w:r>
        <w:rPr>
          <w:rFonts w:ascii="Times New Roman" w:eastAsia="宋体" w:hAnsi="Times New Roman"/>
          <w:sz w:val="21"/>
          <w:szCs w:val="21"/>
          <w:lang w:eastAsia="zh-CN"/>
        </w:rPr>
        <w:t>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b/>
          <w:color w:val="000000"/>
          <w:sz w:val="21"/>
          <w:szCs w:val="21"/>
          <w:highlight w:val="cyan"/>
          <w:shd w:val="clear" w:color="auto" w:fill="FFFFFF"/>
          <w:lang w:val="en-GB" w:eastAsia="zh-CN"/>
        </w:rPr>
        <w:t>Yes:</w:t>
      </w:r>
      <w:r>
        <w:rPr>
          <w:rFonts w:ascii="Times New Roman" w:eastAsia="宋体" w:hAnsi="Times New Roman"/>
          <w:color w:val="000000"/>
          <w:sz w:val="21"/>
          <w:szCs w:val="21"/>
          <w:highlight w:val="cyan"/>
          <w:shd w:val="clear" w:color="auto" w:fill="FFFFFF"/>
          <w:lang w:val="en-GB" w:eastAsia="zh-CN"/>
        </w:rPr>
        <w:t xml:space="preserve"> </w:t>
      </w:r>
      <w:r>
        <w:rPr>
          <w:rFonts w:ascii="Times New Roman" w:eastAsia="宋体" w:hAnsi="Times New Roman" w:hint="eastAsia"/>
          <w:color w:val="000000"/>
          <w:sz w:val="21"/>
          <w:szCs w:val="21"/>
          <w:highlight w:val="cyan"/>
          <w:shd w:val="clear" w:color="auto" w:fill="FFFFFF"/>
          <w:lang w:val="en-GB" w:eastAsia="zh-CN"/>
        </w:rPr>
        <w:t>Panasonic,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hint="eastAsia"/>
          <w:color w:val="000000"/>
          <w:sz w:val="21"/>
          <w:szCs w:val="21"/>
          <w:highlight w:val="cyan"/>
          <w:shd w:val="clear" w:color="auto" w:fill="FFFFFF"/>
          <w:lang w:val="en-GB" w:eastAsia="zh-CN"/>
        </w:rPr>
        <w:t xml:space="preserve"> Intel, </w:t>
      </w:r>
      <w:r>
        <w:rPr>
          <w:rFonts w:ascii="Times New Roman" w:eastAsia="宋体" w:hAnsi="Times New Roman"/>
          <w:color w:val="000000"/>
          <w:sz w:val="21"/>
          <w:szCs w:val="21"/>
          <w:highlight w:val="cyan"/>
          <w:shd w:val="clear" w:color="auto" w:fill="FFFFFF"/>
          <w:lang w:val="en-GB" w:eastAsia="zh-CN"/>
        </w:rPr>
        <w:t>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 xml:space="preserve">Yes: </w:t>
      </w:r>
      <w:r>
        <w:rPr>
          <w:rFonts w:ascii="Times New Roman" w:eastAsia="宋体" w:hAnsi="Times New Roman" w:hint="eastAsia"/>
          <w:color w:val="000000"/>
          <w:sz w:val="21"/>
          <w:szCs w:val="21"/>
          <w:highlight w:val="cyan"/>
          <w:shd w:val="clear" w:color="auto" w:fill="FFFFFF"/>
          <w:lang w:val="en-GB" w:eastAsia="zh-CN"/>
        </w:rPr>
        <w:t>Panaso</w:t>
      </w:r>
      <w:r>
        <w:rPr>
          <w:rFonts w:ascii="Times New Roman" w:eastAsia="宋体" w:hAnsi="Times New Roman" w:hint="eastAsia"/>
          <w:color w:val="000000"/>
          <w:sz w:val="21"/>
          <w:szCs w:val="21"/>
          <w:highlight w:val="cyan"/>
          <w:shd w:val="clear" w:color="auto" w:fill="FFFFFF"/>
          <w:lang w:val="en-GB" w:eastAsia="zh-CN"/>
        </w:rPr>
        <w:t>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color w:val="000000"/>
          <w:sz w:val="21"/>
          <w:szCs w:val="21"/>
          <w:highlight w:val="cyan"/>
          <w:shd w:val="clear" w:color="auto" w:fill="FFFFFF"/>
          <w:lang w:val="en-GB" w:eastAsia="zh-CN"/>
        </w:rPr>
        <w:t xml:space="preserve"> 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p>
    <w:p w:rsidR="00EF0528" w:rsidRDefault="00EF0528">
      <w:pPr>
        <w:rPr>
          <w:rFonts w:ascii="Times New Roman" w:eastAsia="宋体" w:hAnsi="Times New Roman" w:cs="Times New Roman"/>
          <w:b/>
          <w:color w:val="000000"/>
          <w:kern w:val="0"/>
          <w:szCs w:val="21"/>
          <w:shd w:val="clear" w:color="auto" w:fill="FFFFFF"/>
        </w:rPr>
      </w:pPr>
    </w:p>
    <w:p w:rsidR="00EF0528" w:rsidRDefault="00E97682">
      <w:pPr>
        <w:rPr>
          <w:rFonts w:ascii="Times New Roman" w:eastAsia="宋体" w:hAnsi="Times New Roman" w:cs="Times New Roman"/>
          <w:kern w:val="0"/>
          <w:szCs w:val="21"/>
        </w:rPr>
      </w:pPr>
      <w:r>
        <w:rPr>
          <w:rFonts w:ascii="Times New Roman" w:eastAsia="宋体" w:hAnsi="Times New Roman" w:cs="Times New Roman"/>
          <w:b/>
          <w:kern w:val="0"/>
          <w:szCs w:val="21"/>
        </w:rPr>
        <w:t>FL comments:</w:t>
      </w:r>
      <w:r>
        <w:rPr>
          <w:rFonts w:ascii="Times New Roman" w:eastAsia="宋体" w:hAnsi="Times New Roman" w:cs="Times New Roman"/>
          <w:kern w:val="0"/>
          <w:szCs w:val="21"/>
        </w:rPr>
        <w:t xml:space="preserve"> </w:t>
      </w:r>
      <w:r>
        <w:rPr>
          <w:rFonts w:ascii="Times New Roman" w:eastAsia="宋体" w:hAnsi="Times New Roman" w:cs="Times New Roman" w:hint="eastAsia"/>
          <w:kern w:val="0"/>
          <w:szCs w:val="21"/>
        </w:rPr>
        <w:t>I</w:t>
      </w:r>
      <w:r>
        <w:rPr>
          <w:rFonts w:ascii="Times New Roman" w:eastAsia="宋体" w:hAnsi="Times New Roman" w:cs="Times New Roman"/>
          <w:kern w:val="0"/>
          <w:szCs w:val="21"/>
        </w:rPr>
        <w:t xml:space="preserve"> would like to ask companies not willing to clarify the above two cases what the consequence is if gNB and UE have different understandings?</w:t>
      </w:r>
    </w:p>
    <w:tbl>
      <w:tblPr>
        <w:tblStyle w:val="TableGrid"/>
        <w:tblW w:w="9736" w:type="dxa"/>
        <w:tblLook w:val="04A0" w:firstRow="1" w:lastRow="0" w:firstColumn="1" w:lastColumn="0" w:noHBand="0" w:noVBand="1"/>
      </w:tblPr>
      <w:tblGrid>
        <w:gridCol w:w="1388"/>
        <w:gridCol w:w="8348"/>
      </w:tblGrid>
      <w:tr w:rsidR="00EF0528">
        <w:tc>
          <w:tcPr>
            <w:tcW w:w="138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348"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 xml:space="preserve">In this case, in the duration between </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the semi-static event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 and </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the end of current </w:t>
            </w:r>
            <w:r>
              <w:rPr>
                <w:rFonts w:ascii="Times New Roman" w:eastAsia="宋体" w:hAnsi="Times New Roman" w:cs="Times New Roman"/>
                <w:color w:val="000000"/>
                <w:kern w:val="0"/>
                <w:szCs w:val="21"/>
                <w:shd w:val="clear" w:color="auto" w:fill="FFFFFF"/>
              </w:rPr>
              <w:t>nominal</w:t>
            </w:r>
            <w:r>
              <w:rPr>
                <w:rFonts w:ascii="Times New Roman" w:eastAsia="宋体" w:hAnsi="Times New Roman" w:cs="Times New Roman" w:hint="eastAsia"/>
                <w:color w:val="000000"/>
                <w:kern w:val="0"/>
                <w:szCs w:val="21"/>
                <w:shd w:val="clear" w:color="auto" w:fill="FFFFFF"/>
              </w:rPr>
              <w:t xml:space="preserve"> TDW</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 xml:space="preserve">, whether phase/power condition can be met will be </w:t>
            </w:r>
            <w:r>
              <w:rPr>
                <w:rFonts w:ascii="Times New Roman" w:eastAsia="宋体" w:hAnsi="Times New Roman" w:cs="Times New Roman"/>
                <w:color w:val="000000"/>
                <w:kern w:val="0"/>
                <w:szCs w:val="21"/>
                <w:shd w:val="clear" w:color="auto" w:fill="FFFFFF"/>
              </w:rPr>
              <w:t>uncertain</w:t>
            </w:r>
            <w:r>
              <w:rPr>
                <w:rFonts w:ascii="Times New Roman" w:eastAsia="宋体" w:hAnsi="Times New Roman" w:cs="Times New Roman" w:hint="eastAsia"/>
                <w:color w:val="000000"/>
                <w:kern w:val="0"/>
                <w:szCs w:val="21"/>
                <w:shd w:val="clear" w:color="auto" w:fill="FFFFFF"/>
              </w:rPr>
              <w:t xml:space="preserve"> to the gNB. </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348" w:type="dxa"/>
          </w:tcPr>
          <w:p w:rsidR="00EF0528" w:rsidRDefault="00E97682">
            <w:pPr>
              <w:rPr>
                <w:rFonts w:ascii="Times New Roman" w:hAnsi="Times New Roman" w:cs="Times New Roman"/>
                <w:lang w:val="en-GB"/>
              </w:rPr>
            </w:pPr>
            <w:r>
              <w:rPr>
                <w:rFonts w:ascii="Times New Roman" w:hAnsi="Times New Roman" w:cs="Times New Roman"/>
                <w:lang w:val="en-GB"/>
              </w:rPr>
              <w:t xml:space="preserve">Agree with CATT. gNB may be bundling DMRS subject </w:t>
            </w:r>
            <w:r>
              <w:rPr>
                <w:rFonts w:ascii="Times New Roman" w:hAnsi="Times New Roman" w:cs="Times New Roman"/>
                <w:lang w:val="en-GB"/>
              </w:rPr>
              <w:t>to different channel conditions, finally degrading performance.</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restarts bundling but the UE does not restart bundling, there may be performance loss.</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the gNB assumes that the UE does not restart bundling but</w:t>
            </w:r>
            <w:r>
              <w:rPr>
                <w:rFonts w:ascii="Times New Roman" w:eastAsia="宋体" w:hAnsi="Times New Roman" w:cs="Times New Roman"/>
                <w:color w:val="000000"/>
                <w:kern w:val="0"/>
                <w:szCs w:val="21"/>
                <w:shd w:val="clear" w:color="auto" w:fill="FFFFFF"/>
                <w:lang w:val="en-GB" w:eastAsia="en-US"/>
              </w:rPr>
              <w:t xml:space="preserve"> the UE restarts bundling, the network may send TPC command to UE and expect that UE raises power, while the UE actually would not (pending confirmation of WA on TPC). This can also creates some issues.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If gNB and UE have different understandings,</w:t>
            </w:r>
            <w:r>
              <w:rPr>
                <w:rFonts w:ascii="Times New Roman" w:eastAsia="Malgun Gothic" w:hAnsi="Times New Roman" w:cs="Times New Roman"/>
                <w:color w:val="000000"/>
                <w:kern w:val="0"/>
                <w:szCs w:val="21"/>
                <w:shd w:val="clear" w:color="auto" w:fill="FFFFFF"/>
                <w:lang w:eastAsia="ko-KR"/>
              </w:rPr>
              <w:t xml:space="preserve"> then DMRS bundling can’t be applied after the above cases. It leads to degrade the performance of DMRS bundling.</w:t>
            </w:r>
            <w:r>
              <w:rPr>
                <w:rFonts w:ascii="Times New Roman" w:eastAsia="Malgun Gothic" w:hAnsi="Times New Roman" w:cs="Times New Roman" w:hint="eastAsia"/>
                <w:color w:val="000000"/>
                <w:kern w:val="0"/>
                <w:szCs w:val="21"/>
                <w:shd w:val="clear" w:color="auto" w:fill="FFFFFF"/>
                <w:lang w:eastAsia="ko-KR"/>
              </w:rPr>
              <w:t xml:space="preserve"> We </w:t>
            </w:r>
            <w:r>
              <w:rPr>
                <w:rFonts w:ascii="Times New Roman" w:eastAsia="Malgun Gothic" w:hAnsi="Times New Roman" w:cs="Times New Roman"/>
                <w:color w:val="000000"/>
                <w:kern w:val="0"/>
                <w:szCs w:val="21"/>
                <w:shd w:val="clear" w:color="auto" w:fill="FFFFFF"/>
                <w:lang w:eastAsia="ko-KR"/>
              </w:rPr>
              <w:t>think it’s better to further clarify for the better performance of DMRS bundling.</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val="en-GB" w:eastAsia="en-US"/>
              </w:rPr>
              <w:t xml:space="preserve">We understand that there should have clarification on the UE behaviour for these two cases, otherwise it would lead to degraded performance for PUSCH/PUCCH decoding. </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don’t think there is any room for misunderstanding here. gNB should work under the assumption that UE is not capable of restarting bundling if a dynamic event occurs. This is clear based on the agreements made.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If on the other hand, UE misses the DCI/M</w:t>
            </w:r>
            <w:r>
              <w:rPr>
                <w:rFonts w:ascii="Times New Roman" w:eastAsia="宋体" w:hAnsi="Times New Roman" w:cs="Times New Roman"/>
                <w:color w:val="000000"/>
                <w:kern w:val="0"/>
                <w:szCs w:val="21"/>
                <w:shd w:val="clear" w:color="auto" w:fill="FFFFFF"/>
                <w:lang w:val="en-GB" w:eastAsia="en-US"/>
              </w:rPr>
              <w:t xml:space="preserve">AC-CE and continues to bundle, then again, no harm is done. gNB assumes no bundling, but UE continues to bundle until end of the nominal TDW. </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 gNB could conservatively assume that all slots after the dynamic event until the end of the window a</w:t>
            </w:r>
            <w:r>
              <w:rPr>
                <w:rFonts w:ascii="Times New Roman" w:eastAsia="宋体" w:hAnsi="Times New Roman" w:cs="Times New Roman"/>
                <w:color w:val="000000"/>
                <w:kern w:val="0"/>
                <w:szCs w:val="21"/>
                <w:shd w:val="clear" w:color="auto" w:fill="FFFFFF"/>
                <w:lang w:val="en-GB" w:eastAsia="en-US"/>
              </w:rPr>
              <w:t>re not bundled, in which case there would be no potential for channel estimation losses from incorrect bundling.  This would lose the gain of the DMRS bundling in the slots that are available for an aTDW.  Alternatively, the gNB could more optimistically a</w:t>
            </w:r>
            <w:r>
              <w:rPr>
                <w:rFonts w:ascii="Times New Roman" w:eastAsia="宋体" w:hAnsi="Times New Roman" w:cs="Times New Roman"/>
                <w:color w:val="000000"/>
                <w:kern w:val="0"/>
                <w:szCs w:val="21"/>
                <w:shd w:val="clear" w:color="auto" w:fill="FFFFFF"/>
                <w:lang w:val="en-GB" w:eastAsia="en-US"/>
              </w:rPr>
              <w:t>ssume that the UE could restart after the semi-static event, in which case it could get the bundling gain but risk channel estimation losses when the UE isn’t actually bundling.</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extent of cases where the bundling gain is not these losses depends on how</w:t>
            </w:r>
            <w:r>
              <w:rPr>
                <w:rFonts w:ascii="Times New Roman" w:eastAsia="宋体" w:hAnsi="Times New Roman" w:cs="Times New Roman"/>
                <w:color w:val="000000"/>
                <w:kern w:val="0"/>
                <w:szCs w:val="21"/>
                <w:shd w:val="clear" w:color="auto" w:fill="FFFFFF"/>
                <w:lang w:val="en-GB" w:eastAsia="en-US"/>
              </w:rPr>
              <w:t xml:space="preserve"> often the dynamic event occurs that is followed by or overlaps with a semi-static event, and how many slots remain after the bundling restart.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So overall we think that there will be conditions where the bundling gain is not available, but we suspect they </w:t>
            </w:r>
            <w:r>
              <w:rPr>
                <w:rFonts w:ascii="Times New Roman" w:eastAsia="宋体" w:hAnsi="Times New Roman" w:cs="Times New Roman"/>
                <w:color w:val="000000"/>
                <w:kern w:val="0"/>
                <w:szCs w:val="21"/>
                <w:shd w:val="clear" w:color="auto" w:fill="FFFFFF"/>
                <w:lang w:val="en-GB" w:eastAsia="en-US"/>
              </w:rPr>
              <w:t>may not be very frequent.  We are open to further discussion to ensure that the spec is clear, however.</w:t>
            </w:r>
          </w:p>
        </w:tc>
      </w:tr>
    </w:tbl>
    <w:p w:rsidR="00EF0528" w:rsidRDefault="00EF0528">
      <w:pPr>
        <w:rPr>
          <w:rFonts w:ascii="Times New Roman" w:eastAsia="宋体" w:hAnsi="Times New Roman" w:cs="Times New Roman"/>
          <w:b/>
          <w:color w:val="000000"/>
          <w:kern w:val="0"/>
          <w:szCs w:val="21"/>
          <w:shd w:val="clear" w:color="auto" w:fill="FFFFFF"/>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w:t>
      </w:r>
      <w:r>
        <w:rPr>
          <w:rFonts w:ascii="Times New Roman" w:eastAsia="宋体" w:hAnsi="Times New Roman" w:cs="Times New Roman" w:hint="eastAsia"/>
          <w:kern w:val="0"/>
          <w:szCs w:val="21"/>
          <w:lang w:val="en-GB" w:eastAsia="en-US"/>
        </w:rPr>
        <w:t xml:space="preserve">It seems </w:t>
      </w:r>
      <w:r>
        <w:rPr>
          <w:rFonts w:ascii="Times New Roman" w:eastAsia="宋体" w:hAnsi="Times New Roman" w:cs="Times New Roman"/>
          <w:kern w:val="0"/>
          <w:szCs w:val="21"/>
          <w:lang w:val="en-GB" w:eastAsia="en-US"/>
        </w:rPr>
        <w:t>only one company has concerns</w:t>
      </w:r>
      <w:r>
        <w:rPr>
          <w:rFonts w:ascii="Times New Roman" w:eastAsia="宋体" w:hAnsi="Times New Roman" w:cs="Times New Roman" w:hint="eastAsia"/>
          <w:kern w:val="0"/>
          <w:szCs w:val="21"/>
          <w:lang w:val="en-GB" w:eastAsia="en-US"/>
        </w:rPr>
        <w:t>.</w:t>
      </w:r>
    </w:p>
    <w:p w:rsidR="00EF0528" w:rsidRDefault="00E9768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rsidR="00EF0528" w:rsidRDefault="00E97682">
      <w:pPr>
        <w:pStyle w:val="ListParagraph"/>
        <w:numPr>
          <w:ilvl w:val="0"/>
          <w:numId w:val="41"/>
        </w:numPr>
        <w:ind w:firstLineChars="0"/>
        <w:rPr>
          <w:sz w:val="21"/>
          <w:szCs w:val="21"/>
          <w:lang w:val="en-GB"/>
        </w:rPr>
      </w:pPr>
      <w:r>
        <w:rPr>
          <w:sz w:val="21"/>
          <w:szCs w:val="21"/>
          <w:lang w:val="en-GB"/>
        </w:rPr>
        <w:t xml:space="preserve">PUSCH repetitions with different sets of </w:t>
      </w:r>
      <w:r>
        <w:rPr>
          <w:sz w:val="21"/>
          <w:szCs w:val="21"/>
          <w:lang w:val="en-GB"/>
        </w:rPr>
        <w:t>power control parameters in multi-TRP operation is regarded as a semi-static event.</w:t>
      </w:r>
    </w:p>
    <w:p w:rsidR="00EF0528" w:rsidRDefault="00E97682">
      <w:pPr>
        <w:rPr>
          <w:rFonts w:ascii="Times New Roman" w:hAnsi="Times New Roman" w:cs="Times New Roman"/>
          <w:color w:val="000000"/>
          <w:kern w:val="0"/>
          <w:szCs w:val="21"/>
          <w:highlight w:val="cyan"/>
          <w:shd w:val="clear" w:color="auto" w:fill="FFFFFF"/>
          <w:lang w:val="en-GB"/>
        </w:rPr>
      </w:pPr>
      <w:r>
        <w:rPr>
          <w:rFonts w:ascii="Times New Roman" w:eastAsia="宋体" w:hAnsi="Times New Roman" w:cs="Times New Roman" w:hint="eastAsia"/>
          <w:b/>
          <w:color w:val="000000"/>
          <w:kern w:val="0"/>
          <w:szCs w:val="21"/>
          <w:highlight w:val="cyan"/>
          <w:shd w:val="clear" w:color="auto" w:fill="FFFFFF"/>
          <w:lang w:val="en-GB"/>
        </w:rPr>
        <w:t>Support</w:t>
      </w:r>
      <w:r>
        <w:rPr>
          <w:rFonts w:ascii="Times New Roman" w:eastAsia="宋体" w:hAnsi="Times New Roman" w:cs="Times New Roman" w:hint="eastAsia"/>
          <w:color w:val="000000"/>
          <w:kern w:val="0"/>
          <w:szCs w:val="21"/>
          <w:highlight w:val="cyan"/>
          <w:shd w:val="clear" w:color="auto" w:fill="FFFFFF"/>
          <w:lang w:val="en-GB"/>
        </w:rPr>
        <w:t xml:space="preserve">: Nokia, NSB, </w:t>
      </w:r>
      <w:r>
        <w:rPr>
          <w:rFonts w:ascii="Times New Roman" w:eastAsia="宋体" w:hAnsi="Times New Roman" w:cs="Times New Roman"/>
          <w:color w:val="000000"/>
          <w:kern w:val="0"/>
          <w:szCs w:val="21"/>
          <w:highlight w:val="cyan"/>
          <w:shd w:val="clear" w:color="auto" w:fill="FFFFFF"/>
          <w:lang w:val="en-GB" w:eastAsia="en-US"/>
        </w:rPr>
        <w:t>Panasonic</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Intel</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LG</w:t>
      </w:r>
      <w:r>
        <w:rPr>
          <w:rFonts w:ascii="Times New Roman" w:hAnsi="Times New Roman" w:cs="Times New Roman" w:hint="eastAsia"/>
          <w:color w:val="000000"/>
          <w:kern w:val="0"/>
          <w:szCs w:val="21"/>
          <w:highlight w:val="cyan"/>
          <w:shd w:val="clear" w:color="auto" w:fill="FFFFFF"/>
          <w:lang w:val="en-GB"/>
        </w:rPr>
        <w:t xml:space="preserve">, Ericsson, </w:t>
      </w:r>
      <w:r>
        <w:rPr>
          <w:rFonts w:ascii="Times New Roman" w:hAnsi="Times New Roman" w:cs="Times New Roman"/>
          <w:color w:val="000000"/>
          <w:kern w:val="0"/>
          <w:szCs w:val="21"/>
          <w:highlight w:val="cyan"/>
          <w:shd w:val="clear" w:color="auto" w:fill="FFFFFF"/>
          <w:lang w:val="en-GB"/>
        </w:rPr>
        <w:t>CATT</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algun Gothic" w:hAnsi="Times New Roman" w:cs="Times New Roman"/>
          <w:color w:val="000000"/>
          <w:kern w:val="0"/>
          <w:szCs w:val="21"/>
          <w:highlight w:val="cyan"/>
          <w:shd w:val="clear" w:color="auto" w:fill="FFFFFF"/>
          <w:lang w:val="en-GB" w:eastAsia="ko-KR"/>
        </w:rPr>
        <w:t>Samsung</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Xiaomi</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MS Mincho" w:hAnsi="Times New Roman" w:cs="Times New Roman"/>
          <w:color w:val="000000"/>
          <w:kern w:val="0"/>
          <w:szCs w:val="21"/>
          <w:highlight w:val="cyan"/>
          <w:shd w:val="clear" w:color="auto" w:fill="FFFFFF"/>
          <w:lang w:val="en-GB" w:eastAsia="ja-JP"/>
        </w:rPr>
        <w:t>Sharp</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Spreadtrum</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CMCC</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b/>
          <w:color w:val="000000"/>
          <w:kern w:val="0"/>
          <w:szCs w:val="21"/>
          <w:highlight w:val="cyan"/>
          <w:shd w:val="clear" w:color="auto" w:fill="FFFFFF"/>
          <w:lang w:val="en-GB"/>
        </w:rPr>
        <w:t>Have concerns</w:t>
      </w:r>
      <w:r>
        <w:rPr>
          <w:rFonts w:ascii="Times New Roman" w:eastAsia="宋体" w:hAnsi="Times New Roman" w:cs="Times New Roman" w:hint="eastAsia"/>
          <w:color w:val="000000"/>
          <w:kern w:val="0"/>
          <w:szCs w:val="21"/>
          <w:highlight w:val="cyan"/>
          <w:shd w:val="clear" w:color="auto" w:fill="FFFFFF"/>
          <w:lang w:val="en-GB"/>
        </w:rPr>
        <w:t xml:space="preserve">: </w:t>
      </w:r>
      <w:r>
        <w:rPr>
          <w:rFonts w:ascii="Times New Roman" w:hAnsi="Times New Roman" w:cs="Times New Roman"/>
          <w:color w:val="000000"/>
          <w:kern w:val="0"/>
          <w:szCs w:val="21"/>
          <w:highlight w:val="cyan"/>
          <w:shd w:val="clear" w:color="auto" w:fill="FFFFFF"/>
          <w:lang w:val="en-GB"/>
        </w:rPr>
        <w:t>Apple</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The proponents are encouraged to provide reply on </w:t>
      </w:r>
      <w:r>
        <w:rPr>
          <w:rFonts w:ascii="Times New Roman" w:eastAsia="宋体" w:hAnsi="Times New Roman" w:cs="Times New Roman"/>
          <w:kern w:val="0"/>
          <w:szCs w:val="21"/>
          <w:lang w:val="en-GB"/>
        </w:rPr>
        <w:t>the comments by Apple.</w:t>
      </w:r>
    </w:p>
    <w:tbl>
      <w:tblPr>
        <w:tblStyle w:val="TableGrid"/>
        <w:tblW w:w="0" w:type="auto"/>
        <w:tblLook w:val="04A0" w:firstRow="1" w:lastRow="0" w:firstColumn="1" w:lastColumn="0" w:noHBand="0" w:noVBand="1"/>
      </w:tblPr>
      <w:tblGrid>
        <w:gridCol w:w="1150"/>
        <w:gridCol w:w="8586"/>
      </w:tblGrid>
      <w:tr w:rsidR="00EF0528">
        <w:tc>
          <w:tcPr>
            <w:tcW w:w="1150"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50"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For the event violating JCE due to mTRP, current 214 states:</w:t>
            </w:r>
          </w:p>
          <w:tbl>
            <w:tblPr>
              <w:tblStyle w:val="TableGrid"/>
              <w:tblW w:w="0" w:type="auto"/>
              <w:tblLook w:val="04A0" w:firstRow="1" w:lastRow="0" w:firstColumn="1" w:lastColumn="0" w:noHBand="0" w:noVBand="1"/>
            </w:tblPr>
            <w:tblGrid>
              <w:gridCol w:w="8360"/>
            </w:tblGrid>
            <w:tr w:rsidR="00EF0528">
              <w:tc>
                <w:tcPr>
                  <w:tcW w:w="8413" w:type="dxa"/>
                </w:tcPr>
                <w:p w:rsidR="00EF0528" w:rsidRDefault="00E97682">
                  <w:pPr>
                    <w:pStyle w:val="ListParagraph"/>
                    <w:ind w:left="567" w:firstLineChars="0" w:firstLine="0"/>
                    <w:rPr>
                      <w:bCs/>
                      <w:lang w:eastAsia="zh-CN"/>
                    </w:rPr>
                  </w:pPr>
                  <w:r>
                    <w:rPr>
                      <w:bCs/>
                      <w:lang w:eastAsia="zh-CN"/>
                    </w:rPr>
                    <w:t>-</w:t>
                  </w:r>
                  <w:r>
                    <w:rPr>
                      <w:bCs/>
                      <w:lang w:eastAsia="zh-CN"/>
                    </w:rPr>
                    <w:tab/>
                    <w:t xml:space="preserve">For any two consecutive PUSCH transmissions of PUSCH repetition </w:t>
                  </w:r>
                  <w:r>
                    <w:rPr>
                      <w:lang w:eastAsia="zh-CN"/>
                    </w:rPr>
                    <w:t>type A</w:t>
                  </w:r>
                  <w:r>
                    <w:rPr>
                      <w:bCs/>
                      <w:lang w:eastAsia="zh-CN"/>
                    </w:rPr>
                    <w:t xml:space="preserve">, or PUSCH repetition type B, and </w:t>
                  </w:r>
                  <w:r>
                    <w:rPr>
                      <w:color w:val="000000"/>
                    </w:rPr>
                    <w:t xml:space="preserve">when two SRS resource sets are configured in </w:t>
                  </w:r>
                  <w:r>
                    <w:rPr>
                      <w:i/>
                      <w:color w:val="000000"/>
                    </w:rPr>
                    <w:t>srs-ResourceSetToAddModList</w:t>
                  </w:r>
                  <w:r>
                    <w:rPr>
                      <w:color w:val="000000"/>
                    </w:rPr>
                    <w:t xml:space="preserve"> or </w:t>
                  </w:r>
                  <w:r>
                    <w:rPr>
                      <w:i/>
                      <w:color w:val="000000"/>
                    </w:rPr>
                    <w:t xml:space="preserve">srs-ResourceSetToAddModListDCI-0-2 </w:t>
                  </w:r>
                  <w:r>
                    <w:rPr>
                      <w:color w:val="000000"/>
                    </w:rPr>
                    <w:t xml:space="preserve">with higher layer parameter </w:t>
                  </w:r>
                  <w:r>
                    <w:rPr>
                      <w:i/>
                      <w:color w:val="000000"/>
                    </w:rPr>
                    <w:t xml:space="preserve">usage </w:t>
                  </w:r>
                  <w:r>
                    <w:rPr>
                      <w:color w:val="000000"/>
                    </w:rPr>
                    <w:t xml:space="preserve">in </w:t>
                  </w:r>
                  <w:r>
                    <w:rPr>
                      <w:i/>
                      <w:color w:val="000000"/>
                    </w:rPr>
                    <w:t>SRS-ResourceSet</w:t>
                  </w:r>
                  <w:r>
                    <w:rPr>
                      <w:color w:val="000000"/>
                    </w:rPr>
                    <w:t xml:space="preserve"> set to 'codebook’ or ‘noncodebook’, a </w:t>
                  </w:r>
                  <w:r>
                    <w:rPr>
                      <w:bCs/>
                      <w:highlight w:val="yellow"/>
                      <w:lang w:eastAsia="zh-CN"/>
                    </w:rPr>
                    <w:t xml:space="preserve">different </w:t>
                  </w:r>
                  <w:r>
                    <w:rPr>
                      <w:highlight w:val="yellow"/>
                    </w:rPr>
                    <w:t>SRS resource set association is used</w:t>
                  </w:r>
                  <w:r>
                    <w:t xml:space="preserve"> for the</w:t>
                  </w:r>
                  <w:r>
                    <w:t xml:space="preserve"> two </w:t>
                  </w:r>
                  <w:r>
                    <w:rPr>
                      <w:bCs/>
                      <w:lang w:eastAsia="zh-CN"/>
                    </w:rPr>
                    <w:t xml:space="preserve">PUSCH transmissions of PUSCH repetition </w:t>
                  </w:r>
                  <w:r>
                    <w:rPr>
                      <w:lang w:eastAsia="zh-CN"/>
                    </w:rPr>
                    <w:t>type A,</w:t>
                  </w:r>
                  <w:r>
                    <w:rPr>
                      <w:bCs/>
                      <w:lang w:eastAsia="zh-CN"/>
                    </w:rPr>
                    <w:t xml:space="preserve"> or PUSCH repetition type B,</w:t>
                  </w:r>
                  <w:r>
                    <w:t xml:space="preserve"> </w:t>
                  </w:r>
                  <w:r>
                    <w:rPr>
                      <w:bCs/>
                      <w:lang w:eastAsia="zh-CN"/>
                    </w:rPr>
                    <w:t>according to Clause 6.1.2.1.</w:t>
                  </w:r>
                </w:p>
              </w:tc>
            </w:tr>
          </w:tbl>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Seems Apple is right, since in our understanding, Tx power calculation depends on the reference RS resource. If the current spec (</w:t>
            </w:r>
            <w:r>
              <w:rPr>
                <w:rFonts w:ascii="Times New Roman" w:hAnsi="Times New Roman" w:cs="Times New Roman"/>
                <w:bCs/>
                <w:highlight w:val="yellow"/>
              </w:rPr>
              <w:t xml:space="preserve">different </w:t>
            </w:r>
            <w:r>
              <w:rPr>
                <w:rFonts w:ascii="Times New Roman" w:hAnsi="Times New Roman" w:cs="Times New Roman"/>
                <w:highlight w:val="yellow"/>
              </w:rPr>
              <w:t>SRS r</w:t>
            </w:r>
            <w:r>
              <w:rPr>
                <w:rFonts w:ascii="Times New Roman" w:hAnsi="Times New Roman" w:cs="Times New Roman"/>
                <w:highlight w:val="yellow"/>
              </w:rPr>
              <w:t>esource set association is used</w:t>
            </w:r>
            <w:r>
              <w:rPr>
                <w:rFonts w:ascii="Times New Roman" w:eastAsia="宋体" w:hAnsi="Times New Roman" w:cs="Times New Roman" w:hint="eastAsia"/>
                <w:color w:val="000000"/>
                <w:kern w:val="0"/>
                <w:szCs w:val="21"/>
                <w:shd w:val="clear" w:color="auto" w:fill="FFFFFF"/>
                <w:lang w:val="en-GB"/>
              </w:rPr>
              <w:t xml:space="preserve">) already includes the power condition implicitly, this proposal may be a little redundant.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Nevertheless, this proposal is technically correct and no harm to the mechanism. So we are fine with it. Even if it is agreed, it ca</w:t>
            </w:r>
            <w:r>
              <w:rPr>
                <w:rFonts w:ascii="Times New Roman" w:eastAsia="宋体" w:hAnsi="Times New Roman" w:cs="Times New Roman" w:hint="eastAsia"/>
                <w:color w:val="000000"/>
                <w:kern w:val="0"/>
                <w:szCs w:val="21"/>
                <w:shd w:val="clear" w:color="auto" w:fill="FFFFFF"/>
                <w:lang w:val="en-GB"/>
              </w:rPr>
              <w:t>n be up to the editor on how to capture. Possibly editor thinks current description is enough and clarifies that no update is needed, it will also be fine to us.</w:t>
            </w:r>
          </w:p>
        </w:tc>
      </w:tr>
      <w:tr w:rsidR="00EF0528">
        <w:tc>
          <w:tcPr>
            <w:tcW w:w="11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share both the motivation of this proposal and the same concern as Apple. The </w:t>
            </w:r>
            <w:r>
              <w:rPr>
                <w:rFonts w:ascii="Times New Roman" w:eastAsia="MS Mincho" w:hAnsi="Times New Roman" w:cs="Times New Roman"/>
                <w:color w:val="000000"/>
                <w:kern w:val="0"/>
                <w:szCs w:val="21"/>
                <w:shd w:val="clear" w:color="auto" w:fill="FFFFFF"/>
                <w:lang w:val="en-GB" w:eastAsia="ja-JP"/>
              </w:rPr>
              <w:t>current draft CR works well without capturing this proposal, because the power control parameter switching is accompanied by UL beam switching. So, how about making the conclusion instead of agreement?</w:t>
            </w:r>
          </w:p>
        </w:tc>
      </w:tr>
      <w:tr w:rsidR="00EF0528">
        <w:tc>
          <w:tcPr>
            <w:tcW w:w="11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Share similar view as CATT.</w:t>
            </w:r>
          </w:p>
        </w:tc>
      </w:tr>
      <w:tr w:rsidR="00EF0528">
        <w:tc>
          <w:tcPr>
            <w:tcW w:w="1150"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8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Our unders</w:t>
            </w:r>
            <w:r>
              <w:rPr>
                <w:rFonts w:ascii="Times New Roman" w:eastAsia="宋体" w:hAnsi="Times New Roman" w:cs="Times New Roman"/>
                <w:color w:val="000000"/>
                <w:kern w:val="0"/>
                <w:szCs w:val="21"/>
                <w:shd w:val="clear" w:color="auto" w:fill="FFFFFF"/>
                <w:lang w:val="en-GB" w:eastAsia="en-US"/>
              </w:rPr>
              <w:t>tanding is that we already agree to support different power control parameters for PUCCH repetitions for mTRP operation. In addition, we agree to strive for a common design for DMRS bundling for PUSCH and PUCCH repetitions. Following this design principle,</w:t>
            </w:r>
            <w:r>
              <w:rPr>
                <w:rFonts w:ascii="Times New Roman" w:eastAsia="宋体" w:hAnsi="Times New Roman" w:cs="Times New Roman"/>
                <w:color w:val="000000"/>
                <w:kern w:val="0"/>
                <w:szCs w:val="21"/>
                <w:shd w:val="clear" w:color="auto" w:fill="FFFFFF"/>
                <w:lang w:val="en-GB" w:eastAsia="en-US"/>
              </w:rPr>
              <w:t xml:space="preserve"> it is clear that different power control parameters should be considered as event for PUSCH repetitions/transmission. Otherwise, we should revert the agreement for PUCCH. </w:t>
            </w:r>
          </w:p>
        </w:tc>
      </w:tr>
      <w:tr w:rsidR="00EF0528">
        <w:tc>
          <w:tcPr>
            <w:tcW w:w="1150"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see Apple and CATT’s point, and DOCOMO’s solution seems reasonable.  </w:t>
            </w:r>
          </w:p>
        </w:tc>
      </w:tr>
    </w:tbl>
    <w:p w:rsidR="00EF0528" w:rsidRDefault="00EF0528"/>
    <w:p w:rsidR="00EF0528" w:rsidRDefault="00E97682">
      <w:pPr>
        <w:pStyle w:val="Heading2"/>
        <w:spacing w:before="156" w:after="156" w:line="240" w:lineRule="auto"/>
        <w:rPr>
          <w:rFonts w:ascii="Arial" w:hAnsi="Arial" w:cs="Arial"/>
        </w:rPr>
      </w:pPr>
      <w:r>
        <w:rPr>
          <w:rFonts w:ascii="Arial" w:hAnsi="Arial" w:cs="Arial"/>
        </w:rPr>
        <w:t>6.</w:t>
      </w:r>
      <w:r>
        <w:rPr>
          <w:rFonts w:ascii="Arial" w:hAnsi="Arial" w:cs="Arial" w:hint="eastAsia"/>
        </w:rPr>
        <w:t>2</w:t>
      </w:r>
      <w:r>
        <w:rPr>
          <w:rFonts w:ascii="Arial" w:hAnsi="Arial" w:cs="Arial"/>
        </w:rPr>
        <w:t xml:space="preserve"> TPC command</w:t>
      </w:r>
    </w:p>
    <w:p w:rsidR="00EF0528" w:rsidRDefault="00E97682">
      <w:pPr>
        <w:pStyle w:val="Heading4"/>
        <w:spacing w:beforeLines="50" w:before="156" w:afterLines="50" w:after="156" w:line="240" w:lineRule="auto"/>
        <w:rPr>
          <w:rFonts w:ascii="Times New Roman" w:hAnsi="Times New Roman" w:cs="Times New Roman"/>
          <w:sz w:val="21"/>
          <w:szCs w:val="21"/>
          <w:lang w:val="en-GB"/>
        </w:rPr>
      </w:pPr>
      <w:r>
        <w:rPr>
          <w:rFonts w:ascii="Times New Roman" w:hAnsi="Times New Roman" w:cs="Times New Roman"/>
          <w:sz w:val="21"/>
          <w:szCs w:val="21"/>
          <w:lang w:val="en-GB"/>
        </w:rPr>
        <w:t>Issue #</w:t>
      </w:r>
      <w:r>
        <w:rPr>
          <w:rFonts w:ascii="Times New Roman" w:hAnsi="Times New Roman" w:cs="Times New Roman" w:hint="eastAsia"/>
          <w:sz w:val="21"/>
          <w:szCs w:val="21"/>
          <w:lang w:val="en-GB"/>
        </w:rPr>
        <w:t>3</w:t>
      </w:r>
      <w:r>
        <w:rPr>
          <w:rFonts w:ascii="Times New Roman" w:hAnsi="Times New Roman" w:cs="Times New Roman"/>
          <w:sz w:val="21"/>
          <w:szCs w:val="21"/>
          <w:lang w:val="en-GB"/>
        </w:rPr>
        <w:t xml:space="preserve">: </w:t>
      </w:r>
      <w:r>
        <w:rPr>
          <w:rFonts w:ascii="Times New Roman" w:hAnsi="Times New Roman" w:cs="Times New Roman" w:hint="eastAsia"/>
          <w:sz w:val="21"/>
          <w:szCs w:val="21"/>
          <w:lang w:val="en-GB"/>
        </w:rPr>
        <w:t>TPC command</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bCs/>
          <w:kern w:val="0"/>
          <w:szCs w:val="21"/>
          <w:lang w:val="en-GB"/>
        </w:rPr>
        <w:t xml:space="preserve"> Looking at</w:t>
      </w:r>
      <w:r>
        <w:rPr>
          <w:rFonts w:ascii="Times New Roman" w:eastAsia="宋体" w:hAnsi="Times New Roman" w:cs="Times New Roman"/>
          <w:kern w:val="0"/>
          <w:szCs w:val="21"/>
          <w:lang w:val="en-GB"/>
        </w:rPr>
        <w:t xml:space="preserve"> the progress in [108-e-NR-CRs-03], it seems not optimistic. I would like to ask the following question: </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Question: If companies’ understandings cannot be aligned for Rel-15/16 TPC procedure in</w:t>
      </w:r>
      <w:r>
        <w:rPr>
          <w:rFonts w:ascii="Times New Roman" w:eastAsia="宋体" w:hAnsi="Times New Roman" w:cs="Times New Roman"/>
          <w:kern w:val="0"/>
          <w:szCs w:val="21"/>
          <w:lang w:val="en-GB"/>
        </w:rPr>
        <w:t xml:space="preserve"> [108-e-NR-CRs-03], what can we do for the following working assumption?</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rPr>
                <w:rFonts w:ascii="Times New Roman" w:hAnsi="Times New Roman"/>
                <w:b/>
                <w:szCs w:val="21"/>
                <w:highlight w:val="darkYellow"/>
              </w:rPr>
            </w:pPr>
            <w:r>
              <w:rPr>
                <w:rFonts w:ascii="Times New Roman" w:hAnsi="Times New Roman"/>
                <w:b/>
                <w:szCs w:val="21"/>
                <w:highlight w:val="darkYellow"/>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w:t>
            </w:r>
            <w:r>
              <w:rPr>
                <w:bCs/>
                <w:sz w:val="21"/>
                <w:szCs w:val="21"/>
              </w:rPr>
              <w:t>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 configured TDW.</w:t>
            </w:r>
          </w:p>
          <w:p w:rsidR="00EF0528" w:rsidRDefault="00E97682">
            <w:pPr>
              <w:pStyle w:val="ListParagraph"/>
              <w:numPr>
                <w:ilvl w:val="1"/>
                <w:numId w:val="22"/>
              </w:numPr>
              <w:spacing w:after="0" w:line="240" w:lineRule="auto"/>
              <w:ind w:left="780" w:firstLineChars="0"/>
              <w:rPr>
                <w:sz w:val="21"/>
                <w:szCs w:val="21"/>
                <w:lang w:eastAsia="zh-CN"/>
              </w:rPr>
            </w:pPr>
            <w:r>
              <w:rPr>
                <w:sz w:val="21"/>
                <w:szCs w:val="21"/>
                <w:lang w:eastAsia="zh-CN"/>
              </w:rPr>
              <w:t xml:space="preserve">If UE </w:t>
            </w:r>
            <w:r>
              <w:rPr>
                <w:sz w:val="21"/>
                <w:szCs w:val="21"/>
                <w:lang w:eastAsia="zh-CN"/>
              </w:rPr>
              <w:t>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the last TPC command that would take effect within a configured TDW supersedes all previous TPC commands that take effect within that configured TDW and only the last TPC command is applied by the UE after the c</w:t>
            </w:r>
            <w:r>
              <w:rPr>
                <w:rFonts w:ascii="Times New Roman" w:eastAsia="宋体" w:hAnsi="Times New Roman"/>
                <w:szCs w:val="21"/>
              </w:rPr>
              <w:t xml:space="preserve">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tc>
      </w:tr>
    </w:tbl>
    <w:p w:rsidR="00EF0528" w:rsidRDefault="00EF0528">
      <w:pPr>
        <w:rPr>
          <w:rFonts w:ascii="Times New Roman" w:eastAsia="宋体" w:hAnsi="Times New Roman" w:cs="Times New Roman"/>
          <w:kern w:val="0"/>
          <w:szCs w:val="21"/>
          <w:lang w:val="en-GB"/>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We suggest discussion case by case, and focus on what we have with common understanding. For the </w:t>
            </w:r>
            <w:r>
              <w:rPr>
                <w:rFonts w:ascii="Times New Roman" w:eastAsia="宋体" w:hAnsi="Times New Roman" w:cs="Times New Roman"/>
                <w:color w:val="000000"/>
                <w:kern w:val="0"/>
                <w:szCs w:val="21"/>
                <w:shd w:val="clear" w:color="auto" w:fill="FFFFFF"/>
                <w:lang w:val="en-GB"/>
              </w:rPr>
              <w:t>controversial</w:t>
            </w:r>
            <w:r>
              <w:rPr>
                <w:rFonts w:ascii="Times New Roman" w:eastAsia="宋体" w:hAnsi="Times New Roman" w:cs="Times New Roman" w:hint="eastAsia"/>
                <w:color w:val="000000"/>
                <w:kern w:val="0"/>
                <w:szCs w:val="21"/>
                <w:shd w:val="clear" w:color="auto" w:fill="FFFFFF"/>
                <w:lang w:val="en-GB"/>
              </w:rPr>
              <w:t xml:space="preserve"> part, it will not be confirmed, just as usual business in RAN1.</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C</w:t>
            </w:r>
            <w:r>
              <w:rPr>
                <w:rFonts w:ascii="Times New Roman" w:eastAsia="MS Mincho" w:hAnsi="Times New Roman" w:cs="Times New Roman"/>
                <w:color w:val="000000"/>
                <w:kern w:val="0"/>
                <w:szCs w:val="21"/>
                <w:shd w:val="clear" w:color="auto" w:fill="FFFFFF"/>
                <w:lang w:val="en-GB" w:eastAsia="ja-JP"/>
              </w:rPr>
              <w:t>onfirm the working assumption without FFS sub-bullet.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 xml:space="preserve">Since it is not likely to reach the consensus about how UE behaves to TPC command in Rel-15/16, we prefer to discuss TPC command behaviour at least when DMRS bundling is enabled, and leave Rel-15/16 TPC command behaviour as it is.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Sharp</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Even if companies</w:t>
            </w:r>
            <w:r>
              <w:rPr>
                <w:rFonts w:ascii="Times New Roman" w:eastAsia="宋体" w:hAnsi="Times New Roman" w:cs="Times New Roman"/>
                <w:color w:val="000000"/>
                <w:kern w:val="0"/>
                <w:szCs w:val="21"/>
                <w:shd w:val="clear" w:color="auto" w:fill="FFFFFF"/>
                <w:lang w:val="en-GB" w:eastAsia="en-US"/>
              </w:rPr>
              <w:t>’ understandings cannot be aligned for Rel-15/16 TPC procedure, for Rel-17, RAN1 should adopt either Interpretation 1 or Interpretation 2. This is because TPC accumulation is mandatorily supported and repetition is important for CovEnh. Particularly, it is</w:t>
            </w:r>
            <w:r>
              <w:rPr>
                <w:rFonts w:ascii="Times New Roman" w:eastAsia="宋体" w:hAnsi="Times New Roman" w:cs="Times New Roman"/>
                <w:color w:val="000000"/>
                <w:kern w:val="0"/>
                <w:szCs w:val="21"/>
                <w:shd w:val="clear" w:color="auto" w:fill="FFFFFF"/>
                <w:lang w:val="en-GB" w:eastAsia="en-US"/>
              </w:rPr>
              <w:t xml:space="preserve"> not possible to specify operation of DMRS bundling unless Interpretation is determined.</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After that, we can confirm WA for DG-PUSCH according to the determined interpretation.</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Follow FL recommendation below</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 the 1</w:t>
            </w:r>
            <w:r>
              <w:rPr>
                <w:rFonts w:ascii="Times New Roman" w:eastAsia="Malgun Gothic" w:hAnsi="Times New Roman" w:cs="Times New Roman"/>
                <w:color w:val="000000"/>
                <w:kern w:val="0"/>
                <w:szCs w:val="21"/>
                <w:shd w:val="clear" w:color="auto" w:fill="FFFFFF"/>
                <w:vertAlign w:val="superscript"/>
                <w:lang w:val="en-GB" w:eastAsia="ko-KR"/>
              </w:rPr>
              <w:t>st</w:t>
            </w:r>
            <w:r>
              <w:rPr>
                <w:rFonts w:ascii="Times New Roman" w:eastAsia="Malgun Gothic" w:hAnsi="Times New Roman" w:cs="Times New Roman"/>
                <w:color w:val="000000"/>
                <w:kern w:val="0"/>
                <w:szCs w:val="21"/>
                <w:shd w:val="clear" w:color="auto" w:fill="FFFFFF"/>
                <w:lang w:val="en-GB" w:eastAsia="ko-KR"/>
              </w:rPr>
              <w:t xml:space="preserve"> round, FL proposed Proposal 3 – can Proposal 3 be agreed?</w:t>
            </w:r>
          </w:p>
          <w:p w:rsidR="00EF0528" w:rsidRDefault="00E97682">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r>
              <w:rPr>
                <w:rFonts w:ascii="Times New Roman" w:hAnsi="Times New Roman" w:cs="Times New Roman"/>
              </w:rPr>
              <w:t>For the following working assumption,</w:t>
            </w:r>
          </w:p>
          <w:p w:rsidR="00EF0528" w:rsidRDefault="00E97682">
            <w:pPr>
              <w:pStyle w:val="ListParagraph"/>
              <w:numPr>
                <w:ilvl w:val="0"/>
                <w:numId w:val="20"/>
              </w:numPr>
              <w:ind w:firstLineChars="0"/>
              <w:rPr>
                <w:bCs/>
                <w:sz w:val="21"/>
                <w:szCs w:val="21"/>
                <w:lang w:val="en-GB"/>
              </w:rPr>
            </w:pPr>
            <w:r>
              <w:rPr>
                <w:rFonts w:hint="eastAsia"/>
                <w:bCs/>
                <w:sz w:val="21"/>
                <w:szCs w:val="21"/>
                <w:lang w:val="en-GB" w:eastAsia="zh-CN"/>
              </w:rPr>
              <w:t>C</w:t>
            </w:r>
            <w:r>
              <w:rPr>
                <w:bCs/>
                <w:sz w:val="21"/>
                <w:szCs w:val="21"/>
                <w:lang w:val="en-GB" w:eastAsia="zh-CN"/>
              </w:rPr>
              <w:t>onfirm the main bullet</w:t>
            </w:r>
          </w:p>
          <w:p w:rsidR="00EF0528" w:rsidRDefault="00E97682">
            <w:pPr>
              <w:pStyle w:val="ListParagraph"/>
              <w:numPr>
                <w:ilvl w:val="0"/>
                <w:numId w:val="20"/>
              </w:numPr>
              <w:ind w:firstLineChars="0"/>
              <w:rPr>
                <w:bCs/>
                <w:sz w:val="21"/>
                <w:szCs w:val="21"/>
                <w:lang w:val="en-GB"/>
              </w:rPr>
            </w:pPr>
            <w:r>
              <w:rPr>
                <w:bCs/>
                <w:sz w:val="21"/>
                <w:szCs w:val="21"/>
                <w:lang w:val="en-GB"/>
              </w:rPr>
              <w:t>Confirm the 1</w:t>
            </w:r>
            <w:r>
              <w:rPr>
                <w:bCs/>
                <w:sz w:val="21"/>
                <w:szCs w:val="21"/>
                <w:vertAlign w:val="superscript"/>
                <w:lang w:val="en-GB"/>
              </w:rPr>
              <w:t>st</w:t>
            </w:r>
            <w:r>
              <w:rPr>
                <w:bCs/>
                <w:sz w:val="21"/>
                <w:szCs w:val="21"/>
                <w:lang w:val="en-GB"/>
              </w:rPr>
              <w:t xml:space="preserve"> sub-bullet for </w:t>
            </w:r>
            <w:r>
              <w:rPr>
                <w:bCs/>
                <w:szCs w:val="21"/>
              </w:rPr>
              <w:t>accumulate TPC commands</w:t>
            </w:r>
          </w:p>
          <w:p w:rsidR="00EF0528" w:rsidRDefault="00E97682">
            <w:pPr>
              <w:pStyle w:val="ListParagraph"/>
              <w:numPr>
                <w:ilvl w:val="0"/>
                <w:numId w:val="20"/>
              </w:numPr>
              <w:ind w:firstLineChars="0"/>
              <w:rPr>
                <w:color w:val="000000"/>
                <w:szCs w:val="21"/>
                <w:shd w:val="clear" w:color="auto" w:fill="FFFFFF"/>
                <w:lang w:val="en-GB"/>
              </w:rPr>
            </w:pPr>
            <w:r>
              <w:rPr>
                <w:bCs/>
                <w:sz w:val="21"/>
                <w:szCs w:val="21"/>
                <w:lang w:val="en-GB"/>
              </w:rPr>
              <w:t xml:space="preserve">Keep the 2nd sub-bullet for absolute TPC commands as working </w:t>
            </w:r>
            <w:r>
              <w:rPr>
                <w:bCs/>
                <w:sz w:val="21"/>
                <w:szCs w:val="21"/>
                <w:lang w:val="en-GB"/>
              </w:rPr>
              <w:t>assumption and remove FFS sub-bullet.</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It would be good to first decide in the FL recommendation for TPC command.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For now, we can deprioritize absolute TPC commands and try to find common ground on accumulated TPC commands.</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Worst case, we fall back to treating TPC commands as events. </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Similar to CATT, we should work with the working assumption as best we can on a case by case basis.  For now, we can focus on accumulated case given the lack of clarity at present for</w:t>
            </w:r>
            <w:r>
              <w:rPr>
                <w:rFonts w:ascii="Times New Roman" w:eastAsia="宋体" w:hAnsi="Times New Roman" w:cs="Times New Roman"/>
                <w:color w:val="000000"/>
                <w:kern w:val="0"/>
                <w:szCs w:val="21"/>
                <w:shd w:val="clear" w:color="auto" w:fill="FFFFFF"/>
                <w:lang w:val="en-GB" w:eastAsia="en-US"/>
              </w:rPr>
              <w:t xml:space="preserve"> absolute TPC with DCI 2_2 for Rel-15/16.  </w:t>
            </w:r>
          </w:p>
        </w:tc>
      </w:tr>
    </w:tbl>
    <w:p w:rsidR="00EF0528" w:rsidRDefault="00EF0528">
      <w:pPr>
        <w:rPr>
          <w:rFonts w:ascii="Times New Roman" w:eastAsia="宋体" w:hAnsi="Times New Roman" w:cs="Times New Roman"/>
          <w:bCs/>
          <w:kern w:val="0"/>
          <w:szCs w:val="21"/>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 xml:space="preserve">FL comments: </w:t>
      </w:r>
      <w:r>
        <w:rPr>
          <w:rFonts w:ascii="Times New Roman" w:eastAsia="宋体" w:hAnsi="Times New Roman" w:cs="Times New Roman"/>
          <w:kern w:val="0"/>
          <w:szCs w:val="21"/>
          <w:lang w:val="en-GB"/>
        </w:rPr>
        <w:t xml:space="preserve">For Rel-15/16 TPC procedure, companies’ understandings are aligned only for accumulate TPC commands for CG-PUSCH. One way is we only focus on accumulate TPC commands for CG-PUSCH. What do you </w:t>
      </w:r>
      <w:r>
        <w:rPr>
          <w:rFonts w:ascii="Times New Roman" w:eastAsia="宋体" w:hAnsi="Times New Roman" w:cs="Times New Roman"/>
          <w:kern w:val="0"/>
          <w:szCs w:val="21"/>
          <w:lang w:val="en-GB"/>
        </w:rPr>
        <w:t>think?</w:t>
      </w:r>
    </w:p>
    <w:tbl>
      <w:tblPr>
        <w:tblStyle w:val="TableGrid"/>
        <w:tblW w:w="0" w:type="auto"/>
        <w:tblLook w:val="04A0" w:firstRow="1" w:lastRow="0" w:firstColumn="1" w:lastColumn="0" w:noHBand="0" w:noVBand="1"/>
      </w:tblPr>
      <w:tblGrid>
        <w:gridCol w:w="1197"/>
        <w:gridCol w:w="8493"/>
        <w:gridCol w:w="46"/>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gridSpan w:val="2"/>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gridSpan w:val="2"/>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This is acceptable to us.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gridSpan w:val="2"/>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with this approach, though we prefer unified solution for DG and CG.</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gridSpan w:val="2"/>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OK to focus on accumulation TPC commands for CG-PUSCH. WA for DG-PUSCH should be kept for </w:t>
            </w:r>
            <w:r>
              <w:rPr>
                <w:rFonts w:ascii="Times New Roman" w:eastAsia="宋体" w:hAnsi="Times New Roman" w:cs="Times New Roman"/>
                <w:color w:val="000000"/>
                <w:kern w:val="0"/>
                <w:szCs w:val="21"/>
                <w:shd w:val="clear" w:color="auto" w:fill="FFFFFF"/>
                <w:lang w:val="en-GB" w:eastAsia="en-US"/>
              </w:rPr>
              <w:t>now.</w:t>
            </w:r>
          </w:p>
        </w:tc>
      </w:tr>
      <w:tr w:rsidR="00EF0528">
        <w:trPr>
          <w:gridAfter w:val="1"/>
          <w:wAfter w:w="46" w:type="dxa"/>
        </w:trPr>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49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FL’s proposal.</w:t>
            </w:r>
          </w:p>
        </w:tc>
      </w:tr>
      <w:tr w:rsidR="00EF0528">
        <w:trPr>
          <w:gridAfter w:val="1"/>
          <w:wAfter w:w="46" w:type="dxa"/>
        </w:trPr>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49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We think Proposal 3 can be agreed for both cases.</w:t>
            </w:r>
          </w:p>
        </w:tc>
      </w:tr>
      <w:tr w:rsidR="00EF0528">
        <w:trPr>
          <w:gridAfter w:val="1"/>
          <w:wAfter w:w="46" w:type="dxa"/>
        </w:trPr>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S Mincho" w:hAnsi="Times New Roman" w:cs="Times New Roman"/>
                <w:color w:val="000000"/>
                <w:kern w:val="0"/>
                <w:szCs w:val="21"/>
                <w:shd w:val="clear" w:color="auto" w:fill="FFFFFF"/>
                <w:lang w:val="en-GB" w:eastAsia="ja-JP"/>
              </w:rPr>
              <w:t>Intel</w:t>
            </w:r>
          </w:p>
        </w:tc>
        <w:tc>
          <w:tcPr>
            <w:tcW w:w="8493"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color w:val="000000"/>
                <w:kern w:val="0"/>
                <w:szCs w:val="21"/>
                <w:shd w:val="clear" w:color="auto" w:fill="FFFFFF"/>
                <w:lang w:val="en-GB" w:eastAsia="en-US"/>
              </w:rPr>
              <w:t xml:space="preserve">We prefer a unified solution for DG and CG. </w:t>
            </w:r>
          </w:p>
        </w:tc>
      </w:tr>
      <w:tr w:rsidR="00EF0528">
        <w:trPr>
          <w:gridAfter w:val="1"/>
          <w:wAfter w:w="46" w:type="dxa"/>
        </w:trPr>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QC</w:t>
            </w:r>
          </w:p>
        </w:tc>
        <w:tc>
          <w:tcPr>
            <w:tcW w:w="849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Sure, lets focus on this case and try to figure out the best way forward. This does seem to </w:t>
            </w:r>
            <w:r>
              <w:rPr>
                <w:rFonts w:ascii="Times New Roman" w:eastAsia="宋体" w:hAnsi="Times New Roman" w:cs="Times New Roman"/>
                <w:color w:val="000000"/>
                <w:kern w:val="0"/>
                <w:szCs w:val="21"/>
                <w:shd w:val="clear" w:color="auto" w:fill="FFFFFF"/>
                <w:lang w:val="en-GB" w:eastAsia="en-US"/>
              </w:rPr>
              <w:t>be more difficult case anyway.</w:t>
            </w:r>
          </w:p>
        </w:tc>
      </w:tr>
      <w:tr w:rsidR="00EF0528">
        <w:trPr>
          <w:gridAfter w:val="1"/>
          <w:wAfter w:w="46" w:type="dxa"/>
        </w:trPr>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Ericsson</w:t>
            </w:r>
          </w:p>
        </w:tc>
        <w:tc>
          <w:tcPr>
            <w:tcW w:w="8493"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Agree with FL suggestion, and think it is the only real option at present.  If operation for absolute TPC with DCI 2_2 becomes clear, we can take it up in the NR Cov Enh work then.</w:t>
            </w:r>
          </w:p>
        </w:tc>
      </w:tr>
    </w:tbl>
    <w:p w:rsidR="00EF0528" w:rsidRDefault="00EF0528">
      <w:pPr>
        <w:rPr>
          <w:rFonts w:ascii="Times New Roman" w:eastAsia="宋体" w:hAnsi="Times New Roman" w:cs="Times New Roman"/>
          <w:b/>
          <w:bCs/>
          <w:kern w:val="0"/>
          <w:szCs w:val="21"/>
          <w:lang w:val="en-GB"/>
        </w:rPr>
      </w:pPr>
    </w:p>
    <w:p w:rsidR="00EF0528" w:rsidRDefault="00E97682">
      <w:pPr>
        <w:rPr>
          <w:rFonts w:ascii="Times New Roman" w:eastAsia="宋体" w:hAnsi="Times New Roman" w:cs="Times New Roman"/>
          <w:b/>
          <w:bCs/>
          <w:kern w:val="0"/>
          <w:szCs w:val="21"/>
          <w:lang w:val="en-GB"/>
        </w:rPr>
      </w:pPr>
      <w:r>
        <w:rPr>
          <w:rFonts w:ascii="Times New Roman" w:eastAsia="宋体" w:hAnsi="Times New Roman" w:cs="Times New Roman"/>
          <w:b/>
          <w:bCs/>
          <w:kern w:val="0"/>
          <w:szCs w:val="21"/>
          <w:lang w:val="en-GB"/>
        </w:rPr>
        <w:t xml:space="preserve">FL comments: </w:t>
      </w:r>
      <w:r>
        <w:rPr>
          <w:rFonts w:ascii="Times New Roman" w:eastAsia="宋体" w:hAnsi="Times New Roman" w:cs="Times New Roman"/>
          <w:kern w:val="0"/>
          <w:szCs w:val="21"/>
          <w:lang w:val="en-GB"/>
        </w:rPr>
        <w:t>If we</w:t>
      </w:r>
      <w:r>
        <w:rPr>
          <w:rFonts w:ascii="Times New Roman" w:eastAsia="宋体" w:hAnsi="Times New Roman" w:cs="Times New Roman"/>
          <w:b/>
          <w:bCs/>
          <w:kern w:val="0"/>
          <w:szCs w:val="21"/>
          <w:lang w:val="en-GB"/>
        </w:rPr>
        <w:t xml:space="preserve"> </w:t>
      </w:r>
      <w:r>
        <w:rPr>
          <w:rFonts w:ascii="Times New Roman" w:eastAsia="宋体" w:hAnsi="Times New Roman" w:cs="Times New Roman"/>
          <w:kern w:val="0"/>
          <w:szCs w:val="21"/>
          <w:lang w:val="en-GB"/>
        </w:rPr>
        <w:t>only focus on</w:t>
      </w:r>
      <w:r>
        <w:rPr>
          <w:rFonts w:ascii="Times New Roman" w:eastAsia="宋体" w:hAnsi="Times New Roman" w:cs="Times New Roman"/>
          <w:kern w:val="0"/>
          <w:szCs w:val="21"/>
          <w:lang w:val="en-GB"/>
        </w:rPr>
        <w:t xml:space="preserve"> accumulate TPC commands for CG-PUSCH, we still have following three options. Looking at the previous two round discussion, it seems not optimistic either.</w:t>
      </w:r>
      <w:r>
        <w:rPr>
          <w:rFonts w:ascii="Times New Roman" w:eastAsia="宋体" w:hAnsi="Times New Roman" w:cs="Times New Roman" w:hint="eastAsia"/>
          <w:b/>
          <w:bCs/>
          <w:kern w:val="0"/>
          <w:szCs w:val="21"/>
          <w:lang w:val="en-GB"/>
        </w:rPr>
        <w:t xml:space="preserve"> </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a number of symbols from </w:t>
            </w:r>
            <w:r>
              <w:rPr>
                <w:rFonts w:ascii="Times New Roman" w:eastAsia="Times New Roman" w:hAnsi="Times New Roman" w:cs="Times New Roman"/>
                <w:i/>
                <w:szCs w:val="21"/>
              </w:rPr>
              <w:t>K</w:t>
            </w:r>
            <w:r>
              <w:rPr>
                <w:rFonts w:ascii="Times New Roman" w:eastAsia="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eastAsia="Times New Roman" w:hAnsi="Times New Roman" w:cs="Times New Roman"/>
                <w:szCs w:val="21"/>
              </w:rPr>
              <w:t xml:space="preserve"> t</w:t>
            </w:r>
            <w:r>
              <w:rPr>
                <w:rFonts w:ascii="Times New Roman" w:eastAsia="Times New Roman" w:hAnsi="Times New Roman" w:cs="Times New Roman"/>
                <w:szCs w:val="21"/>
              </w:rPr>
              <w:t xml:space="preserve">he nominal time domain window including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and before a first symbol of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w:t>
            </w:r>
          </w:p>
          <w:p w:rsidR="00EF0528" w:rsidRDefault="00E97682">
            <w:pPr>
              <w:widowControl/>
              <w:numPr>
                <w:ilvl w:val="2"/>
                <w:numId w:val="15"/>
              </w:numPr>
              <w:spacing w:before="156" w:after="120"/>
              <w:ind w:leftChars="100" w:left="630"/>
              <w:rPr>
                <w:rFonts w:ascii="Times New Roman" w:eastAsia="Times New Roman" w:hAnsi="Times New Roman" w:cs="Times New Roman"/>
                <w:szCs w:val="21"/>
                <w:lang w:val="en-GB"/>
              </w:rPr>
            </w:pPr>
            <w:r>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Pr>
                <w:rFonts w:ascii="Times New Roman" w:eastAsia="Times New Roman" w:hAnsi="Times New Roman" w:cs="Times New Roman"/>
                <w:szCs w:val="21"/>
                <w:lang w:val="en-GB"/>
              </w:rPr>
              <w:t>”.</w:t>
            </w:r>
          </w:p>
          <w:p w:rsidR="00EF0528" w:rsidRDefault="00E97682">
            <w:pPr>
              <w:widowControl/>
              <w:spacing w:before="156" w:after="120"/>
              <w:rPr>
                <w:rFonts w:ascii="Times New Roman" w:eastAsia="Times New Roman" w:hAnsi="Times New Roman" w:cs="Times New Roman"/>
                <w:szCs w:val="21"/>
                <w:lang w:val="en-GB"/>
              </w:rPr>
            </w:pPr>
            <w:r>
              <w:rPr>
                <w:rFonts w:ascii="Times New Roman" w:eastAsia="Times New Roman" w:hAnsi="Times New Roman" w:cs="Times New Roman"/>
                <w:b/>
                <w:szCs w:val="21"/>
                <w:highlight w:val="cyan"/>
                <w:lang w:val="en-GB"/>
              </w:rPr>
              <w:t>Support:</w:t>
            </w:r>
            <w:r>
              <w:rPr>
                <w:rFonts w:ascii="Times New Roman" w:eastAsia="Times New Roman" w:hAnsi="Times New Roman" w:cs="Times New Roman"/>
                <w:szCs w:val="21"/>
                <w:highlight w:val="cyan"/>
                <w:lang w:val="en-GB"/>
              </w:rPr>
              <w:t xml:space="preserve"> </w:t>
            </w:r>
            <w:r>
              <w:rPr>
                <w:rFonts w:ascii="Times New Roman" w:hAnsi="Times New Roman" w:cs="Times New Roman" w:hint="eastAsia"/>
                <w:highlight w:val="cyan"/>
              </w:rPr>
              <w:t>Nokia, Intel, NTT DOCOMO</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szCs w:val="21"/>
              </w:rPr>
              <w:t xml:space="preserve"> </w:t>
            </w:r>
            <w:r>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e.g. if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w:t>
            </w:r>
            <w:r>
              <w:rPr>
                <w:rFonts w:ascii="Times New Roman" w:eastAsia="Times New Roman" w:hAnsi="Times New Roman" w:cs="Times New Roman"/>
                <w:szCs w:val="21"/>
              </w:rPr>
              <w:t xml:space="preserve">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Pr>
                <w:rFonts w:ascii="Times New Roman" w:eastAsia="Times New Roman" w:hAnsi="Times New Roman" w:cs="Times New Roman"/>
                <w:szCs w:val="21"/>
              </w:rPr>
              <w:t xml:space="preserve"> where </w:t>
            </w:r>
            <w:r>
              <w:rPr>
                <w:rFonts w:ascii="Times New Roman" w:eastAsia="Times New Roman" w:hAnsi="Times New Roman" w:cs="Times New Roman"/>
                <w:i/>
                <w:szCs w:val="21"/>
              </w:rPr>
              <w:t>j</w:t>
            </w:r>
            <w:r>
              <w:rPr>
                <w:rFonts w:ascii="Times New Roman" w:eastAsia="Times New Roman" w:hAnsi="Times New Roman" w:cs="Times New Roman"/>
                <w:szCs w:val="21"/>
              </w:rPr>
              <w:t xml:space="preserve"> is a transmission occasion occurring after the end o</w:t>
            </w:r>
            <w:r>
              <w:rPr>
                <w:rFonts w:ascii="Times New Roman" w:eastAsia="Times New Roman" w:hAnsi="Times New Roman" w:cs="Times New Roman"/>
                <w:szCs w:val="21"/>
              </w:rPr>
              <w:t>f the nominal time domain window.</w:t>
            </w:r>
          </w:p>
          <w:p w:rsidR="00EF0528" w:rsidRDefault="00E97682">
            <w:pPr>
              <w:widowControl/>
              <w:spacing w:before="156" w:after="120"/>
              <w:rPr>
                <w:rFonts w:ascii="Times New Roman" w:eastAsia="Times New Roman" w:hAnsi="Times New Roman" w:cs="Times New Roman"/>
                <w:b/>
                <w:szCs w:val="21"/>
                <w:highlight w:val="cyan"/>
                <w:lang w:val="en-GB"/>
              </w:rPr>
            </w:pPr>
            <w:r>
              <w:rPr>
                <w:rFonts w:ascii="Times New Roman" w:eastAsia="Times New Roman" w:hAnsi="Times New Roman" w:cs="Times New Roman" w:hint="eastAsia"/>
                <w:b/>
                <w:szCs w:val="21"/>
                <w:highlight w:val="cyan"/>
                <w:lang w:val="en-GB"/>
              </w:rPr>
              <w:t>S</w:t>
            </w:r>
            <w:r>
              <w:rPr>
                <w:rFonts w:ascii="Times New Roman" w:eastAsia="Times New Roman" w:hAnsi="Times New Roman" w:cs="Times New Roman"/>
                <w:b/>
                <w:szCs w:val="21"/>
                <w:highlight w:val="cyan"/>
                <w:lang w:val="en-GB"/>
              </w:rPr>
              <w:t xml:space="preserve">upport: </w:t>
            </w:r>
            <w:r>
              <w:rPr>
                <w:rFonts w:ascii="Times New Roman" w:eastAsia="Times New Roman" w:hAnsi="Times New Roman" w:cs="Times New Roman"/>
                <w:szCs w:val="21"/>
                <w:highlight w:val="cyan"/>
                <w:lang w:val="en-GB"/>
              </w:rPr>
              <w:t>Qualcomm</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tabs>
                <w:tab w:val="left" w:pos="926"/>
              </w:tabs>
              <w:spacing w:before="156" w:after="120"/>
              <w:ind w:leftChars="100" w:left="630"/>
              <w:rPr>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(i.e. including occasion </w:t>
            </w:r>
            <w:r>
              <w:rPr>
                <w:rFonts w:ascii="Times New Roman" w:eastAsia="Times New Roman" w:hAnsi="Times New Roman" w:cs="Times New Roman"/>
                <w:i/>
                <w:szCs w:val="21"/>
                <w:lang w:val="en-GB"/>
              </w:rPr>
              <w:t>k</w:t>
            </w:r>
            <w:r>
              <w:rPr>
                <w:rFonts w:ascii="Times New Roman" w:eastAsia="Times New Roman" w:hAnsi="Times New Roman" w:cs="Times New Roman"/>
                <w:szCs w:val="21"/>
                <w:lang w:val="en-GB"/>
              </w:rPr>
              <w:t xml:space="preserve"> itself).</w:t>
            </w:r>
          </w:p>
          <w:p w:rsidR="00EF0528" w:rsidRDefault="00E97682">
            <w:pPr>
              <w:widowControl/>
              <w:spacing w:before="156" w:after="120"/>
              <w:rPr>
                <w:szCs w:val="21"/>
              </w:rPr>
            </w:pPr>
            <w:r>
              <w:rPr>
                <w:rFonts w:ascii="Times New Roman" w:eastAsia="Times New Roman" w:hAnsi="Times New Roman" w:cs="Times New Roman"/>
                <w:b/>
                <w:szCs w:val="21"/>
                <w:highlight w:val="cyan"/>
                <w:lang w:val="en-GB"/>
              </w:rPr>
              <w:t xml:space="preserve">Support: </w:t>
            </w:r>
            <w:r>
              <w:rPr>
                <w:rFonts w:ascii="Times New Roman" w:eastAsia="Times New Roman" w:hAnsi="Times New Roman" w:cs="Times New Roman" w:hint="eastAsia"/>
                <w:szCs w:val="21"/>
                <w:highlight w:val="cyan"/>
                <w:lang w:val="en-GB"/>
              </w:rPr>
              <w:t>CATT, v</w:t>
            </w:r>
            <w:r>
              <w:rPr>
                <w:rFonts w:ascii="Times New Roman" w:eastAsia="Times New Roman" w:hAnsi="Times New Roman" w:cs="Times New Roman"/>
                <w:szCs w:val="21"/>
                <w:highlight w:val="cyan"/>
                <w:lang w:val="en-GB"/>
              </w:rPr>
              <w:t>ivo</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Intel</w:t>
            </w:r>
            <w:r>
              <w:rPr>
                <w:rFonts w:ascii="Times New Roman" w:eastAsia="Times New Roman" w:hAnsi="Times New Roman" w:cs="Times New Roman" w:hint="eastAsia"/>
                <w:szCs w:val="21"/>
                <w:highlight w:val="cyan"/>
                <w:lang w:val="en-GB"/>
              </w:rPr>
              <w:t>, Samsung, Ericsson, CMC</w:t>
            </w:r>
            <w:r>
              <w:rPr>
                <w:rFonts w:ascii="Times New Roman" w:eastAsia="Times New Roman" w:hAnsi="Times New Roman" w:cs="Times New Roman" w:hint="eastAsia"/>
                <w:szCs w:val="21"/>
                <w:highlight w:val="cyan"/>
                <w:lang w:val="en-GB"/>
              </w:rPr>
              <w:t>C, ZTE</w:t>
            </w:r>
          </w:p>
        </w:tc>
      </w:tr>
    </w:tbl>
    <w:p w:rsidR="00EF0528" w:rsidRDefault="00EF0528">
      <w:pPr>
        <w:spacing w:line="240" w:lineRule="auto"/>
        <w:rPr>
          <w:rFonts w:ascii="Times New Roman" w:eastAsia="宋体" w:hAnsi="Times New Roman" w:cs="Times New Roman"/>
          <w:b/>
          <w:kern w:val="0"/>
          <w:szCs w:val="21"/>
        </w:rPr>
      </w:pPr>
    </w:p>
    <w:p w:rsidR="00EF0528" w:rsidRDefault="00E97682">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xml:space="preserve">FL comment: </w:t>
      </w:r>
      <w:r>
        <w:rPr>
          <w:rFonts w:ascii="Times New Roman" w:eastAsia="宋体" w:hAnsi="Times New Roman" w:cs="Times New Roman" w:hint="eastAsia"/>
          <w:kern w:val="0"/>
          <w:szCs w:val="21"/>
        </w:rPr>
        <w:t xml:space="preserve">Thanks Nokia for the analysis, I </w:t>
      </w:r>
      <w:r>
        <w:rPr>
          <w:rFonts w:ascii="Times New Roman" w:eastAsia="宋体" w:hAnsi="Times New Roman" w:cs="Times New Roman"/>
          <w:kern w:val="0"/>
          <w:szCs w:val="21"/>
        </w:rPr>
        <w:t xml:space="preserve">tend to </w:t>
      </w:r>
      <w:r>
        <w:rPr>
          <w:rFonts w:ascii="Times New Roman" w:eastAsia="宋体" w:hAnsi="Times New Roman" w:cs="Times New Roman" w:hint="eastAsia"/>
          <w:kern w:val="0"/>
          <w:szCs w:val="21"/>
        </w:rPr>
        <w:t xml:space="preserve">have the same understanding. </w:t>
      </w:r>
    </w:p>
    <w:p w:rsidR="00EF0528" w:rsidRDefault="00E97682">
      <w:pPr>
        <w:spacing w:line="240" w:lineRule="auto"/>
        <w:rPr>
          <w:rFonts w:ascii="Times New Roman" w:eastAsia="宋体" w:hAnsi="Times New Roman" w:cs="Times New Roman"/>
          <w:b/>
          <w:kern w:val="0"/>
          <w:szCs w:val="21"/>
        </w:rPr>
      </w:pPr>
      <w:r>
        <w:rPr>
          <w:rFonts w:ascii="Times New Roman" w:eastAsia="宋体" w:hAnsi="Times New Roman" w:cs="Times New Roman" w:hint="eastAsia"/>
          <w:b/>
          <w:kern w:val="0"/>
          <w:szCs w:val="21"/>
        </w:rPr>
        <w:t>Example 1 for CG-PUSCH:</w:t>
      </w:r>
    </w:p>
    <w:p w:rsidR="00EF0528" w:rsidRDefault="00E97682">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extent cx="6188710" cy="1908175"/>
            <wp:effectExtent l="0" t="0" r="2540" b="0"/>
            <wp:docPr id="1588" name="图片 158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 name="图片 1588" descr="C:\Users\X270\AppData\Roaming\Foxmail7\Temp-19464-20220224210807\Attach\image046(02-24-21-11-0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6188710" cy="1908420"/>
                    </a:xfrm>
                    <a:prstGeom prst="rect">
                      <a:avLst/>
                    </a:prstGeom>
                    <a:noFill/>
                    <a:ln>
                      <a:noFill/>
                    </a:ln>
                  </pic:spPr>
                </pic:pic>
              </a:graphicData>
            </a:graphic>
          </wp:inline>
        </w:drawing>
      </w:r>
    </w:p>
    <w:p w:rsidR="00EF0528" w:rsidRDefault="00E97682">
      <w:pPr>
        <w:spacing w:line="256"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 xml:space="preserve">For Option 3, if </w:t>
      </w:r>
      <w:r>
        <w:rPr>
          <w:rFonts w:ascii="Times New Roman" w:hAnsi="Times New Roman" w:cs="Times New Roman"/>
          <w:szCs w:val="21"/>
        </w:rPr>
        <w:t xml:space="preserve">PUSCH1~PUSCH4 are in the same configured TDW, </w:t>
      </w:r>
      <w:r>
        <w:rPr>
          <w:rFonts w:ascii="Times New Roman" w:eastAsia="宋体" w:hAnsi="Times New Roman" w:cs="Times New Roman"/>
          <w:color w:val="000000"/>
          <w:kern w:val="0"/>
          <w:szCs w:val="21"/>
          <w:shd w:val="clear" w:color="auto" w:fill="FFFFFF"/>
        </w:rPr>
        <w:t>we have:</w:t>
      </w:r>
    </w:p>
    <w:p w:rsidR="00EF0528" w:rsidRDefault="00E97682">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oMath>
      <w:r>
        <w:rPr>
          <w:rFonts w:ascii="Times New Roman" w:eastAsia="宋体" w:hAnsi="Times New Roman" w:cs="Times New Roman"/>
          <w:kern w:val="0"/>
          <w:szCs w:val="21"/>
        </w:rPr>
        <w:t>;</w:t>
      </w:r>
    </w:p>
    <w:p w:rsidR="00EF0528" w:rsidRDefault="00E97682">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r>
          <w:rPr>
            <w:rFonts w:ascii="Cambria Math" w:hAnsi="Cambria Math" w:cs="Times New Roman"/>
            <w:color w:val="000000" w:themeColor="text1"/>
          </w:rPr>
          <m:t>ϕ</m:t>
        </m:r>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1</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rsidR="00EF0528" w:rsidRDefault="00E97682">
      <w:pPr>
        <w:spacing w:line="256" w:lineRule="auto"/>
        <w:rPr>
          <w:rFonts w:ascii="Times New Roman" w:eastAsia="宋体" w:hAnsi="Times New Roman" w:cs="Times New Roman"/>
          <w:szCs w:val="21"/>
        </w:rPr>
      </w:pPr>
      <w:r>
        <w:rPr>
          <w:rFonts w:ascii="Times New Roman" w:eastAsia="宋体" w:hAnsi="Times New Roman" w:cs="Times New Roman"/>
          <w:szCs w:val="21"/>
        </w:rPr>
        <w:t>However,</w:t>
      </w:r>
    </w:p>
    <w:p w:rsidR="00EF0528" w:rsidRDefault="00E97682">
      <w:pPr>
        <w:spacing w:line="256" w:lineRule="auto"/>
        <w:rPr>
          <w:rFonts w:ascii="Times New Roman" w:hAnsi="Times New Roman" w:cs="Times New Roman"/>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rsidR="00EF0528" w:rsidRDefault="00E97682">
      <w:pPr>
        <w:spacing w:line="256" w:lineRule="auto"/>
        <w:rPr>
          <w:rFonts w:ascii="Times New Roman" w:eastAsia="宋体" w:hAnsi="Times New Roman" w:cs="Times New Roman"/>
          <w:color w:val="FF0000"/>
          <w:kern w:val="0"/>
          <w:szCs w:val="21"/>
          <w:shd w:val="clear" w:color="auto" w:fill="FFFFFF"/>
        </w:rPr>
      </w:pPr>
      <w:r>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6</m:t>
            </m:r>
          </m:sub>
        </m:sSub>
      </m:oMath>
      <w:r>
        <w:rPr>
          <w:rFonts w:ascii="Times New Roman" w:eastAsia="宋体" w:hAnsi="Times New Roman" w:cs="Times New Roman"/>
          <w:color w:val="FF0000"/>
          <w:kern w:val="0"/>
          <w:szCs w:val="21"/>
        </w:rPr>
        <w:t>.</w:t>
      </w:r>
    </w:p>
    <w:p w:rsidR="00EF0528" w:rsidRDefault="00E97682">
      <w:pPr>
        <w:spacing w:line="240" w:lineRule="auto"/>
        <w:rPr>
          <w:rFonts w:ascii="Times New Roman" w:eastAsia="宋体" w:hAnsi="Times New Roman" w:cs="Times New Roman"/>
          <w:b/>
          <w:kern w:val="0"/>
          <w:szCs w:val="21"/>
        </w:rPr>
      </w:pPr>
      <w:r>
        <w:rPr>
          <w:rFonts w:ascii="Times New Roman" w:eastAsia="宋体" w:hAnsi="Times New Roman" w:cs="Times New Roman" w:hint="eastAsia"/>
          <w:b/>
          <w:kern w:val="0"/>
          <w:szCs w:val="21"/>
        </w:rPr>
        <w:t>Example 2 for CG-PUSCH:</w:t>
      </w:r>
    </w:p>
    <w:p w:rsidR="00EF0528" w:rsidRDefault="00E97682">
      <w:pPr>
        <w:spacing w:line="256" w:lineRule="auto"/>
        <w:rPr>
          <w:rFonts w:ascii="Times New Roman" w:eastAsia="宋体" w:hAnsi="Times New Roman" w:cs="Times New Roman"/>
          <w:color w:val="000000"/>
          <w:kern w:val="0"/>
          <w:szCs w:val="21"/>
          <w:shd w:val="clear" w:color="auto" w:fill="FFFFFF"/>
        </w:rPr>
      </w:pPr>
      <w:r>
        <w:rPr>
          <w:noProof/>
        </w:rPr>
        <w:drawing>
          <wp:inline distT="0" distB="0" distL="0" distR="0">
            <wp:extent cx="6188710" cy="2182495"/>
            <wp:effectExtent l="0" t="0" r="2540" b="8255"/>
            <wp:docPr id="1591"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 name="图片 1591" descr="C:\Users\X270\AppData\Roaming\Foxmail7\Temp-19464-20220224210807\Attach\image053(02-24-21-11-0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6188710" cy="2182992"/>
                    </a:xfrm>
                    <a:prstGeom prst="rect">
                      <a:avLst/>
                    </a:prstGeom>
                    <a:noFill/>
                    <a:ln>
                      <a:noFill/>
                    </a:ln>
                  </pic:spPr>
                </pic:pic>
              </a:graphicData>
            </a:graphic>
          </wp:inline>
        </w:drawing>
      </w:r>
    </w:p>
    <w:p w:rsidR="00EF0528" w:rsidRDefault="00E97682">
      <w:pPr>
        <w:spacing w:line="256" w:lineRule="auto"/>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 xml:space="preserve">For Option 3, if </w:t>
      </w:r>
      <w:r>
        <w:rPr>
          <w:rFonts w:ascii="Times New Roman" w:hAnsi="Times New Roman" w:cs="Times New Roman"/>
          <w:szCs w:val="21"/>
        </w:rPr>
        <w:t>PUSCH1~PUSCH2 are in the same configured TDW, and PUSCH4~PUSCH5 are in the same configured TDW,</w:t>
      </w:r>
      <w:r>
        <w:rPr>
          <w:rFonts w:ascii="Times New Roman" w:eastAsia="宋体" w:hAnsi="Times New Roman" w:cs="Times New Roman"/>
          <w:color w:val="000000"/>
          <w:kern w:val="0"/>
          <w:szCs w:val="21"/>
          <w:shd w:val="clear" w:color="auto" w:fill="FFFFFF"/>
        </w:rPr>
        <w:t xml:space="preserve"> we have:</w:t>
      </w:r>
    </w:p>
    <w:p w:rsidR="00EF0528" w:rsidRDefault="00E97682">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2</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2</m:t>
            </m:r>
          </m:sub>
        </m:sSub>
        <m:r>
          <m:rPr>
            <m:sty m:val="p"/>
          </m:rP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oMath>
      <w:r>
        <w:rPr>
          <w:rFonts w:ascii="Times New Roman" w:eastAsia="宋体" w:hAnsi="Times New Roman" w:cs="Times New Roman"/>
          <w:kern w:val="0"/>
          <w:szCs w:val="21"/>
        </w:rPr>
        <w:t>;</w:t>
      </w:r>
    </w:p>
    <w:p w:rsidR="00EF0528" w:rsidRDefault="00E97682">
      <w:pPr>
        <w:widowControl/>
        <w:overflowPunct w:val="0"/>
        <w:autoSpaceDE w:val="0"/>
        <w:autoSpaceDN w:val="0"/>
        <w:adjustRightInd w:val="0"/>
        <w:spacing w:before="120" w:after="120" w:line="240" w:lineRule="auto"/>
        <w:textAlignment w:val="baseline"/>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0</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Then, what the first </w:t>
      </w:r>
      <w:r>
        <w:rPr>
          <w:rFonts w:ascii="Times New Roman" w:eastAsia="宋体" w:hAnsi="Times New Roman" w:cs="Times New Roman"/>
          <w:kern w:val="0"/>
          <w:szCs w:val="21"/>
        </w:rPr>
        <w:t>transmission occasion in the second configured TDW as illustrated in the above figure.</w:t>
      </w:r>
    </w:p>
    <w:p w:rsidR="00EF0528" w:rsidRDefault="00E97682">
      <w:pPr>
        <w:spacing w:line="256" w:lineRule="auto"/>
        <w:rPr>
          <w:rFonts w:ascii="Times New Roman" w:eastAsia="宋体" w:hAnsi="Times New Roman" w:cs="Times New Roman"/>
          <w:kern w:val="0"/>
          <w:szCs w:val="21"/>
        </w:rPr>
      </w:pPr>
      <w:r>
        <w:rPr>
          <w:rFonts w:ascii="Times New Roman" w:eastAsia="宋体" w:hAnsi="Times New Roman" w:cs="Times New Roman"/>
          <w:b/>
          <w:kern w:val="0"/>
          <w:szCs w:val="21"/>
        </w:rPr>
        <w:t>Assumption 1</w:t>
      </w:r>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3</m:t>
            </m:r>
          </m:sub>
        </m:sSub>
      </m:oMath>
      <w:r>
        <w:rPr>
          <w:rFonts w:ascii="Times New Roman" w:eastAsia="宋体" w:hAnsi="Times New Roman" w:cs="Times New Roman"/>
          <w:kern w:val="0"/>
          <w:szCs w:val="21"/>
        </w:rPr>
        <w:t xml:space="preserve"> is the first transmission occasion, we have:</w:t>
      </w:r>
    </w:p>
    <w:p w:rsidR="00EF0528" w:rsidRDefault="00E97682">
      <w:pPr>
        <w:spacing w:line="256" w:lineRule="auto"/>
        <w:rPr>
          <w:rFonts w:ascii="Times New Roman" w:eastAsia="宋体" w:hAnsi="Times New Roman" w:cs="Times New Roman"/>
          <w:kern w:val="0"/>
          <w:szCs w:val="21"/>
          <w:shd w:val="clear" w:color="auto" w:fill="FFFFFF"/>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kern w:val="0"/>
          <w:szCs w:val="21"/>
        </w:rPr>
      </w:pPr>
      <w:r>
        <w:rPr>
          <w:rFonts w:ascii="Times New Roman" w:eastAsia="宋体" w:hAnsi="Times New Roman" w:cs="Times New Roman"/>
          <w:b/>
          <w:kern w:val="0"/>
          <w:szCs w:val="21"/>
        </w:rPr>
        <w:t>Assumption 2</w:t>
      </w:r>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Pr>
          <w:rFonts w:ascii="Times New Roman" w:eastAsia="宋体" w:hAnsi="Times New Roman" w:cs="Times New Roman"/>
          <w:kern w:val="0"/>
          <w:szCs w:val="21"/>
        </w:rPr>
        <w:t xml:space="preserve"> is the first transmission </w:t>
      </w:r>
      <w:r>
        <w:rPr>
          <w:rFonts w:ascii="Times New Roman" w:eastAsia="宋体" w:hAnsi="Times New Roman" w:cs="Times New Roman"/>
          <w:kern w:val="0"/>
          <w:szCs w:val="21"/>
        </w:rPr>
        <w:t>occasion, we have:</w:t>
      </w:r>
    </w:p>
    <w:p w:rsidR="00EF0528" w:rsidRDefault="00E97682">
      <w:pPr>
        <w:spacing w:line="256" w:lineRule="auto"/>
        <w:rPr>
          <w:rFonts w:ascii="Times New Roman" w:eastAsia="宋体" w:hAnsi="Times New Roman" w:cs="Times New Roman"/>
          <w:kern w:val="0"/>
          <w:szCs w:val="21"/>
          <w:shd w:val="clear" w:color="auto" w:fill="FFFFFF"/>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4</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3</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B</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0</m:t>
            </m:r>
          </m:sub>
        </m:sSub>
        <m:r>
          <w:rPr>
            <w:rFonts w:ascii="Cambria Math" w:eastAsia="宋体" w:hAnsi="Cambria Math" w:cs="Times New Roman"/>
            <w:kern w:val="0"/>
            <w:szCs w:val="21"/>
          </w:rPr>
          <m:t>+2</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kern w:val="0"/>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4</m:t>
            </m:r>
          </m:sub>
        </m:sSub>
      </m:oMath>
      <w:r>
        <w:rPr>
          <w:rFonts w:ascii="Times New Roman" w:eastAsia="宋体" w:hAnsi="Times New Roman" w:cs="Times New Roman"/>
          <w:kern w:val="0"/>
          <w:szCs w:val="21"/>
        </w:rPr>
        <w:t>.</w:t>
      </w:r>
    </w:p>
    <w:p w:rsidR="00EF0528" w:rsidRDefault="00E97682">
      <w:pPr>
        <w:spacing w:line="256" w:lineRule="auto"/>
        <w:rPr>
          <w:rFonts w:ascii="Times New Roman" w:eastAsia="宋体" w:hAnsi="Times New Roman" w:cs="Times New Roman"/>
          <w:color w:val="FF0000"/>
          <w:kern w:val="0"/>
          <w:szCs w:val="21"/>
          <w:shd w:val="clear" w:color="auto" w:fill="FFFFFF"/>
        </w:rPr>
      </w:pPr>
      <w:r>
        <w:rPr>
          <w:rFonts w:ascii="Times New Roman" w:eastAsia="宋体" w:hAnsi="Times New Roman" w:cs="Times New Roman"/>
          <w:color w:val="FF0000"/>
          <w:kern w:val="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Pr>
          <w:rFonts w:ascii="Times New Roman" w:eastAsia="宋体" w:hAnsi="Times New Roman" w:cs="Times New Roman"/>
          <w:color w:val="FF0000"/>
          <w:szCs w:val="21"/>
        </w:rPr>
        <w:t xml:space="preserve"> is calculated twice for </w:t>
      </w:r>
      <m:oMath>
        <m:sSub>
          <m:sSubPr>
            <m:ctrlPr>
              <w:rPr>
                <w:rFonts w:ascii="Cambria Math" w:eastAsia="宋体" w:hAnsi="Cambria Math" w:cs="Times New Roman"/>
                <w:color w:val="FF0000"/>
                <w:kern w:val="0"/>
                <w:szCs w:val="21"/>
              </w:rPr>
            </m:ctrlPr>
          </m:sSubPr>
          <m:e>
            <m:r>
              <m:rPr>
                <m:sty m:val="p"/>
              </m:rPr>
              <w:rPr>
                <w:rFonts w:ascii="Cambria Math" w:eastAsia="宋体" w:hAnsi="Cambria Math" w:cs="Times New Roman"/>
                <w:color w:val="FF0000"/>
                <w:kern w:val="0"/>
                <w:szCs w:val="21"/>
              </w:rPr>
              <m:t>PUSCH</m:t>
            </m:r>
          </m:e>
          <m:sub>
            <m:r>
              <m:rPr>
                <m:sty m:val="p"/>
              </m:rPr>
              <w:rPr>
                <w:rFonts w:ascii="Cambria Math" w:eastAsia="宋体" w:hAnsi="Cambria Math" w:cs="Times New Roman"/>
                <w:color w:val="FF0000"/>
                <w:kern w:val="0"/>
                <w:szCs w:val="21"/>
              </w:rPr>
              <m:t>4</m:t>
            </m:r>
          </m:sub>
        </m:sSub>
      </m:oMath>
      <w:r>
        <w:rPr>
          <w:rFonts w:ascii="Times New Roman" w:eastAsia="宋体" w:hAnsi="Times New Roman" w:cs="Times New Roman"/>
          <w:color w:val="FF0000"/>
          <w:kern w:val="0"/>
          <w:szCs w:val="21"/>
        </w:rPr>
        <w:t xml:space="preserve"> with Assumption 2.</w:t>
      </w:r>
    </w:p>
    <w:p w:rsidR="00EF0528" w:rsidRDefault="00EF0528">
      <w:pPr>
        <w:spacing w:line="256" w:lineRule="auto"/>
        <w:rPr>
          <w:rFonts w:ascii="Times New Roman" w:eastAsia="宋体" w:hAnsi="Times New Roman" w:cs="Times New Roman"/>
          <w:color w:val="000000"/>
          <w:kern w:val="0"/>
          <w:szCs w:val="21"/>
          <w:shd w:val="clear" w:color="auto" w:fill="FFFFFF"/>
        </w:rPr>
      </w:pPr>
    </w:p>
    <w:p w:rsidR="00EF0528" w:rsidRDefault="00E97682">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 Huawei</w:t>
      </w:r>
      <w:r>
        <w:rPr>
          <w:rFonts w:ascii="Times New Roman" w:eastAsia="宋体" w:hAnsi="Times New Roman" w:cs="Times New Roman" w:hint="eastAsia"/>
          <w:kern w:val="0"/>
          <w:szCs w:val="21"/>
        </w:rPr>
        <w:t>, from FL</w:t>
      </w:r>
      <w:r>
        <w:rPr>
          <w:rFonts w:ascii="Times New Roman" w:eastAsia="宋体" w:hAnsi="Times New Roman" w:cs="Times New Roman"/>
          <w:kern w:val="0"/>
          <w:szCs w:val="21"/>
        </w:rPr>
        <w:t>’</w:t>
      </w:r>
      <w:r>
        <w:rPr>
          <w:rFonts w:ascii="Times New Roman" w:eastAsia="宋体" w:hAnsi="Times New Roman" w:cs="Times New Roman" w:hint="eastAsia"/>
          <w:kern w:val="0"/>
          <w:szCs w:val="21"/>
        </w:rPr>
        <w:t xml:space="preserve">s understanding, it seems Option 3a still cannot solve </w:t>
      </w:r>
      <w:r>
        <w:rPr>
          <w:rFonts w:ascii="Times New Roman" w:eastAsia="宋体" w:hAnsi="Times New Roman" w:cs="Times New Roman"/>
          <w:kern w:val="0"/>
          <w:szCs w:val="21"/>
        </w:rPr>
        <w:t xml:space="preserve">the </w:t>
      </w:r>
      <w:r>
        <w:rPr>
          <w:rFonts w:ascii="Times New Roman" w:eastAsia="宋体" w:hAnsi="Times New Roman" w:cs="Times New Roman" w:hint="eastAsia"/>
          <w:kern w:val="0"/>
          <w:szCs w:val="21"/>
        </w:rPr>
        <w:t>problem</w:t>
      </w:r>
      <w:r>
        <w:rPr>
          <w:rFonts w:ascii="Times New Roman" w:eastAsia="宋体" w:hAnsi="Times New Roman" w:cs="Times New Roman"/>
          <w:kern w:val="0"/>
          <w:szCs w:val="21"/>
        </w:rPr>
        <w:t xml:space="preserve"> raised by Nokia</w:t>
      </w:r>
      <w:r>
        <w:rPr>
          <w:rFonts w:ascii="Times New Roman" w:eastAsia="宋体" w:hAnsi="Times New Roman" w:cs="Times New Roman" w:hint="eastAsia"/>
          <w:kern w:val="0"/>
          <w:szCs w:val="21"/>
        </w:rPr>
        <w:t>.</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hint="eastAsia"/>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tabs>
                <w:tab w:val="left" w:pos="926"/>
              </w:tabs>
              <w:spacing w:before="156" w:after="120"/>
              <w:ind w:leftChars="100" w:left="630"/>
              <w:rPr>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eastAsia="宋体" w:hAnsi="Times New Roman" w:cs="Times New Roman"/>
                <w:color w:val="000000"/>
                <w:kern w:val="0"/>
                <w:sz w:val="22"/>
                <w:shd w:val="clear" w:color="auto" w:fill="FFFFFF"/>
              </w:rPr>
              <w:t xml:space="preserve">  </w:t>
            </w:r>
            <w:r>
              <w:rPr>
                <w:rFonts w:ascii="Times New Roman" w:eastAsia="宋体" w:hAnsi="Times New Roman" w:cs="Times New Roman"/>
                <w:strike/>
                <w:color w:val="FF0000"/>
                <w:kern w:val="0"/>
                <w:sz w:val="22"/>
                <w:shd w:val="clear" w:color="auto" w:fill="FFFFFF"/>
              </w:rPr>
              <w:t>would take effect for the transm</w:t>
            </w:r>
            <w:r>
              <w:rPr>
                <w:rFonts w:ascii="Times New Roman" w:eastAsia="宋体" w:hAnsi="Times New Roman" w:cs="Times New Roman"/>
                <w:strike/>
                <w:color w:val="FF0000"/>
                <w:kern w:val="0"/>
                <w:sz w:val="22"/>
                <w:shd w:val="clear" w:color="auto" w:fill="FFFFFF"/>
              </w:rPr>
              <w:t>ission occasions occurring after</w:t>
            </w:r>
            <w:r>
              <w:rPr>
                <w:rFonts w:ascii="Times New Roman" w:eastAsia="宋体" w:hAnsi="Times New Roman" w:cs="Times New Roman"/>
                <w:color w:val="000000"/>
                <w:kern w:val="0"/>
                <w:sz w:val="22"/>
                <w:shd w:val="clear" w:color="auto" w:fill="FFFFFF"/>
              </w:rPr>
              <w:t> </w:t>
            </w:r>
            <w:r>
              <w:rPr>
                <w:rFonts w:ascii="Times New Roman" w:eastAsia="宋体" w:hAnsi="Times New Roman" w:cs="Times New Roman"/>
                <w:color w:val="FF0000"/>
                <w:kern w:val="0"/>
                <w:sz w:val="22"/>
                <w:shd w:val="clear" w:color="auto" w:fill="FFFFFF"/>
              </w:rPr>
              <w:t>are 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hint="eastAsia"/>
                <w:color w:val="FF0000"/>
                <w:szCs w:val="21"/>
              </w:rPr>
              <w:t xml:space="preserve"> </w:t>
            </w:r>
            <w:r>
              <w:rPr>
                <w:rFonts w:ascii="Times New Roman" w:eastAsia="宋体" w:hAnsi="Times New Roman" w:cs="Times New Roman"/>
                <w:color w:val="FF0000"/>
                <w:kern w:val="0"/>
                <w:sz w:val="22"/>
              </w:rPr>
              <w:t>symbols </w:t>
            </w:r>
            <w:r>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eastAsia="宋体" w:hAnsi="Times New Roman" w:cs="Times New Roman"/>
                <w:color w:val="000000"/>
                <w:kern w:val="0"/>
                <w:sz w:val="22"/>
                <w:shd w:val="clear" w:color="auto" w:fill="FFFFFF"/>
              </w:rPr>
              <w:t xml:space="preserve">  </w:t>
            </w:r>
            <w:r>
              <w:rPr>
                <w:rFonts w:ascii="Times New Roman" w:eastAsia="宋体" w:hAnsi="Times New Roman" w:cs="Times New Roman"/>
                <w:strike/>
                <w:color w:val="FF0000"/>
                <w:kern w:val="0"/>
                <w:sz w:val="22"/>
                <w:shd w:val="clear" w:color="auto" w:fill="FFFFFF"/>
              </w:rPr>
              <w:t>no later than</w:t>
            </w:r>
            <w:r>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Pr>
                <w:rFonts w:ascii="Times New Roman" w:eastAsia="宋体" w:hAnsi="Times New Roman" w:cs="Times New Roman"/>
                <w:color w:val="FF0000"/>
                <w:kern w:val="0"/>
                <w:sz w:val="22"/>
                <w:shd w:val="clear" w:color="auto" w:fill="FFFFFF"/>
              </w:rPr>
              <w:t> symbols before</w:t>
            </w:r>
            <w:r>
              <w:rPr>
                <w:rFonts w:ascii="Times New Roman" w:eastAsia="宋体" w:hAnsi="Times New Roman" w:cs="Times New Roman"/>
                <w:color w:val="000000"/>
                <w:kern w:val="0"/>
                <w:sz w:val="22"/>
                <w:shd w:val="clear" w:color="auto" w:fill="FFFFFF"/>
              </w:rPr>
              <w:t> </w:t>
            </w:r>
            <w:r>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zCs w:val="21"/>
                <w:lang w:val="en-GB"/>
              </w:rPr>
              <w:t>.</w:t>
            </w:r>
          </w:p>
        </w:tc>
      </w:tr>
    </w:tbl>
    <w:p w:rsidR="00EF0528" w:rsidRDefault="00EF0528">
      <w:pPr>
        <w:spacing w:line="240" w:lineRule="auto"/>
        <w:rPr>
          <w:rFonts w:ascii="Times New Roman" w:eastAsia="宋体" w:hAnsi="Times New Roman" w:cs="Times New Roman"/>
          <w:kern w:val="0"/>
          <w:szCs w:val="21"/>
        </w:rPr>
      </w:pPr>
    </w:p>
    <w:p w:rsidR="00EF0528" w:rsidRDefault="00E97682">
      <w:pPr>
        <w:rPr>
          <w:rFonts w:ascii="Times New Roman" w:hAnsi="Times New Roman" w:cs="Times New Roman"/>
          <w:szCs w:val="21"/>
          <w:lang w:val="en-GB"/>
        </w:rPr>
      </w:pPr>
      <w:r>
        <w:rPr>
          <w:rFonts w:ascii="Times New Roman" w:hAnsi="Times New Roman" w:cs="Times New Roman" w:hint="eastAsia"/>
          <w:szCs w:val="21"/>
          <w:lang w:val="en-GB"/>
        </w:rPr>
        <w:t>@A</w:t>
      </w:r>
      <w:r>
        <w:rPr>
          <w:rFonts w:ascii="Times New Roman" w:hAnsi="Times New Roman" w:cs="Times New Roman"/>
          <w:szCs w:val="21"/>
          <w:lang w:val="en-GB"/>
        </w:rPr>
        <w:t>pple</w:t>
      </w:r>
      <w:r>
        <w:rPr>
          <w:rFonts w:ascii="Times New Roman" w:hAnsi="Times New Roman" w:cs="Times New Roman" w:hint="eastAsia"/>
          <w:szCs w:val="21"/>
          <w:lang w:val="en-GB"/>
        </w:rPr>
        <w:t>, Option 3 doesn</w:t>
      </w:r>
      <w:r>
        <w:rPr>
          <w:rFonts w:ascii="Times New Roman" w:hAnsi="Times New Roman" w:cs="Times New Roman"/>
          <w:szCs w:val="21"/>
          <w:lang w:val="en-GB"/>
        </w:rPr>
        <w:t>’</w:t>
      </w:r>
      <w:r>
        <w:rPr>
          <w:rFonts w:ascii="Times New Roman" w:hAnsi="Times New Roman" w:cs="Times New Roman" w:hint="eastAsia"/>
          <w:szCs w:val="21"/>
          <w:lang w:val="en-GB"/>
        </w:rPr>
        <w:t xml:space="preserve">t mean to change K or D. </w:t>
      </w:r>
      <w:r>
        <w:rPr>
          <w:rFonts w:ascii="Times New Roman" w:hAnsi="Times New Roman" w:cs="Times New Roman"/>
          <w:szCs w:val="21"/>
          <w:lang w:val="en-GB"/>
        </w:rPr>
        <w:t>I</w:t>
      </w:r>
      <w:r>
        <w:rPr>
          <w:rFonts w:ascii="Times New Roman" w:hAnsi="Times New Roman" w:cs="Times New Roman" w:hint="eastAsia"/>
          <w:szCs w:val="21"/>
          <w:lang w:val="en-GB"/>
        </w:rPr>
        <w:t xml:space="preserve"> think the timeline is clear.</w:t>
      </w:r>
      <w:r>
        <w:rPr>
          <w:rFonts w:ascii="Times New Roman" w:hAnsi="Times New Roman" w:cs="Times New Roman"/>
          <w:szCs w:val="21"/>
          <w:lang w:val="en-GB"/>
        </w:rPr>
        <w:t xml:space="preserve"> The timeline of current Option 3 is illustrated as in the following figure.</w:t>
      </w:r>
    </w:p>
    <w:p w:rsidR="00EF0528" w:rsidRDefault="00E97682">
      <w:pPr>
        <w:spacing w:line="240" w:lineRule="auto"/>
        <w:jc w:val="center"/>
        <w:rPr>
          <w:rFonts w:ascii="Times New Roman" w:eastAsia="宋体" w:hAnsi="Times New Roman" w:cs="Times New Roman"/>
          <w:b/>
          <w:kern w:val="0"/>
          <w:szCs w:val="21"/>
        </w:rPr>
      </w:pPr>
      <w:r>
        <w:rPr>
          <w:szCs w:val="21"/>
        </w:rPr>
        <w:object w:dxaOrig="8963" w:dyaOrig="2155">
          <v:shape id="_x0000_i1064" type="#_x0000_t75" style="width:448.15pt;height:107.55pt" o:ole="">
            <v:imagedata r:id="rId123" o:title=""/>
          </v:shape>
          <o:OLEObject Type="Embed" ProgID="Visio.Drawing.11" ShapeID="_x0000_i1064" DrawAspect="Content" ObjectID="_1707837581" r:id="rId130"/>
        </w:object>
      </w:r>
    </w:p>
    <w:p w:rsidR="00EF0528" w:rsidRDefault="00EF0528">
      <w:pPr>
        <w:spacing w:line="240" w:lineRule="auto"/>
        <w:rPr>
          <w:rFonts w:ascii="Times New Roman" w:eastAsia="宋体" w:hAnsi="Times New Roman" w:cs="Times New Roman"/>
          <w:b/>
          <w:kern w:val="0"/>
          <w:szCs w:val="21"/>
        </w:rPr>
      </w:pPr>
    </w:p>
    <w:p w:rsidR="00EF0528" w:rsidRDefault="00E97682">
      <w:pPr>
        <w:spacing w:line="240" w:lineRule="auto"/>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 xml:space="preserve">L comments: </w:t>
      </w:r>
      <w:r>
        <w:rPr>
          <w:rFonts w:ascii="Times New Roman" w:eastAsia="宋体" w:hAnsi="Times New Roman" w:cs="Times New Roman"/>
          <w:kern w:val="0"/>
          <w:szCs w:val="21"/>
        </w:rPr>
        <w:t>Companies are encouraged to continue the discussion on the following aspects.</w:t>
      </w:r>
    </w:p>
    <w:p w:rsidR="00EF0528" w:rsidRDefault="00E97682">
      <w:pPr>
        <w:pStyle w:val="ListParagraph"/>
        <w:numPr>
          <w:ilvl w:val="0"/>
          <w:numId w:val="43"/>
        </w:numPr>
        <w:spacing w:line="240" w:lineRule="auto"/>
        <w:ind w:firstLineChars="0"/>
        <w:rPr>
          <w:sz w:val="21"/>
          <w:szCs w:val="21"/>
        </w:rPr>
      </w:pPr>
      <w:r>
        <w:rPr>
          <w:sz w:val="21"/>
          <w:szCs w:val="21"/>
          <w:lang w:eastAsia="zh-CN"/>
        </w:rPr>
        <w:t>Which option(s) cannot work properly? Why?</w:t>
      </w:r>
    </w:p>
    <w:p w:rsidR="00EF0528" w:rsidRDefault="00E97682">
      <w:pPr>
        <w:pStyle w:val="ListParagraph"/>
        <w:numPr>
          <w:ilvl w:val="0"/>
          <w:numId w:val="43"/>
        </w:numPr>
        <w:spacing w:line="240" w:lineRule="auto"/>
        <w:ind w:firstLineChars="0"/>
        <w:rPr>
          <w:b/>
          <w:sz w:val="21"/>
          <w:szCs w:val="21"/>
        </w:rPr>
      </w:pPr>
      <w:r>
        <w:rPr>
          <w:sz w:val="21"/>
          <w:szCs w:val="21"/>
        </w:rPr>
        <w:t xml:space="preserve">Pros and cons for each option. </w:t>
      </w:r>
    </w:p>
    <w:p w:rsidR="00EF0528" w:rsidRDefault="00E97682">
      <w:pPr>
        <w:pStyle w:val="ListParagraph"/>
        <w:numPr>
          <w:ilvl w:val="0"/>
          <w:numId w:val="43"/>
        </w:numPr>
        <w:spacing w:line="240" w:lineRule="auto"/>
        <w:ind w:firstLineChars="0"/>
        <w:rPr>
          <w:b/>
          <w:sz w:val="21"/>
          <w:szCs w:val="21"/>
        </w:rPr>
      </w:pPr>
      <w:r>
        <w:rPr>
          <w:sz w:val="21"/>
          <w:szCs w:val="21"/>
        </w:rPr>
        <w:t>Check the problem raised for Option 3 by Nokia</w:t>
      </w:r>
    </w:p>
    <w:p w:rsidR="00EF0528" w:rsidRDefault="00E97682">
      <w:pPr>
        <w:pStyle w:val="ListParagraph"/>
        <w:numPr>
          <w:ilvl w:val="0"/>
          <w:numId w:val="43"/>
        </w:numPr>
        <w:spacing w:line="240" w:lineRule="auto"/>
        <w:ind w:firstLineChars="0"/>
        <w:rPr>
          <w:b/>
          <w:sz w:val="21"/>
          <w:szCs w:val="21"/>
        </w:rPr>
      </w:pPr>
      <w:r>
        <w:rPr>
          <w:sz w:val="21"/>
          <w:szCs w:val="21"/>
        </w:rPr>
        <w:t>Check Option 3a proposed by Huawei</w:t>
      </w:r>
    </w:p>
    <w:tbl>
      <w:tblPr>
        <w:tblStyle w:val="TableGrid"/>
        <w:tblW w:w="0" w:type="auto"/>
        <w:tblLook w:val="04A0" w:firstRow="1" w:lastRow="0" w:firstColumn="1" w:lastColumn="0" w:noHBand="0" w:noVBand="1"/>
      </w:tblPr>
      <w:tblGrid>
        <w:gridCol w:w="1197"/>
        <w:gridCol w:w="8591"/>
      </w:tblGrid>
      <w:tr w:rsidR="00EF0528">
        <w:tc>
          <w:tcPr>
            <w:tcW w:w="1192"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44"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2"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44"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These options are proposed to capture the WA for CG-PUSCH, while problems arise when coupling with DG-PUSCH. While we see different interpretations on how each options behaver, we think all of them can work, since (1) power conditions are met, (2) a little</w:t>
            </w:r>
            <w:r>
              <w:rPr>
                <w:rFonts w:ascii="Times New Roman" w:eastAsia="宋体" w:hAnsi="Times New Roman" w:cs="Times New Roman" w:hint="eastAsia"/>
                <w:color w:val="000000"/>
                <w:kern w:val="0"/>
                <w:szCs w:val="21"/>
                <w:shd w:val="clear" w:color="auto" w:fill="FFFFFF"/>
                <w:lang w:val="en-GB"/>
              </w:rPr>
              <w:t xml:space="preserv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宋体" w:hAnsi="Times New Roman" w:cs="Times New Roman" w:hint="eastAsia"/>
                <w:color w:val="000000"/>
                <w:kern w:val="0"/>
                <w:szCs w:val="21"/>
                <w:shd w:val="clear" w:color="auto" w:fill="FFFFFF"/>
                <w:lang w:val="en-GB"/>
              </w:rPr>
              <w:t xml:space="preserve">, (3) gNB can avoid frequent TPC command by implementation, (4) legacy UE </w:t>
            </w:r>
            <w:r>
              <w:rPr>
                <w:rFonts w:ascii="Times New Roman" w:eastAsia="宋体" w:hAnsi="Times New Roman" w:cs="Times New Roman"/>
                <w:color w:val="000000"/>
                <w:kern w:val="0"/>
                <w:szCs w:val="21"/>
                <w:shd w:val="clear" w:color="auto" w:fill="FFFFFF"/>
                <w:lang w:val="en-GB"/>
              </w:rPr>
              <w:t>behaviour</w:t>
            </w:r>
            <w:r>
              <w:rPr>
                <w:rFonts w:ascii="Times New Roman" w:eastAsia="宋体" w:hAnsi="Times New Roman" w:cs="Times New Roman" w:hint="eastAsia"/>
                <w:color w:val="000000"/>
                <w:kern w:val="0"/>
                <w:szCs w:val="21"/>
                <w:shd w:val="clear" w:color="auto" w:fill="FFFFFF"/>
                <w:lang w:val="en-GB"/>
              </w:rPr>
              <w:t xml:space="preserve"> will never be impact. </w:t>
            </w:r>
          </w:p>
        </w:tc>
      </w:tr>
      <w:tr w:rsidR="00EF0528">
        <w:tc>
          <w:tcPr>
            <w:tcW w:w="119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44"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1&amp;2: </w:t>
            </w: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e prefer Option 1, which is aligned with DG-PUSCH in interpretation 1. However, </w:t>
            </w:r>
            <w:r>
              <w:rPr>
                <w:rFonts w:ascii="Times New Roman" w:eastAsia="MS Mincho" w:hAnsi="Times New Roman" w:cs="Times New Roman"/>
                <w:color w:val="000000"/>
                <w:kern w:val="0"/>
                <w:szCs w:val="21"/>
                <w:shd w:val="clear" w:color="auto" w:fill="FFFFFF"/>
                <w:lang w:val="en-GB" w:eastAsia="ja-JP"/>
              </w:rPr>
              <w:t>all options 1, 2, and 3a result in the same procedure. The difference comes from how to describe it. Given the fact, we think which option to be selected can be up to the editor. It is not reasonable not to confirm the working assumption, because the way t</w:t>
            </w:r>
            <w:r>
              <w:rPr>
                <w:rFonts w:ascii="Times New Roman" w:eastAsia="MS Mincho" w:hAnsi="Times New Roman" w:cs="Times New Roman"/>
                <w:color w:val="000000"/>
                <w:kern w:val="0"/>
                <w:szCs w:val="21"/>
                <w:shd w:val="clear" w:color="auto" w:fill="FFFFFF"/>
                <w:lang w:val="en-GB" w:eastAsia="ja-JP"/>
              </w:rPr>
              <w:t>o capture is not company’s preference.</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3</w:t>
            </w:r>
            <w:r>
              <w:rPr>
                <w:rFonts w:ascii="Times New Roman" w:eastAsia="MS Mincho" w:hAnsi="Times New Roman" w:cs="Times New Roman"/>
                <w:color w:val="000000"/>
                <w:kern w:val="0"/>
                <w:szCs w:val="21"/>
                <w:shd w:val="clear" w:color="auto" w:fill="FFFFFF"/>
                <w:lang w:val="en-GB" w:eastAsia="ja-JP"/>
              </w:rPr>
              <w:t>&amp;4: We think Option3 should be updated into Option 3a.</w:t>
            </w:r>
          </w:p>
        </w:tc>
      </w:tr>
      <w:tr w:rsidR="00EF0528">
        <w:tc>
          <w:tcPr>
            <w:tcW w:w="119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44"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O</w:t>
            </w:r>
            <w:r>
              <w:rPr>
                <w:rFonts w:ascii="Times New Roman" w:eastAsia="MS Mincho" w:hAnsi="Times New Roman" w:cs="Times New Roman"/>
                <w:color w:val="000000"/>
                <w:kern w:val="0"/>
                <w:szCs w:val="21"/>
                <w:shd w:val="clear" w:color="auto" w:fill="FFFFFF"/>
                <w:lang w:val="en-GB" w:eastAsia="ja-JP"/>
              </w:rPr>
              <w:t>ption 3 has no problem on the point raised by Nokia, and we think Option 3a is equivalent to Option 3. This is because a set D(j) includes TPC commands r</w:t>
            </w:r>
            <w:r>
              <w:rPr>
                <w:rFonts w:ascii="Times New Roman" w:eastAsia="MS Mincho" w:hAnsi="Times New Roman" w:cs="Times New Roman"/>
                <w:color w:val="000000"/>
                <w:kern w:val="0"/>
                <w:szCs w:val="21"/>
                <w:shd w:val="clear" w:color="auto" w:fill="FFFFFF"/>
                <w:lang w:val="en-GB" w:eastAsia="ja-JP"/>
              </w:rPr>
              <w:t>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symbols before TO(i</w:t>
            </w:r>
            <w:r>
              <w:rPr>
                <w:rFonts w:ascii="Times New Roman" w:eastAsia="MS Mincho" w:hAnsi="Times New Roman" w:cs="Times New Roman"/>
                <w:color w:val="000000"/>
                <w:kern w:val="0"/>
                <w:szCs w:val="21"/>
                <w:shd w:val="clear" w:color="auto" w:fill="FFFFFF"/>
                <w:vertAlign w:val="subscript"/>
                <w:lang w:val="en-GB" w:eastAsia="ja-JP"/>
              </w:rPr>
              <w:t>1</w:t>
            </w:r>
            <w:r>
              <w:rPr>
                <w:rFonts w:ascii="Times New Roman" w:eastAsia="MS Mincho" w:hAnsi="Times New Roman" w:cs="Times New Roman"/>
                <w:color w:val="000000"/>
                <w:kern w:val="0"/>
                <w:szCs w:val="21"/>
                <w:shd w:val="clear" w:color="auto" w:fill="FFFFFF"/>
                <w:lang w:val="en-GB" w:eastAsia="ja-JP"/>
              </w:rPr>
              <w:t>)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(k) symbols before TO(k) (i.e., Option 3a). In Example 1,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5</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f</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C</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A set D for PUSCH5 includes TPC commands received between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(1) symbols before the start of PUSCH1 and K</w:t>
            </w:r>
            <w:r>
              <w:rPr>
                <w:rFonts w:ascii="Times New Roman" w:eastAsia="MS Mincho" w:hAnsi="Times New Roman" w:cs="Times New Roman"/>
                <w:color w:val="000000"/>
                <w:kern w:val="0"/>
                <w:szCs w:val="21"/>
                <w:shd w:val="clear" w:color="auto" w:fill="FFFFFF"/>
                <w:vertAlign w:val="subscript"/>
                <w:lang w:val="en-GB" w:eastAsia="ja-JP"/>
              </w:rPr>
              <w:t>PUSCH</w:t>
            </w:r>
            <w:r>
              <w:rPr>
                <w:rFonts w:ascii="Times New Roman" w:eastAsia="MS Mincho" w:hAnsi="Times New Roman" w:cs="Times New Roman"/>
                <w:color w:val="000000"/>
                <w:kern w:val="0"/>
                <w:szCs w:val="21"/>
                <w:shd w:val="clear" w:color="auto" w:fill="FFFFFF"/>
                <w:lang w:val="en-GB" w:eastAsia="ja-JP"/>
              </w:rPr>
              <w:t xml:space="preserve">(5) </w:t>
            </w:r>
            <w:r>
              <w:rPr>
                <w:rFonts w:ascii="Times New Roman" w:eastAsia="MS Mincho" w:hAnsi="Times New Roman" w:cs="Times New Roman"/>
                <w:color w:val="000000"/>
                <w:kern w:val="0"/>
                <w:szCs w:val="21"/>
                <w:shd w:val="clear" w:color="auto" w:fill="FFFFFF"/>
                <w:lang w:val="en-GB" w:eastAsia="ja-JP"/>
              </w:rPr>
              <w:t>symbols before the start of PUSCH5. We prefer Option 3a that is clearer than Option 3, in terms of what “would take effect” means.</w:t>
            </w:r>
          </w:p>
        </w:tc>
      </w:tr>
      <w:tr w:rsidR="00EF0528">
        <w:tc>
          <w:tcPr>
            <w:tcW w:w="1192"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F</w:t>
            </w:r>
            <w:r>
              <w:rPr>
                <w:rFonts w:ascii="Times New Roman" w:hAnsi="Times New Roman" w:cs="Times New Roman"/>
                <w:color w:val="000000"/>
                <w:kern w:val="0"/>
                <w:szCs w:val="21"/>
                <w:shd w:val="clear" w:color="auto" w:fill="FFFFFF"/>
                <w:lang w:val="en-GB"/>
              </w:rPr>
              <w:t>L</w:t>
            </w:r>
          </w:p>
        </w:tc>
        <w:tc>
          <w:tcPr>
            <w:tcW w:w="8544"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L</w:t>
            </w:r>
            <w:r>
              <w:rPr>
                <w:rFonts w:ascii="Times New Roman" w:hAnsi="Times New Roman" w:cs="Times New Roman"/>
                <w:color w:val="000000"/>
                <w:kern w:val="0"/>
                <w:szCs w:val="21"/>
                <w:shd w:val="clear" w:color="auto" w:fill="FFFFFF"/>
                <w:lang w:val="en-GB"/>
              </w:rPr>
              <w:t>et’s focus the discussion on CG-PUSCH.</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If companies don’t provide answers and reasons for question 1, I would assume com</w:t>
            </w:r>
            <w:r>
              <w:rPr>
                <w:rFonts w:ascii="Times New Roman" w:hAnsi="Times New Roman" w:cs="Times New Roman"/>
                <w:color w:val="000000"/>
                <w:kern w:val="0"/>
                <w:szCs w:val="21"/>
                <w:shd w:val="clear" w:color="auto" w:fill="FFFFFF"/>
                <w:lang w:val="en-GB"/>
              </w:rPr>
              <w:t>panies think all options can work properly.</w:t>
            </w:r>
          </w:p>
        </w:tc>
      </w:tr>
      <w:tr w:rsidR="00EF0528">
        <w:tc>
          <w:tcPr>
            <w:tcW w:w="1192"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44"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We agree that RAN1 should strive to capture the WA in the specification, as long as the agreed Option does not impact the transmission power of a generic PUSCH transmission not subject to DMRS bundling compared to legacy behaviour. In this sense we would l</w:t>
            </w:r>
            <w:r>
              <w:rPr>
                <w:rFonts w:ascii="Times New Roman" w:eastAsia="MS Mincho" w:hAnsi="Times New Roman" w:cs="Times New Roman"/>
                <w:color w:val="000000"/>
                <w:kern w:val="0"/>
                <w:szCs w:val="21"/>
                <w:shd w:val="clear" w:color="auto" w:fill="FFFFFF"/>
                <w:lang w:val="en-GB" w:eastAsia="ja-JP"/>
              </w:rPr>
              <w:t>ike to thank Huawei for the great effort to address part of our concerns and confirm that at least for Example 1 Option 3a would work. However, and for the sake of completeness, what would be the behaviour of Option 3a in a scenario like the one in Example</w:t>
            </w:r>
            <w:r>
              <w:rPr>
                <w:rFonts w:ascii="Times New Roman" w:eastAsia="MS Mincho" w:hAnsi="Times New Roman" w:cs="Times New Roman"/>
                <w:color w:val="000000"/>
                <w:kern w:val="0"/>
                <w:szCs w:val="21"/>
                <w:shd w:val="clear" w:color="auto" w:fill="FFFFFF"/>
                <w:lang w:val="en-GB" w:eastAsia="ja-JP"/>
              </w:rPr>
              <w:t xml:space="preserve"> 2, where K_PUSCH(k) is earlier than K_PUSCH(i1)? More generically, we find that Option 3/3a causes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w:t>
            </w:r>
            <w:r>
              <w:rPr>
                <w:rFonts w:ascii="Times New Roman" w:eastAsia="MS Mincho" w:hAnsi="Times New Roman" w:cs="Times New Roman"/>
                <w:color w:val="000000"/>
                <w:kern w:val="0"/>
                <w:szCs w:val="21"/>
                <w:shd w:val="clear" w:color="auto" w:fill="FFFFFF"/>
                <w:lang w:val="en-GB" w:eastAsia="ja-JP"/>
              </w:rPr>
              <w:t xml:space="preserve">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For reference, </w:t>
            </w:r>
            <w:r>
              <w:rPr>
                <w:rFonts w:ascii="Times New Roman" w:eastAsia="MS Mincho" w:hAnsi="Times New Roman" w:cs="Times New Roman"/>
                <w:color w:val="000000"/>
                <w:kern w:val="0"/>
                <w:szCs w:val="21"/>
                <w:u w:val="single"/>
                <w:shd w:val="clear" w:color="auto" w:fill="FFFFFF"/>
                <w:lang w:val="en-GB" w:eastAsia="ja-JP"/>
              </w:rPr>
              <w:t>see yet another example below</w:t>
            </w:r>
            <w:r>
              <w:rPr>
                <w:rFonts w:ascii="Times New Roman" w:eastAsia="MS Mincho" w:hAnsi="Times New Roman" w:cs="Times New Roman"/>
                <w:color w:val="000000"/>
                <w:kern w:val="0"/>
                <w:szCs w:val="21"/>
                <w:shd w:val="clear" w:color="auto" w:fill="FFFFFF"/>
                <w:lang w:val="en-GB" w:eastAsia="ja-JP"/>
              </w:rPr>
              <w:t xml:space="preserve">.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noProof/>
                <w:color w:val="000000"/>
                <w:kern w:val="0"/>
                <w:szCs w:val="21"/>
                <w:shd w:val="clear" w:color="auto" w:fill="FFFFFF"/>
              </w:rPr>
              <w:drawing>
                <wp:inline distT="0" distB="0" distL="0" distR="0">
                  <wp:extent cx="5318125" cy="3164840"/>
                  <wp:effectExtent l="0" t="0" r="0" b="0"/>
                  <wp:docPr id="1573" name="Picture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 name="Picture 157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a:xfrm>
                            <a:off x="0" y="0"/>
                            <a:ext cx="5350751" cy="3184641"/>
                          </a:xfrm>
                          <a:prstGeom prst="rect">
                            <a:avLst/>
                          </a:prstGeom>
                          <a:noFill/>
                        </pic:spPr>
                      </pic:pic>
                    </a:graphicData>
                  </a:graphic>
                </wp:inline>
              </w:drawing>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As we stated previously, plenty of such examples can be found when suffic</w:t>
            </w:r>
            <w:r>
              <w:rPr>
                <w:rFonts w:ascii="Times New Roman" w:eastAsia="MS Mincho" w:hAnsi="Times New Roman" w:cs="Times New Roman"/>
                <w:color w:val="000000"/>
                <w:kern w:val="0"/>
                <w:szCs w:val="21"/>
                <w:shd w:val="clear" w:color="auto" w:fill="FFFFFF"/>
                <w:lang w:val="en-GB" w:eastAsia="ja-JP"/>
              </w:rPr>
              <w:t>ient analyses of Option 3/Option 3a are carried out, whereas the same does not hold for Option 1.</w:t>
            </w:r>
          </w:p>
          <w:p w:rsidR="00EF0528" w:rsidRDefault="00E97682">
            <w:pPr>
              <w:rPr>
                <w:rFonts w:ascii="Times New Roman" w:eastAsia="MS Mincho" w:hAnsi="Times New Roman" w:cs="Times New Roman"/>
                <w:b/>
                <w:bCs/>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Having said this, and to avoid any misunderstandings, </w:t>
            </w:r>
            <w:r>
              <w:rPr>
                <w:rFonts w:ascii="Times New Roman" w:eastAsia="MS Mincho" w:hAnsi="Times New Roman" w:cs="Times New Roman"/>
                <w:color w:val="000000"/>
                <w:kern w:val="0"/>
                <w:szCs w:val="21"/>
                <w:u w:val="single"/>
                <w:shd w:val="clear" w:color="auto" w:fill="FFFFFF"/>
                <w:lang w:val="en-GB" w:eastAsia="ja-JP"/>
              </w:rPr>
              <w:t>if these issues could be easily addressed by simple twists to Option 3a, that would be very fine by us</w:t>
            </w:r>
            <w:r>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Our goal is to ensure what RAN1 agree on is solid and does not have backward compatibility issue (we think it is paramount). However, if Option 3 starts becoming too cumbersome and convoluted to address this issue and provide full backward compatibility, a</w:t>
            </w:r>
            <w:r>
              <w:rPr>
                <w:rFonts w:ascii="Times New Roman" w:eastAsia="MS Mincho" w:hAnsi="Times New Roman" w:cs="Times New Roman"/>
                <w:color w:val="000000"/>
                <w:kern w:val="0"/>
                <w:szCs w:val="21"/>
                <w:shd w:val="clear" w:color="auto" w:fill="FFFFFF"/>
                <w:lang w:val="en-GB" w:eastAsia="ja-JP"/>
              </w:rPr>
              <w:t>nd plenty of notes/exceptions/special cases must be added to achieve this goal, we will not be able to agree to Option 3, since Option 1 does not seem to have issues and it can be easily integrated in the specifications and is fully backward compatible. We</w:t>
            </w:r>
            <w:r>
              <w:rPr>
                <w:rFonts w:ascii="Times New Roman" w:eastAsia="MS Mincho" w:hAnsi="Times New Roman" w:cs="Times New Roman"/>
                <w:color w:val="000000"/>
                <w:kern w:val="0"/>
                <w:szCs w:val="21"/>
                <w:shd w:val="clear" w:color="auto" w:fill="FFFFFF"/>
                <w:lang w:val="en-GB" w:eastAsia="ja-JP"/>
              </w:rPr>
              <w:t xml:space="preserve"> respectfully ask all companies and FL to consider this when assessing which Option should be chosen. It is not a matter of preference at this stage, but rather ensuring that enabling/disabling DM-RS bundling for a given set of PUSCH repetitions </w:t>
            </w:r>
            <w:r>
              <w:rPr>
                <w:rFonts w:ascii="Times New Roman" w:eastAsia="MS Mincho" w:hAnsi="Times New Roman" w:cs="Times New Roman"/>
                <w:b/>
                <w:bCs/>
                <w:color w:val="000000"/>
                <w:kern w:val="0"/>
                <w:szCs w:val="21"/>
                <w:shd w:val="clear" w:color="auto" w:fill="FFFFFF"/>
                <w:lang w:val="en-GB" w:eastAsia="ja-JP"/>
              </w:rPr>
              <w:t>does not h</w:t>
            </w:r>
            <w:r>
              <w:rPr>
                <w:rFonts w:ascii="Times New Roman" w:eastAsia="MS Mincho" w:hAnsi="Times New Roman" w:cs="Times New Roman"/>
                <w:b/>
                <w:bCs/>
                <w:color w:val="000000"/>
                <w:kern w:val="0"/>
                <w:szCs w:val="21"/>
                <w:shd w:val="clear" w:color="auto" w:fill="FFFFFF"/>
                <w:lang w:val="en-GB" w:eastAsia="ja-JP"/>
              </w:rPr>
              <w:t>ave any impact on power control of other PUSCH transmissions.</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 has always adopted a very collaborative attitude and we are striving to find a solution agreeable to everyone and backward compatible. We would appreciate if the same open mind was shown </w:t>
            </w:r>
            <w:r>
              <w:rPr>
                <w:rFonts w:ascii="Times New Roman" w:eastAsia="MS Mincho" w:hAnsi="Times New Roman" w:cs="Times New Roman"/>
                <w:color w:val="000000"/>
                <w:kern w:val="0"/>
                <w:szCs w:val="21"/>
                <w:shd w:val="clear" w:color="auto" w:fill="FFFFFF"/>
                <w:lang w:val="en-GB" w:eastAsia="ja-JP"/>
              </w:rPr>
              <w:t>towards other alternatives like Option 1, which is simpler and fully backward compatible. The discussion should not be about preferences but about technical facts. What we observe is that very few companies are actually engaging in this discussion with suc</w:t>
            </w:r>
            <w:r>
              <w:rPr>
                <w:rFonts w:ascii="Times New Roman" w:eastAsia="MS Mincho" w:hAnsi="Times New Roman" w:cs="Times New Roman"/>
                <w:color w:val="000000"/>
                <w:kern w:val="0"/>
                <w:szCs w:val="21"/>
                <w:shd w:val="clear" w:color="auto" w:fill="FFFFFF"/>
                <w:lang w:val="en-GB" w:eastAsia="ja-JP"/>
              </w:rPr>
              <w:t>h an approach, which ensures that what RAN1 agrees on is technically sound, simple and fully backward compatible. This is a pity.</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@CATT, we do agree that probably “</w:t>
            </w:r>
            <w:r>
              <w:rPr>
                <w:rFonts w:ascii="Times New Roman" w:eastAsia="宋体" w:hAnsi="Times New Roman" w:cs="Times New Roman" w:hint="eastAsia"/>
                <w:color w:val="000000"/>
                <w:kern w:val="0"/>
                <w:szCs w:val="21"/>
                <w:shd w:val="clear" w:color="auto" w:fill="FFFFFF"/>
                <w:lang w:val="en-GB"/>
              </w:rPr>
              <w:t xml:space="preserve">a little higher/lower power is not disaster and </w:t>
            </w:r>
            <w:r>
              <w:rPr>
                <w:rFonts w:ascii="Times New Roman" w:eastAsia="宋体" w:hAnsi="Times New Roman" w:cs="Times New Roman"/>
                <w:color w:val="000000"/>
                <w:kern w:val="0"/>
                <w:szCs w:val="21"/>
                <w:shd w:val="clear" w:color="auto" w:fill="FFFFFF"/>
                <w:lang w:val="en-GB"/>
              </w:rPr>
              <w:t>adjustable</w:t>
            </w:r>
            <w:r>
              <w:rPr>
                <w:rFonts w:ascii="Times New Roman" w:eastAsia="MS Mincho" w:hAnsi="Times New Roman" w:cs="Times New Roman"/>
                <w:color w:val="000000"/>
                <w:kern w:val="0"/>
                <w:szCs w:val="21"/>
                <w:shd w:val="clear" w:color="auto" w:fill="FFFFFF"/>
                <w:lang w:val="en-GB" w:eastAsia="ja-JP"/>
              </w:rPr>
              <w:t>”, but since we have a solution wi</w:t>
            </w:r>
            <w:r>
              <w:rPr>
                <w:rFonts w:ascii="Times New Roman" w:eastAsia="MS Mincho" w:hAnsi="Times New Roman" w:cs="Times New Roman"/>
                <w:color w:val="000000"/>
                <w:kern w:val="0"/>
                <w:szCs w:val="21"/>
                <w:shd w:val="clear" w:color="auto" w:fill="FFFFFF"/>
                <w:lang w:val="en-GB" w:eastAsia="ja-JP"/>
              </w:rPr>
              <w:t xml:space="preserve">th Option 1 that works properly and without these problems, why not to go for it? We are not even sure why RAN1 is expressing such reluctancy to Option 1, since it would be very easily integrated in the specifications and would not create NBC issues. </w:t>
            </w:r>
          </w:p>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@Sha</w:t>
            </w:r>
            <w:r>
              <w:rPr>
                <w:rFonts w:ascii="Times New Roman" w:eastAsia="MS Mincho" w:hAnsi="Times New Roman" w:cs="Times New Roman"/>
                <w:color w:val="000000"/>
                <w:kern w:val="0"/>
                <w:szCs w:val="21"/>
                <w:shd w:val="clear" w:color="auto" w:fill="FFFFFF"/>
                <w:lang w:val="en-GB" w:eastAsia="ja-JP"/>
              </w:rPr>
              <w:t>rp, we suggest taking a closer look at the modifications that Option 3a provides compared to Option 3. They are different in different ways. We also assume Sharp does not see any problem with Option 1?</w:t>
            </w:r>
          </w:p>
        </w:tc>
      </w:tr>
      <w:tr w:rsidR="00EF0528">
        <w:tc>
          <w:tcPr>
            <w:tcW w:w="119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44"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kern w:val="0"/>
                <w:szCs w:val="21"/>
                <w:shd w:val="clear" w:color="auto" w:fill="FFFFFF"/>
                <w:lang w:val="en-GB" w:eastAsia="ko-KR"/>
              </w:rPr>
              <w:t>The changes proposed by Huawei in Option 3a a</w:t>
            </w:r>
            <w:r>
              <w:rPr>
                <w:rFonts w:ascii="Times New Roman" w:eastAsia="Malgun Gothic" w:hAnsi="Times New Roman" w:cs="Times New Roman"/>
                <w:color w:val="000000"/>
                <w:kern w:val="0"/>
                <w:szCs w:val="21"/>
                <w:shd w:val="clear" w:color="auto" w:fill="FFFFFF"/>
                <w:lang w:val="en-GB" w:eastAsia="ko-KR"/>
              </w:rPr>
              <w:t>re fine. There are no issues, and Option 3a is the simplest and most straightforward/clear way to describe the WA. We support Option 3a.</w:t>
            </w:r>
          </w:p>
        </w:tc>
      </w:tr>
      <w:tr w:rsidR="00EF0528">
        <w:tc>
          <w:tcPr>
            <w:tcW w:w="1192"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544"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think Option 1 and 3 work well for the case where we need to accommodate a DG-PUSCH in between CG-PUSCH repetitions (say due to CG/DG collision/prioritization): </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noProof/>
                <w:color w:val="000000"/>
                <w:kern w:val="0"/>
                <w:szCs w:val="21"/>
                <w:shd w:val="clear" w:color="auto" w:fill="FFFFFF"/>
              </w:rPr>
              <w:drawing>
                <wp:inline distT="0" distB="0" distL="0" distR="0">
                  <wp:extent cx="4453890" cy="1774825"/>
                  <wp:effectExtent l="0" t="0" r="0" b="0"/>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5" name="Picture 1575"/>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a:xfrm>
                            <a:off x="0" y="0"/>
                            <a:ext cx="4500771" cy="1793813"/>
                          </a:xfrm>
                          <a:prstGeom prst="rect">
                            <a:avLst/>
                          </a:prstGeom>
                          <a:noFill/>
                        </pic:spPr>
                      </pic:pic>
                    </a:graphicData>
                  </a:graphic>
                </wp:inline>
              </w:drawing>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Its not possible to keep the transmit power the same across all repetitions in such</w:t>
            </w:r>
            <w:r>
              <w:rPr>
                <w:rFonts w:ascii="Times New Roman" w:eastAsia="Malgun Gothic" w:hAnsi="Times New Roman" w:cs="Times New Roman"/>
                <w:color w:val="000000"/>
                <w:kern w:val="0"/>
                <w:szCs w:val="21"/>
                <w:shd w:val="clear" w:color="auto" w:fill="FFFFFF"/>
                <w:lang w:val="en-GB" w:eastAsia="ko-KR"/>
              </w:rPr>
              <w:t xml:space="preserve"> cases. </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I hope companies can take a closer look at Option 2. Timeline is the point of contention. What Option 2 does is to </w:t>
            </w:r>
            <w:r>
              <w:rPr>
                <w:rFonts w:ascii="Times New Roman" w:eastAsia="Malgun Gothic" w:hAnsi="Times New Roman" w:cs="Times New Roman"/>
                <w:b/>
                <w:bCs/>
                <w:color w:val="000000"/>
                <w:kern w:val="0"/>
                <w:szCs w:val="21"/>
                <w:shd w:val="clear" w:color="auto" w:fill="FFFFFF"/>
                <w:lang w:val="en-GB" w:eastAsia="ko-KR"/>
              </w:rPr>
              <w:t>completely sidestep timeline issues</w:t>
            </w:r>
            <w:r>
              <w:rPr>
                <w:rFonts w:ascii="Times New Roman" w:eastAsia="Malgun Gothic" w:hAnsi="Times New Roman" w:cs="Times New Roman"/>
                <w:color w:val="000000"/>
                <w:kern w:val="0"/>
                <w:szCs w:val="21"/>
                <w:shd w:val="clear" w:color="auto" w:fill="FFFFFF"/>
                <w:lang w:val="en-GB" w:eastAsia="ko-KR"/>
              </w:rPr>
              <w:t xml:space="preserve">. It just talks about what commands are in the </w:t>
            </w:r>
            <m:oMath>
              <m:r>
                <w:rPr>
                  <w:rFonts w:ascii="Cambria Math" w:eastAsia="Malgun Gothic" w:hAnsi="Cambria Math" w:cs="Times New Roman"/>
                  <w:color w:val="000000"/>
                  <w:kern w:val="0"/>
                  <w:szCs w:val="21"/>
                  <w:shd w:val="clear" w:color="auto" w:fill="FFFFFF"/>
                  <w:lang w:val="en-GB" w:eastAsia="ko-KR"/>
                </w:rPr>
                <m:t>D</m:t>
              </m:r>
            </m:oMath>
            <w:r>
              <w:rPr>
                <w:rFonts w:ascii="Times New Roman" w:eastAsia="Malgun Gothic" w:hAnsi="Times New Roman" w:cs="Times New Roman"/>
                <w:color w:val="000000"/>
                <w:kern w:val="0"/>
                <w:szCs w:val="21"/>
                <w:shd w:val="clear" w:color="auto" w:fill="FFFFFF"/>
                <w:lang w:val="en-GB" w:eastAsia="ko-KR"/>
              </w:rPr>
              <w:t xml:space="preserve"> sets and moves them around. Doesn’t even requir</w:t>
            </w:r>
            <w:r>
              <w:rPr>
                <w:rFonts w:ascii="Times New Roman" w:eastAsia="Malgun Gothic" w:hAnsi="Times New Roman" w:cs="Times New Roman"/>
                <w:color w:val="000000"/>
                <w:kern w:val="0"/>
                <w:szCs w:val="21"/>
                <w:shd w:val="clear" w:color="auto" w:fill="FFFFFF"/>
                <w:lang w:val="en-GB" w:eastAsia="ko-KR"/>
              </w:rPr>
              <w:t>e power to be the same across repetitions.</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even have to wait for the CR outcome. It’s a very faithful interpretation of the agreement we have. </w:t>
            </w:r>
          </w:p>
        </w:tc>
      </w:tr>
      <w:tr w:rsidR="00EF0528">
        <w:tc>
          <w:tcPr>
            <w:tcW w:w="1192"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44"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There seems to be debate in [108-e-NR-CRs-03] whether CG/DG interlacing is supported, so focu</w:t>
            </w:r>
            <w:r>
              <w:rPr>
                <w:rFonts w:ascii="Times New Roman" w:eastAsia="Malgun Gothic" w:hAnsi="Times New Roman" w:cs="Times New Roman"/>
                <w:color w:val="000000"/>
                <w:kern w:val="0"/>
                <w:szCs w:val="21"/>
                <w:shd w:val="clear" w:color="auto" w:fill="FFFFFF"/>
                <w:lang w:val="en-GB" w:eastAsia="ko-KR"/>
              </w:rPr>
              <w:t>ssing on the CG-only case as FL suggests seems appropriate.  In that scenario, presuming Options 3 and 3a are equivalent, either is fine for us in principle (again, we expect editorial changes to adapt agreements to be suitable to 213).</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For us, Option 1 se</w:t>
            </w:r>
            <w:r>
              <w:rPr>
                <w:rFonts w:ascii="Times New Roman" w:eastAsia="Malgun Gothic" w:hAnsi="Times New Roman" w:cs="Times New Roman"/>
                <w:color w:val="000000"/>
                <w:kern w:val="0"/>
                <w:szCs w:val="21"/>
                <w:shd w:val="clear" w:color="auto" w:fill="FFFFFF"/>
                <w:lang w:val="en-GB" w:eastAsia="ko-KR"/>
              </w:rPr>
              <w:t xml:space="preserve">ems to have higher spec impact and diverge more from Rel-15 principles, since DG timing is used for CG.  We don’t think its performance would be better or worse than Option 3/3a.  </w:t>
            </w:r>
          </w:p>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 xml:space="preserve">We don’t see the difference in the intended operation between Option 2 and </w:t>
            </w:r>
            <w:r>
              <w:rPr>
                <w:rFonts w:ascii="Times New Roman" w:eastAsia="Malgun Gothic" w:hAnsi="Times New Roman" w:cs="Times New Roman"/>
                <w:color w:val="000000"/>
                <w:kern w:val="0"/>
                <w:szCs w:val="21"/>
                <w:shd w:val="clear" w:color="auto" w:fill="FFFFFF"/>
                <w:lang w:val="en-GB" w:eastAsia="ko-KR"/>
              </w:rPr>
              <w:t>3, and think Option 3/3a is more clear.</w:t>
            </w:r>
          </w:p>
        </w:tc>
      </w:tr>
    </w:tbl>
    <w:p w:rsidR="00EF0528" w:rsidRDefault="00EF0528">
      <w:pPr>
        <w:spacing w:line="240" w:lineRule="auto"/>
        <w:rPr>
          <w:rFonts w:ascii="Times New Roman" w:eastAsia="宋体" w:hAnsi="Times New Roman" w:cs="Times New Roman"/>
          <w:b/>
          <w:kern w:val="0"/>
          <w:szCs w:val="21"/>
        </w:rPr>
      </w:pPr>
    </w:p>
    <w:p w:rsidR="00EF0528" w:rsidRDefault="00E97682">
      <w:pPr>
        <w:spacing w:line="240" w:lineRule="auto"/>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As we need to find way out in this meeting, I would like to check companies’ preference if we cannot achieve consensus on the down selection on the above options in this meeting again. </w:t>
      </w:r>
      <w:r>
        <w:rPr>
          <w:rFonts w:ascii="Times New Roman" w:eastAsia="宋体" w:hAnsi="Times New Roman" w:cs="Times New Roman"/>
          <w:b/>
          <w:kern w:val="0"/>
          <w:szCs w:val="21"/>
          <w:lang w:val="en-GB"/>
        </w:rPr>
        <w:t xml:space="preserve">If you are not </w:t>
      </w:r>
      <w:r>
        <w:rPr>
          <w:rFonts w:ascii="Times New Roman" w:eastAsia="宋体" w:hAnsi="Times New Roman" w:cs="Times New Roman"/>
          <w:b/>
          <w:kern w:val="0"/>
          <w:szCs w:val="21"/>
          <w:lang w:val="en-GB"/>
        </w:rPr>
        <w:t>in favour of any alternative, please provide constructive comments how to conclude this issue.</w:t>
      </w:r>
    </w:p>
    <w:p w:rsidR="00EF0528" w:rsidRDefault="00E97682">
      <w:pPr>
        <w:pStyle w:val="ListParagraph"/>
        <w:numPr>
          <w:ilvl w:val="0"/>
          <w:numId w:val="41"/>
        </w:numPr>
        <w:spacing w:line="240" w:lineRule="auto"/>
        <w:ind w:firstLineChars="0"/>
        <w:rPr>
          <w:sz w:val="21"/>
          <w:szCs w:val="21"/>
          <w:lang w:val="en-GB"/>
        </w:rPr>
      </w:pPr>
      <w:r>
        <w:rPr>
          <w:sz w:val="21"/>
          <w:szCs w:val="21"/>
          <w:lang w:val="en-GB"/>
        </w:rPr>
        <w:t>Alt 1: If no consensus on how to capture the working assumption can be reached in RAN1#108-e, it’s up to Editor how to capture it into the specification.</w:t>
      </w:r>
    </w:p>
    <w:p w:rsidR="00EF0528" w:rsidRDefault="00E97682">
      <w:pPr>
        <w:widowControl/>
        <w:spacing w:before="156" w:after="120"/>
        <w:rPr>
          <w:rFonts w:ascii="Times New Roman" w:eastAsia="Times New Roman" w:hAnsi="Times New Roman" w:cs="Times New Roman"/>
          <w:b/>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N</w:t>
      </w:r>
      <w:r>
        <w:rPr>
          <w:rFonts w:ascii="Times New Roman" w:eastAsia="Times New Roman" w:hAnsi="Times New Roman" w:cs="Times New Roman"/>
          <w:szCs w:val="21"/>
          <w:highlight w:val="cyan"/>
          <w:lang w:val="en-GB"/>
        </w:rPr>
        <w:t>TT DOCOMO</w:t>
      </w:r>
      <w:r>
        <w:rPr>
          <w:rFonts w:ascii="Times New Roman" w:eastAsia="Times New Roman" w:hAnsi="Times New Roman" w:cs="Times New Roman" w:hint="eastAsia"/>
          <w:szCs w:val="21"/>
          <w:highlight w:val="cyan"/>
          <w:lang w:val="en-GB"/>
        </w:rPr>
        <w:t>, v</w:t>
      </w:r>
      <w:r>
        <w:rPr>
          <w:rFonts w:ascii="Times New Roman" w:eastAsia="Times New Roman" w:hAnsi="Times New Roman" w:cs="Times New Roman"/>
          <w:szCs w:val="21"/>
          <w:highlight w:val="cyan"/>
          <w:lang w:val="en-GB"/>
        </w:rPr>
        <w:t>ivo</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InterDigital</w:t>
      </w:r>
      <w:r>
        <w:rPr>
          <w:rFonts w:ascii="Times New Roman" w:eastAsia="Times New Roman" w:hAnsi="Times New Roman" w:cs="Times New Roman" w:hint="eastAsia"/>
          <w:szCs w:val="21"/>
          <w:highlight w:val="cyan"/>
          <w:lang w:val="en-GB"/>
        </w:rPr>
        <w:t>, Samsung, S</w:t>
      </w:r>
      <w:r>
        <w:rPr>
          <w:rFonts w:ascii="Times New Roman" w:eastAsia="Times New Roman" w:hAnsi="Times New Roman" w:cs="Times New Roman"/>
          <w:szCs w:val="21"/>
          <w:highlight w:val="cyan"/>
          <w:lang w:val="en-GB"/>
        </w:rPr>
        <w:t>harp</w:t>
      </w:r>
    </w:p>
    <w:p w:rsidR="00EF0528" w:rsidRDefault="00E97682">
      <w:pPr>
        <w:pStyle w:val="ListParagraph"/>
        <w:numPr>
          <w:ilvl w:val="0"/>
          <w:numId w:val="41"/>
        </w:numPr>
        <w:spacing w:line="240" w:lineRule="auto"/>
        <w:ind w:firstLineChars="0"/>
        <w:rPr>
          <w:sz w:val="21"/>
          <w:szCs w:val="21"/>
          <w:lang w:val="en-GB"/>
        </w:rPr>
      </w:pPr>
      <w:r>
        <w:rPr>
          <w:sz w:val="21"/>
          <w:szCs w:val="21"/>
          <w:lang w:val="en-GB"/>
        </w:rPr>
        <w:t xml:space="preserve">Alt 2: If no consensus on how to capture the working assumption can be reached in RAN1#108-e, </w:t>
      </w:r>
      <w:r>
        <w:rPr>
          <w:sz w:val="21"/>
          <w:szCs w:val="21"/>
          <w:lang w:eastAsia="zh-CN"/>
        </w:rPr>
        <w:t>the action of group common TPC commands with format 2_2 is regarded as an event.</w:t>
      </w:r>
    </w:p>
    <w:p w:rsidR="00EF0528" w:rsidRDefault="00E97682">
      <w:pPr>
        <w:widowControl/>
        <w:spacing w:before="156" w:after="120"/>
        <w:rPr>
          <w:rFonts w:ascii="Times New Roman" w:eastAsia="Times New Roman" w:hAnsi="Times New Roman" w:cs="Times New Roman"/>
          <w:b/>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 xml:space="preserve">CATT, </w:t>
      </w:r>
      <w:r>
        <w:rPr>
          <w:rFonts w:ascii="Times New Roman" w:eastAsia="Times New Roman" w:hAnsi="Times New Roman" w:cs="Times New Roman"/>
          <w:szCs w:val="21"/>
          <w:highlight w:val="cyan"/>
          <w:lang w:val="en-GB"/>
        </w:rPr>
        <w:t>Intel</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Eri</w:t>
      </w:r>
      <w:r>
        <w:rPr>
          <w:rFonts w:ascii="Times New Roman" w:eastAsia="Times New Roman" w:hAnsi="Times New Roman" w:cs="Times New Roman"/>
          <w:szCs w:val="21"/>
          <w:highlight w:val="cyan"/>
          <w:lang w:val="en-GB"/>
        </w:rPr>
        <w:t>csson</w:t>
      </w:r>
      <w:r>
        <w:rPr>
          <w:rFonts w:ascii="Times New Roman" w:eastAsia="Times New Roman" w:hAnsi="Times New Roman" w:cs="Times New Roman" w:hint="eastAsia"/>
          <w:szCs w:val="21"/>
          <w:highlight w:val="cyan"/>
          <w:lang w:val="en-GB"/>
        </w:rPr>
        <w:t xml:space="preserve">, LG, </w:t>
      </w:r>
      <w:r>
        <w:rPr>
          <w:rFonts w:ascii="Times New Roman" w:eastAsia="Times New Roman" w:hAnsi="Times New Roman" w:cs="Times New Roman"/>
          <w:szCs w:val="21"/>
          <w:highlight w:val="cyan"/>
          <w:lang w:val="en-GB"/>
        </w:rPr>
        <w:t>Q</w:t>
      </w:r>
      <w:r>
        <w:rPr>
          <w:rFonts w:ascii="Times New Roman" w:eastAsia="Times New Roman" w:hAnsi="Times New Roman" w:cs="Times New Roman" w:hint="eastAsia"/>
          <w:szCs w:val="21"/>
          <w:highlight w:val="cyan"/>
          <w:lang w:val="en-GB"/>
        </w:rPr>
        <w:t>ualcomm, ZTE</w:t>
      </w:r>
    </w:p>
    <w:p w:rsidR="00EF0528" w:rsidRDefault="00E97682">
      <w:pPr>
        <w:pStyle w:val="ListParagraph"/>
        <w:numPr>
          <w:ilvl w:val="0"/>
          <w:numId w:val="41"/>
        </w:numPr>
        <w:spacing w:line="240" w:lineRule="auto"/>
        <w:ind w:firstLineChars="0"/>
        <w:rPr>
          <w:sz w:val="21"/>
          <w:szCs w:val="21"/>
          <w:lang w:val="en-GB"/>
        </w:rPr>
      </w:pPr>
      <w:r>
        <w:rPr>
          <w:sz w:val="21"/>
          <w:szCs w:val="21"/>
          <w:lang w:eastAsia="zh-CN"/>
        </w:rPr>
        <w:t xml:space="preserve">Alt 3: </w:t>
      </w:r>
      <w:r>
        <w:rPr>
          <w:sz w:val="21"/>
          <w:szCs w:val="21"/>
          <w:lang w:val="en-GB"/>
        </w:rPr>
        <w:t xml:space="preserve">If no consensus on how to capture the working assumption can be reached in RAN1#108-e, UE does not expect to receive </w:t>
      </w:r>
      <w:r>
        <w:rPr>
          <w:sz w:val="21"/>
          <w:szCs w:val="21"/>
          <w:lang w:eastAsia="zh-CN"/>
        </w:rPr>
        <w:t>group common TPC commands with format 2_2 that would take effect during the actual TDWs.</w:t>
      </w:r>
    </w:p>
    <w:p w:rsidR="00EF0528" w:rsidRDefault="00E97682">
      <w:pPr>
        <w:widowControl/>
        <w:spacing w:before="156" w:after="120"/>
        <w:rPr>
          <w:rFonts w:ascii="Times New Roman" w:eastAsia="Times New Roman" w:hAnsi="Times New Roman" w:cs="Times New Roman"/>
          <w:b/>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p>
    <w:p w:rsidR="00EF0528" w:rsidRDefault="00EF0528">
      <w:pPr>
        <w:rPr>
          <w:szCs w:val="21"/>
          <w:lang w:val="en-GB"/>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Prefer A</w:t>
            </w:r>
            <w:r>
              <w:rPr>
                <w:rFonts w:ascii="Times New Roman" w:eastAsia="宋体" w:hAnsi="Times New Roman" w:cs="Times New Roman"/>
                <w:color w:val="000000"/>
                <w:kern w:val="0"/>
                <w:szCs w:val="21"/>
                <w:shd w:val="clear" w:color="auto" w:fill="FFFFFF"/>
                <w:lang w:val="en-GB"/>
              </w:rPr>
              <w:t>l</w:t>
            </w:r>
            <w:r>
              <w:rPr>
                <w:rFonts w:ascii="Times New Roman" w:eastAsia="宋体" w:hAnsi="Times New Roman" w:cs="Times New Roman" w:hint="eastAsia"/>
                <w:color w:val="000000"/>
                <w:kern w:val="0"/>
                <w:szCs w:val="21"/>
                <w:shd w:val="clear" w:color="auto" w:fill="FFFFFF"/>
                <w:lang w:val="en-GB"/>
              </w:rPr>
              <w:t xml:space="preserve">t 2. Alt 1 does no solve the issue but leave a hole in future </w:t>
            </w:r>
            <w:r>
              <w:rPr>
                <w:rFonts w:ascii="Times New Roman" w:eastAsia="宋体" w:hAnsi="Times New Roman" w:cs="Times New Roman"/>
                <w:color w:val="000000"/>
                <w:kern w:val="0"/>
                <w:szCs w:val="21"/>
                <w:shd w:val="clear" w:color="auto" w:fill="FFFFFF"/>
                <w:lang w:val="en-GB"/>
              </w:rPr>
              <w:t>maintenance</w:t>
            </w:r>
            <w:r>
              <w:rPr>
                <w:rFonts w:ascii="Times New Roman" w:eastAsia="宋体" w:hAnsi="Times New Roman" w:cs="Times New Roman" w:hint="eastAsia"/>
                <w:color w:val="000000"/>
                <w:kern w:val="0"/>
                <w:szCs w:val="21"/>
                <w:shd w:val="clear" w:color="auto" w:fill="FFFFFF"/>
                <w:lang w:val="en-GB"/>
              </w:rPr>
              <w:t xml:space="preserve"> phase. Alt 3 seems restricting the gNB scheduling, but as we commented before, gNB should be justified to simply increase 3dB power than to achieve 1~2</w:t>
            </w:r>
            <w:r>
              <w:rPr>
                <w:rFonts w:ascii="Times New Roman" w:eastAsia="宋体" w:hAnsi="Times New Roman" w:cs="Times New Roman" w:hint="eastAsia"/>
                <w:color w:val="000000"/>
                <w:kern w:val="0"/>
                <w:szCs w:val="21"/>
                <w:shd w:val="clear" w:color="auto" w:fill="FFFFFF"/>
                <w:lang w:val="en-GB"/>
              </w:rPr>
              <w:t xml:space="preserve">dB JCE gain with additional complexity.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Alt1.</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S Mincho" w:hAnsi="Times New Roman" w:cs="Times New Roman"/>
                <w:color w:val="000000"/>
                <w:kern w:val="0"/>
                <w:szCs w:val="21"/>
                <w:shd w:val="clear" w:color="auto" w:fill="FFFFFF"/>
                <w:lang w:val="en-GB" w:eastAsia="ja-JP"/>
              </w:rPr>
              <w:t>It is not reasonable to go for Alt2 or Alt3, because the way to capture it in the spec is not company’s preference. The outcomes of Option1, 2, and 3a are the same.</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Nokia/NSB</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Sorry to </w:t>
            </w:r>
            <w:r>
              <w:rPr>
                <w:rFonts w:ascii="Times New Roman" w:eastAsia="宋体" w:hAnsi="Times New Roman" w:cs="Times New Roman"/>
                <w:color w:val="000000"/>
                <w:kern w:val="0"/>
                <w:szCs w:val="21"/>
                <w:shd w:val="clear" w:color="auto" w:fill="FFFFFF"/>
                <w:lang w:val="en-GB" w:eastAsia="en-US"/>
              </w:rPr>
              <w:t>repeat ourselves but we struggle understanding why a fully BC compatible and simple solution like Option 1 would pose any issue to NW or UE. Its spec impact is very small and has no impact on existing Rel-16 logics, nor on other PUSCH transmissions not sub</w:t>
            </w:r>
            <w:r>
              <w:rPr>
                <w:rFonts w:ascii="Times New Roman" w:eastAsia="宋体" w:hAnsi="Times New Roman" w:cs="Times New Roman"/>
                <w:color w:val="000000"/>
                <w:kern w:val="0"/>
                <w:szCs w:val="21"/>
                <w:shd w:val="clear" w:color="auto" w:fill="FFFFFF"/>
                <w:lang w:val="en-GB" w:eastAsia="en-US"/>
              </w:rPr>
              <w:t>ject to DM-RS bundling (as explained above). In this context, (i) if any modified Option 3a does not solve the technical concern raised above with “acceptable complications”, and (ii) if Option 1 cannot be agreed on, then the only reasonable outcome is Alt</w:t>
            </w:r>
            <w:r>
              <w:rPr>
                <w:rFonts w:ascii="Times New Roman" w:eastAsia="宋体" w:hAnsi="Times New Roman" w:cs="Times New Roman"/>
                <w:color w:val="000000"/>
                <w:kern w:val="0"/>
                <w:szCs w:val="21"/>
                <w:shd w:val="clear" w:color="auto" w:fill="FFFFFF"/>
                <w:lang w:val="en-GB" w:eastAsia="en-US"/>
              </w:rPr>
              <w:t>. 2.</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@NTT DOCOMO: our preference is for a technically sound, simple and backward compatible solution. This solution can be Option 1 or any other Option which meets the conditions above. It is not a preference, but a rational decision motivated by well deta</w:t>
            </w:r>
            <w:r>
              <w:rPr>
                <w:rFonts w:ascii="Times New Roman" w:eastAsia="宋体" w:hAnsi="Times New Roman" w:cs="Times New Roman"/>
                <w:color w:val="000000"/>
                <w:kern w:val="0"/>
                <w:szCs w:val="21"/>
                <w:shd w:val="clear" w:color="auto" w:fill="FFFFFF"/>
                <w:lang w:val="en-GB" w:eastAsia="en-US"/>
              </w:rPr>
              <w:t xml:space="preserve">iled and analysed concerns. We are not sure the same can be stated for any other Option on the table.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InterDigital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Support Alt1, agree with NTT DOCOMO.</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Support Alt. 2. As mentioned previously, further prolonging the discussion does not help the progress, especially when considering that Rel-15/16 behaviour is not aligned among companies.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This is the last meeting for the Rel-17 maintenance. It would be gr</w:t>
            </w:r>
            <w:r>
              <w:rPr>
                <w:rFonts w:ascii="Times New Roman" w:eastAsia="宋体" w:hAnsi="Times New Roman" w:cs="Times New Roman"/>
                <w:color w:val="000000"/>
                <w:kern w:val="0"/>
                <w:szCs w:val="21"/>
                <w:shd w:val="clear" w:color="auto" w:fill="FFFFFF"/>
                <w:lang w:val="en-GB" w:eastAsia="en-US"/>
              </w:rPr>
              <w:t xml:space="preserve">eat that we can close this discussion as soon as possible.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I feel we have been debating this for too long. Alt 2 seems like a reasonable conclusion if we can’t reach consensus.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Lets not leave this to the editor. The editor should not be tasked with </w:t>
            </w:r>
            <w:r>
              <w:rPr>
                <w:rFonts w:ascii="Times New Roman" w:eastAsia="宋体" w:hAnsi="Times New Roman" w:cs="Times New Roman"/>
                <w:color w:val="000000"/>
                <w:kern w:val="0"/>
                <w:szCs w:val="21"/>
                <w:shd w:val="clear" w:color="auto" w:fill="FFFFFF"/>
                <w:lang w:val="en-GB" w:eastAsia="en-US"/>
              </w:rPr>
              <w:t>RAN1 design work. The responsibility is on us.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1 is aligned with RAN1 working procedure in our understanding.  The group reaches consensus on the behavior, and the editor implements the agreed behavior.</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2 on the other hand allows more </w:t>
            </w:r>
            <w:r>
              <w:rPr>
                <w:rFonts w:ascii="Times New Roman" w:eastAsia="宋体" w:hAnsi="Times New Roman" w:cs="Times New Roman"/>
                <w:color w:val="000000"/>
                <w:kern w:val="0"/>
                <w:szCs w:val="21"/>
                <w:shd w:val="clear" w:color="auto" w:fill="FFFFFF"/>
                <w:lang w:val="en-GB" w:eastAsia="en-US"/>
              </w:rPr>
              <w:t>rapid power control, which could have some benefit.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 3 is also acceptable, and seems a reasonable fall back solution if Alt 2 can’t be agreed.</w:t>
            </w:r>
          </w:p>
        </w:tc>
      </w:tr>
    </w:tbl>
    <w:p w:rsidR="00EF0528" w:rsidRDefault="00EF0528">
      <w:pPr>
        <w:rPr>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(4</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7.</w:t>
      </w:r>
      <w:r>
        <w:rPr>
          <w:rFonts w:ascii="Arial" w:hAnsi="Arial" w:cs="Arial" w:hint="eastAsia"/>
        </w:rPr>
        <w:t>1</w:t>
      </w:r>
      <w:r>
        <w:rPr>
          <w:rFonts w:ascii="Arial" w:hAnsi="Arial" w:cs="Arial"/>
        </w:rPr>
        <w:t xml:space="preserve"> Time domain window</w:t>
      </w: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1</w:t>
      </w:r>
      <w:r>
        <w:rPr>
          <w:rFonts w:eastAsia="宋体" w:hint="eastAsia"/>
          <w:sz w:val="21"/>
          <w:szCs w:val="21"/>
          <w:lang w:val="en-GB"/>
        </w:rPr>
        <w:t xml:space="preserve">: </w:t>
      </w:r>
      <w:r>
        <w:rPr>
          <w:rFonts w:eastAsia="宋体" w:hint="eastAsia"/>
          <w:sz w:val="21"/>
          <w:szCs w:val="21"/>
          <w:lang w:val="en-GB" w:eastAsia="zh-CN"/>
        </w:rPr>
        <w:t xml:space="preserve">Events for </w:t>
      </w:r>
      <w:r>
        <w:rPr>
          <w:rFonts w:eastAsia="宋体"/>
          <w:sz w:val="21"/>
          <w:szCs w:val="21"/>
          <w:lang w:val="en-GB"/>
        </w:rPr>
        <w:t>HD-FDD RedCap</w:t>
      </w:r>
      <w:r>
        <w:rPr>
          <w:rFonts w:eastAsia="宋体" w:hint="eastAsia"/>
          <w:sz w:val="21"/>
          <w:szCs w:val="21"/>
          <w:lang w:val="en-GB"/>
        </w:rPr>
        <w:t xml:space="preserve"> UE</w:t>
      </w:r>
    </w:p>
    <w:p w:rsidR="00EF0528" w:rsidRDefault="00E97682">
      <w:pPr>
        <w:rPr>
          <w:color w:val="000000"/>
          <w:szCs w:val="21"/>
          <w:shd w:val="clear" w:color="auto" w:fill="FFFFFF"/>
          <w:lang w:val="en-GB"/>
        </w:rPr>
      </w:pPr>
      <w:r>
        <w:rPr>
          <w:rFonts w:ascii="Times New Roman" w:hAnsi="Times New Roman" w:cs="Times New Roman" w:hint="eastAsia"/>
          <w:b/>
          <w:szCs w:val="21"/>
          <w:lang w:val="en-GB"/>
        </w:rPr>
        <w:t>F</w:t>
      </w:r>
      <w:r>
        <w:rPr>
          <w:rFonts w:ascii="Times New Roman" w:hAnsi="Times New Roman" w:cs="Times New Roman"/>
          <w:b/>
          <w:szCs w:val="21"/>
          <w:lang w:val="en-GB"/>
        </w:rPr>
        <w:t xml:space="preserve">L comment: </w:t>
      </w:r>
      <w:r>
        <w:rPr>
          <w:rFonts w:ascii="Times New Roman" w:eastAsia="宋体" w:hAnsi="Times New Roman" w:cs="Times New Roman"/>
          <w:kern w:val="0"/>
          <w:szCs w:val="21"/>
          <w:lang w:val="en-GB"/>
        </w:rPr>
        <w:t>Proposal 1b is stable. Thanks Intel for the flexibility.</w:t>
      </w:r>
    </w:p>
    <w:p w:rsidR="00EF0528" w:rsidRDefault="00E97682">
      <w:pPr>
        <w:rPr>
          <w:rFonts w:ascii="Times New Roman" w:hAnsi="Times New Roman" w:cs="Times New Roman"/>
          <w:b/>
          <w:szCs w:val="21"/>
          <w:lang w:val="en-GB"/>
        </w:rPr>
      </w:pPr>
      <w:r>
        <w:rPr>
          <w:rFonts w:ascii="Times New Roman" w:hAnsi="Times New Roman" w:cs="Times New Roman"/>
          <w:b/>
          <w:szCs w:val="21"/>
          <w:highlight w:val="yellow"/>
          <w:lang w:val="en-GB"/>
        </w:rPr>
        <w:t>Proposal 1b:</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he gap between two consecutive PUSCH transmissions overlaps with any symbol of downlink rec</w:t>
      </w:r>
      <w:r>
        <w:rPr>
          <w:sz w:val="21"/>
          <w:szCs w:val="21"/>
          <w:lang w:eastAsia="zh-CN"/>
        </w:rPr>
        <w:t>eption or downlink monitoring even if neither of the repetitions overlaps with it.</w:t>
      </w:r>
    </w:p>
    <w:p w:rsidR="00EF0528" w:rsidRDefault="00EF0528">
      <w:pPr>
        <w:rPr>
          <w:szCs w:val="21"/>
          <w:lang w:val="en-GB"/>
        </w:rPr>
      </w:pP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b/>
          <w:kern w:val="0"/>
          <w:szCs w:val="21"/>
        </w:rPr>
        <w:t>F</w:t>
      </w:r>
      <w:r>
        <w:rPr>
          <w:rFonts w:ascii="Times New Roman" w:eastAsia="宋体" w:hAnsi="Times New Roman" w:cs="Times New Roman"/>
          <w:b/>
          <w:kern w:val="0"/>
          <w:szCs w:val="21"/>
        </w:rPr>
        <w:t>L comments:</w:t>
      </w:r>
      <w:r>
        <w:rPr>
          <w:rFonts w:ascii="Times New Roman" w:eastAsia="宋体" w:hAnsi="Times New Roman" w:cs="Times New Roman"/>
          <w:kern w:val="0"/>
          <w:szCs w:val="21"/>
        </w:rPr>
        <w:t xml:space="preserve"> </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 xml:space="preserve">@Qualcomm, I’m not sure why Qualcomm still thinks clarification is not needed, even it is apparent that companies </w:t>
      </w:r>
      <w:r>
        <w:rPr>
          <w:rFonts w:ascii="Times New Roman" w:eastAsia="宋体" w:hAnsi="Times New Roman" w:cs="Times New Roman"/>
          <w:kern w:val="0"/>
          <w:szCs w:val="21"/>
        </w:rPr>
        <w:t xml:space="preserve">have different understandings on the specification and agreements. Look at the discussion on TPC, one of the reasons why we cannot make progress is that companies have different understandings on legacy behaviors. Now it seems only Qualcomm is not willing </w:t>
      </w:r>
      <w:r>
        <w:rPr>
          <w:rFonts w:ascii="Times New Roman" w:eastAsia="宋体" w:hAnsi="Times New Roman" w:cs="Times New Roman"/>
          <w:kern w:val="0"/>
          <w:szCs w:val="21"/>
        </w:rPr>
        <w:t>to clarify the following cases. Could you please clarify the reason?</w:t>
      </w:r>
    </w:p>
    <w:p w:rsidR="00EF0528" w:rsidRDefault="00E97682">
      <w:pPr>
        <w:rPr>
          <w:rFonts w:ascii="Times New Roman" w:eastAsia="宋体" w:hAnsi="Times New Roman" w:cs="Times New Roman"/>
          <w:kern w:val="0"/>
          <w:szCs w:val="21"/>
        </w:rPr>
      </w:pPr>
      <w:r>
        <w:rPr>
          <w:rFonts w:ascii="Times New Roman" w:eastAsia="宋体" w:hAnsi="Times New Roman" w:cs="Times New Roman"/>
          <w:kern w:val="0"/>
          <w:szCs w:val="21"/>
        </w:rPr>
        <w:t>@Ericsson, Thanks for the detailed analysis and open for the clarification!</w:t>
      </w: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Pr>
          <w:rFonts w:ascii="Times New Roman" w:eastAsia="宋体" w:hAnsi="Times New Roman" w:cs="Times New Roman" w:hint="eastAsia"/>
          <w:color w:val="FF0000"/>
          <w:kern w:val="0"/>
          <w:szCs w:val="21"/>
        </w:rPr>
        <w:t xml:space="preserve">for UE not capable of restarting DMRS </w:t>
      </w:r>
      <w:r>
        <w:rPr>
          <w:rFonts w:ascii="Times New Roman" w:eastAsia="宋体" w:hAnsi="Times New Roman" w:cs="Times New Roman" w:hint="eastAsia"/>
          <w:color w:val="FF0000"/>
          <w:kern w:val="0"/>
          <w:szCs w:val="21"/>
        </w:rPr>
        <w:t>bundling</w:t>
      </w:r>
      <w:r>
        <w:rPr>
          <w:rFonts w:ascii="Times New Roman" w:eastAsia="宋体" w:hAnsi="Times New Roman" w:cs="Times New Roman"/>
          <w:kern w:val="0"/>
          <w:szCs w:val="21"/>
        </w:rPr>
        <w: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 created after the semi-static 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b/>
          <w:color w:val="000000"/>
          <w:sz w:val="21"/>
          <w:szCs w:val="21"/>
          <w:highlight w:val="cyan"/>
          <w:shd w:val="clear" w:color="auto" w:fill="FFFFFF"/>
          <w:lang w:val="en-GB" w:eastAsia="zh-CN"/>
        </w:rPr>
        <w:t>Yes:</w:t>
      </w:r>
      <w:r>
        <w:rPr>
          <w:rFonts w:ascii="Times New Roman" w:eastAsia="宋体" w:hAnsi="Times New Roman"/>
          <w:color w:val="000000"/>
          <w:sz w:val="21"/>
          <w:szCs w:val="21"/>
          <w:highlight w:val="cyan"/>
          <w:shd w:val="clear" w:color="auto" w:fill="FFFFFF"/>
          <w:lang w:val="en-GB" w:eastAsia="zh-CN"/>
        </w:rPr>
        <w:t xml:space="preserve"> </w:t>
      </w:r>
      <w:r>
        <w:rPr>
          <w:rFonts w:ascii="Times New Roman" w:eastAsia="宋体" w:hAnsi="Times New Roman" w:hint="eastAsia"/>
          <w:color w:val="000000"/>
          <w:sz w:val="21"/>
          <w:szCs w:val="21"/>
          <w:highlight w:val="cyan"/>
          <w:shd w:val="clear" w:color="auto" w:fill="FFFFFF"/>
          <w:lang w:val="en-GB" w:eastAsia="zh-CN"/>
        </w:rPr>
        <w:t>Panasonic,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hint="eastAsia"/>
          <w:color w:val="000000"/>
          <w:sz w:val="21"/>
          <w:szCs w:val="21"/>
          <w:highlight w:val="cyan"/>
          <w:shd w:val="clear" w:color="auto" w:fill="FFFFFF"/>
          <w:lang w:val="en-GB" w:eastAsia="zh-CN"/>
        </w:rPr>
        <w:t xml:space="preserve"> Intel, </w:t>
      </w:r>
      <w:r>
        <w:rPr>
          <w:rFonts w:ascii="Times New Roman" w:eastAsia="宋体" w:hAnsi="Times New Roman"/>
          <w:color w:val="000000"/>
          <w:sz w:val="21"/>
          <w:szCs w:val="21"/>
          <w:highlight w:val="cyan"/>
          <w:shd w:val="clear" w:color="auto" w:fill="FFFFFF"/>
          <w:lang w:val="en-GB" w:eastAsia="zh-CN"/>
        </w:rPr>
        <w:t>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 the semi-static 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 xml:space="preserve">Yes: </w:t>
      </w:r>
      <w:r>
        <w:rPr>
          <w:rFonts w:ascii="Times New Roman" w:eastAsia="宋体" w:hAnsi="Times New Roman" w:hint="eastAsia"/>
          <w:color w:val="000000"/>
          <w:sz w:val="21"/>
          <w:szCs w:val="21"/>
          <w:highlight w:val="cyan"/>
          <w:shd w:val="clear" w:color="auto" w:fill="FFFFFF"/>
          <w:lang w:val="en-GB" w:eastAsia="zh-CN"/>
        </w:rPr>
        <w:t>Panasonic,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color w:val="000000"/>
          <w:sz w:val="21"/>
          <w:szCs w:val="21"/>
          <w:highlight w:val="cyan"/>
          <w:shd w:val="clear" w:color="auto" w:fill="FFFFFF"/>
          <w:lang w:val="en-GB" w:eastAsia="zh-CN"/>
        </w:rPr>
        <w:t xml:space="preserve"> 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p>
    <w:tbl>
      <w:tblPr>
        <w:tblStyle w:val="TableGrid"/>
        <w:tblW w:w="9736" w:type="dxa"/>
        <w:tblLook w:val="04A0" w:firstRow="1" w:lastRow="0" w:firstColumn="1" w:lastColumn="0" w:noHBand="0" w:noVBand="1"/>
      </w:tblPr>
      <w:tblGrid>
        <w:gridCol w:w="1388"/>
        <w:gridCol w:w="8348"/>
      </w:tblGrid>
      <w:tr w:rsidR="00EF0528">
        <w:tc>
          <w:tcPr>
            <w:tcW w:w="138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348"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348"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Malgun Gothic" w:hAnsi="Times New Roman" w:cs="Times New Roman"/>
                <w:color w:val="000000"/>
                <w:kern w:val="0"/>
                <w:szCs w:val="21"/>
                <w:shd w:val="clear" w:color="auto" w:fill="FFFFFF"/>
                <w:lang w:val="en-GB" w:eastAsia="ko-KR"/>
              </w:rPr>
              <w:t xml:space="preserve">Our preference has been stated previously but has been omitted, unfortunately. We would like to clarify that answers for the both of cases are no. As pointed out before, </w:t>
            </w:r>
            <w:r>
              <w:rPr>
                <w:rFonts w:ascii="Times New Roman" w:eastAsia="Malgun Gothic" w:hAnsi="Times New Roman" w:cs="Times New Roman"/>
                <w:color w:val="000000"/>
                <w:kern w:val="0"/>
                <w:szCs w:val="21"/>
                <w:shd w:val="clear" w:color="auto" w:fill="FFFFFF"/>
                <w:lang w:eastAsia="ko-KR"/>
              </w:rPr>
              <w:t xml:space="preserve">new actual TDW is created for both of cases when UE have capability to restart DMRS bundling according to the previously captured agreement that describes </w:t>
            </w:r>
            <w:r>
              <w:rPr>
                <w:rFonts w:ascii="Times New Roman" w:eastAsia="宋体" w:hAnsi="Times New Roman" w:cs="Times New Roman"/>
                <w:kern w:val="0"/>
                <w:szCs w:val="21"/>
              </w:rPr>
              <w:t xml:space="preserve">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PUCCH-Window-Restart</w:t>
            </w:r>
            <w:r>
              <w:rPr>
                <w:rFonts w:ascii="Times New Roman" w:eastAsia="Malgun Gothic" w:hAnsi="Times New Roman" w:cs="Times New Roman"/>
                <w:color w:val="000000"/>
                <w:kern w:val="0"/>
                <w:szCs w:val="21"/>
                <w:shd w:val="clear" w:color="auto" w:fill="FFFFFF"/>
                <w:lang w:eastAsia="ko-KR"/>
              </w:rPr>
              <w:t>. It clearly states that “</w:t>
            </w:r>
            <w:r>
              <w:rPr>
                <w:rFonts w:ascii="Times New Roman" w:eastAsia="Malgun Gothic" w:hAnsi="Times New Roman" w:cs="Times New Roman"/>
                <w:color w:val="FF0000"/>
                <w:kern w:val="0"/>
                <w:szCs w:val="21"/>
                <w:shd w:val="clear" w:color="auto" w:fill="FFFFFF"/>
                <w:lang w:eastAsia="ko-KR"/>
              </w:rPr>
              <w:t xml:space="preserve">UE bundles </w:t>
            </w:r>
            <w:r>
              <w:rPr>
                <w:rFonts w:ascii="Times New Roman" w:eastAsia="Malgun Gothic" w:hAnsi="Times New Roman" w:cs="Times New Roman"/>
                <w:color w:val="000000"/>
                <w:kern w:val="0"/>
                <w:szCs w:val="21"/>
                <w:shd w:val="clear" w:color="auto" w:fill="FFFFFF"/>
                <w:lang w:eastAsia="ko-KR"/>
              </w:rPr>
              <w:t xml:space="preserve">PUSCH/PUCCH DM-RS </w:t>
            </w:r>
            <w:r>
              <w:rPr>
                <w:rFonts w:ascii="Times New Roman" w:eastAsia="Malgun Gothic" w:hAnsi="Times New Roman" w:cs="Times New Roman"/>
                <w:color w:val="FF0000"/>
                <w:kern w:val="0"/>
                <w:szCs w:val="21"/>
                <w:shd w:val="clear" w:color="auto" w:fill="FFFFFF"/>
                <w:lang w:eastAsia="ko-KR"/>
              </w:rPr>
              <w:t>remaining in a nominal time domain window after event(s) triggered by DCI or MAC-CE</w:t>
            </w:r>
            <w:r>
              <w:rPr>
                <w:rFonts w:ascii="Times New Roman" w:eastAsia="Malgun Gothic" w:hAnsi="Times New Roman" w:cs="Times New Roman"/>
                <w:color w:val="000000"/>
                <w:kern w:val="0"/>
                <w:szCs w:val="21"/>
                <w:shd w:val="clear" w:color="auto" w:fill="FFFFFF"/>
                <w:lang w:eastAsia="ko-KR"/>
              </w:rPr>
              <w:t xml:space="preserve"> that violate power consistency and phase continuity requirements.” when UE have capability to restart DMRS bundling.</w:t>
            </w:r>
            <w:r>
              <w:rPr>
                <w:rFonts w:ascii="Times New Roman" w:eastAsia="Malgun Gothic" w:hAnsi="Times New Roman" w:cs="Times New Roman" w:hint="eastAsia"/>
                <w:color w:val="000000"/>
                <w:kern w:val="0"/>
                <w:szCs w:val="21"/>
                <w:shd w:val="clear" w:color="auto" w:fill="FFFFFF"/>
                <w:lang w:eastAsia="ko-KR"/>
              </w:rPr>
              <w:t xml:space="preserve"> </w:t>
            </w:r>
            <w:r>
              <w:rPr>
                <w:rFonts w:ascii="Times New Roman" w:eastAsia="Malgun Gothic" w:hAnsi="Times New Roman" w:cs="Times New Roman"/>
                <w:color w:val="000000"/>
                <w:kern w:val="0"/>
                <w:szCs w:val="21"/>
                <w:shd w:val="clear" w:color="auto" w:fill="FFFFFF"/>
                <w:lang w:eastAsia="ko-KR"/>
              </w:rPr>
              <w:t>In other words, UE without capability</w:t>
            </w:r>
            <w:r>
              <w:rPr>
                <w:rFonts w:ascii="Times New Roman" w:eastAsia="Malgun Gothic" w:hAnsi="Times New Roman" w:cs="Times New Roman"/>
                <w:color w:val="000000"/>
                <w:kern w:val="0"/>
                <w:szCs w:val="21"/>
                <w:shd w:val="clear" w:color="auto" w:fill="FFFFFF"/>
                <w:lang w:eastAsia="ko-KR"/>
              </w:rPr>
              <w:t xml:space="preserve"> cannot bundles PUSCH/PUCCH DM-RS remaining in a nominal time domain window after event(s) triggered by DCI or MAC-CE. Furthermore to support both of cases, we should revert that agreement. Considering the lack of time, we think only way we can go is clari</w:t>
            </w:r>
            <w:r>
              <w:rPr>
                <w:rFonts w:ascii="Times New Roman" w:eastAsia="Malgun Gothic" w:hAnsi="Times New Roman" w:cs="Times New Roman"/>
                <w:color w:val="000000"/>
                <w:kern w:val="0"/>
                <w:szCs w:val="21"/>
                <w:shd w:val="clear" w:color="auto" w:fill="FFFFFF"/>
                <w:lang w:eastAsia="ko-KR"/>
              </w:rPr>
              <w:t>fy without spec impact.</w:t>
            </w:r>
          </w:p>
        </w:tc>
      </w:tr>
      <w:tr w:rsidR="00EF0528">
        <w:tc>
          <w:tcPr>
            <w:tcW w:w="1388"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48" w:type="dxa"/>
          </w:tcPr>
          <w:p w:rsidR="00EF0528" w:rsidRDefault="00E97682">
            <w:pPr>
              <w:rPr>
                <w:rFonts w:ascii="Times New Roman" w:eastAsia="MS Mincho" w:hAnsi="Times New Roman" w:cs="Times New Roman"/>
                <w:lang w:val="en-GB" w:eastAsia="ja-JP"/>
              </w:rPr>
            </w:pPr>
            <w:r>
              <w:rPr>
                <w:rFonts w:ascii="Times New Roman" w:eastAsia="MS Mincho" w:hAnsi="Times New Roman" w:cs="Times New Roman" w:hint="eastAsia"/>
                <w:lang w:val="en-GB" w:eastAsia="ja-JP"/>
              </w:rPr>
              <w:t>W</w:t>
            </w:r>
            <w:r>
              <w:rPr>
                <w:rFonts w:ascii="Times New Roman" w:eastAsia="MS Mincho" w:hAnsi="Times New Roman" w:cs="Times New Roman"/>
                <w:lang w:val="en-GB" w:eastAsia="ja-JP"/>
              </w:rPr>
              <w:t>e are fine to clarify both cases</w:t>
            </w:r>
          </w:p>
        </w:tc>
      </w:tr>
      <w:tr w:rsidR="00EF0528">
        <w:tc>
          <w:tcPr>
            <w:tcW w:w="138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amsung</w:t>
            </w:r>
          </w:p>
        </w:tc>
        <w:tc>
          <w:tcPr>
            <w:tcW w:w="8348"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eastAsia="ko-KR"/>
              </w:rPr>
              <w:t xml:space="preserve">In general, we think that the </w:t>
            </w:r>
            <w:r>
              <w:rPr>
                <w:rFonts w:ascii="Times New Roman" w:eastAsia="宋体" w:hAnsi="Times New Roman" w:cs="Times New Roman"/>
                <w:color w:val="000000"/>
                <w:kern w:val="0"/>
                <w:szCs w:val="21"/>
                <w:shd w:val="clear" w:color="auto" w:fill="FFFFFF"/>
                <w:lang w:val="en-GB" w:eastAsia="en-US"/>
              </w:rPr>
              <w:t>conservative way seems better to prevent incorrect bundling as analysed by Ericsson. However, w</w:t>
            </w:r>
            <w:r>
              <w:rPr>
                <w:rFonts w:ascii="Times New Roman" w:eastAsia="Malgun Gothic" w:hAnsi="Times New Roman" w:cs="Times New Roman" w:hint="eastAsia"/>
                <w:color w:val="000000"/>
                <w:kern w:val="0"/>
                <w:szCs w:val="21"/>
                <w:shd w:val="clear" w:color="auto" w:fill="FFFFFF"/>
                <w:lang w:eastAsia="ko-KR"/>
              </w:rPr>
              <w:t xml:space="preserve">e are okay to go with majority views for the sake of </w:t>
            </w:r>
            <w:r>
              <w:rPr>
                <w:rFonts w:ascii="Times New Roman" w:eastAsia="Malgun Gothic" w:hAnsi="Times New Roman" w:cs="Times New Roman"/>
                <w:color w:val="000000"/>
                <w:kern w:val="0"/>
                <w:szCs w:val="21"/>
                <w:shd w:val="clear" w:color="auto" w:fill="FFFFFF"/>
                <w:lang w:eastAsia="ko-KR"/>
              </w:rPr>
              <w:t xml:space="preserve">the </w:t>
            </w:r>
            <w:r>
              <w:rPr>
                <w:rFonts w:ascii="Times New Roman" w:eastAsia="Malgun Gothic" w:hAnsi="Times New Roman" w:cs="Times New Roman"/>
                <w:color w:val="000000"/>
                <w:kern w:val="0"/>
                <w:szCs w:val="21"/>
                <w:shd w:val="clear" w:color="auto" w:fill="FFFFFF"/>
                <w:lang w:eastAsia="ko-KR"/>
              </w:rPr>
              <w:t>progress.</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We are fine to clarify these two cases. </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348" w:type="dxa"/>
          </w:tcPr>
          <w:p w:rsidR="00EF0528" w:rsidRDefault="00E97682">
            <w:pPr>
              <w:rPr>
                <w:rFonts w:ascii="Times New Roman" w:hAnsi="Times New Roman" w:cs="Times New Roman"/>
                <w:lang w:val="en-GB"/>
              </w:rPr>
            </w:pPr>
            <w:r>
              <w:rPr>
                <w:rFonts w:ascii="Times New Roman" w:hAnsi="Times New Roman" w:cs="Times New Roman"/>
                <w:lang w:val="en-GB"/>
              </w:rPr>
              <w:t>We still believe “Yes” should be the answer to both questions of Case 1 and Case 2.</w:t>
            </w:r>
          </w:p>
          <w:p w:rsidR="00EF0528" w:rsidRDefault="00E97682">
            <w:pPr>
              <w:rPr>
                <w:rFonts w:ascii="Times New Roman" w:hAnsi="Times New Roman" w:cs="Times New Roman"/>
                <w:lang w:val="en-GB"/>
              </w:rPr>
            </w:pPr>
            <w:r>
              <w:rPr>
                <w:rFonts w:ascii="Times New Roman" w:hAnsi="Times New Roman" w:cs="Times New Roman"/>
                <w:lang w:val="en-GB"/>
              </w:rPr>
              <w:t>We additional think that unclarity comes from the following earlier agreement:</w:t>
            </w:r>
          </w:p>
          <w:p w:rsidR="00EF0528" w:rsidRDefault="00E97682">
            <w:pPr>
              <w:widowControl/>
              <w:numPr>
                <w:ilvl w:val="0"/>
                <w:numId w:val="39"/>
              </w:numPr>
              <w:spacing w:after="0" w:line="216" w:lineRule="auto"/>
              <w:jc w:val="left"/>
              <w:rPr>
                <w:rFonts w:eastAsia="Batang"/>
                <w:kern w:val="24"/>
              </w:rPr>
            </w:pPr>
            <w:r>
              <w:rPr>
                <w:rFonts w:eastAsia="Batang"/>
                <w:kern w:val="24"/>
              </w:rPr>
              <w:t>If the power consistency</w:t>
            </w:r>
            <w:r>
              <w:rPr>
                <w:rFonts w:eastAsia="Batang"/>
                <w:kern w:val="24"/>
              </w:rPr>
              <w:t xml:space="preserve"> and phase continuity are violated due to an event, whether a new actual TDW is created is subject to UE capability of supporting restarting DMRS bundling.</w:t>
            </w:r>
          </w:p>
          <w:p w:rsidR="00EF0528" w:rsidRDefault="00E97682">
            <w:pPr>
              <w:widowControl/>
              <w:numPr>
                <w:ilvl w:val="1"/>
                <w:numId w:val="39"/>
              </w:numPr>
              <w:spacing w:after="0" w:line="216" w:lineRule="auto"/>
              <w:jc w:val="left"/>
              <w:rPr>
                <w:rFonts w:eastAsia="Batang"/>
                <w:kern w:val="24"/>
              </w:rPr>
            </w:pPr>
            <w:r>
              <w:rPr>
                <w:rFonts w:eastAsia="Batang"/>
                <w:kern w:val="24"/>
              </w:rPr>
              <w:t xml:space="preserve">If UE is capable of restarting DM-RS bundling, one new actual TDW is created after the event, </w:t>
            </w:r>
          </w:p>
          <w:p w:rsidR="00EF0528" w:rsidRDefault="00E97682">
            <w:pPr>
              <w:widowControl/>
              <w:numPr>
                <w:ilvl w:val="2"/>
                <w:numId w:val="39"/>
              </w:numPr>
              <w:spacing w:after="0" w:line="216" w:lineRule="auto"/>
              <w:jc w:val="left"/>
              <w:rPr>
                <w:rFonts w:eastAsia="Batang"/>
                <w:kern w:val="24"/>
              </w:rPr>
            </w:pPr>
            <w:r>
              <w:rPr>
                <w:rFonts w:eastAsia="Batang"/>
                <w:kern w:val="24"/>
              </w:rPr>
              <w:t xml:space="preserve">FFS: </w:t>
            </w:r>
            <w:r>
              <w:rPr>
                <w:rFonts w:eastAsia="Batang"/>
                <w:kern w:val="24"/>
              </w:rPr>
              <w:t>The start of the new actual TDW is the first available slot/symbol for PUSCH transmission after the event.</w:t>
            </w:r>
          </w:p>
          <w:p w:rsidR="00EF0528" w:rsidRDefault="00E97682">
            <w:pPr>
              <w:widowControl/>
              <w:numPr>
                <w:ilvl w:val="1"/>
                <w:numId w:val="39"/>
              </w:numPr>
              <w:spacing w:after="0" w:line="216" w:lineRule="auto"/>
              <w:jc w:val="left"/>
              <w:rPr>
                <w:rFonts w:eastAsia="Batang"/>
                <w:kern w:val="24"/>
              </w:rPr>
            </w:pPr>
            <w:r>
              <w:rPr>
                <w:rFonts w:eastAsia="Batang"/>
                <w:kern w:val="24"/>
              </w:rPr>
              <w:t>If UE is not capable of restarting DM-RS bundling, no new actual TDW is created until the end of the configured TDW.</w:t>
            </w:r>
          </w:p>
          <w:p w:rsidR="00EF0528" w:rsidRDefault="00E97682">
            <w:pPr>
              <w:widowControl/>
              <w:numPr>
                <w:ilvl w:val="1"/>
                <w:numId w:val="39"/>
              </w:numPr>
              <w:spacing w:after="0" w:line="216" w:lineRule="auto"/>
              <w:jc w:val="left"/>
              <w:rPr>
                <w:rFonts w:eastAsia="Batang"/>
                <w:kern w:val="24"/>
              </w:rPr>
            </w:pPr>
            <w:r>
              <w:rPr>
                <w:rFonts w:eastAsia="Batang"/>
                <w:kern w:val="24"/>
              </w:rPr>
              <w:t>FFS: UE capability of restarting</w:t>
            </w:r>
            <w:r>
              <w:rPr>
                <w:rFonts w:eastAsia="Batang"/>
                <w:kern w:val="24"/>
              </w:rPr>
              <w:t xml:space="preserve"> DMRS bundling is applied only to dynamic event or not</w:t>
            </w:r>
          </w:p>
          <w:p w:rsidR="00EF0528" w:rsidRDefault="00EF0528">
            <w:pPr>
              <w:widowControl/>
              <w:spacing w:after="0" w:line="216" w:lineRule="auto"/>
              <w:ind w:left="1500"/>
              <w:jc w:val="left"/>
              <w:rPr>
                <w:rFonts w:eastAsia="Batang"/>
                <w:kern w:val="24"/>
              </w:rPr>
            </w:pPr>
          </w:p>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宋体" w:hAnsi="Times New Roman" w:cs="Times New Roman"/>
                <w:color w:val="000000"/>
                <w:kern w:val="0"/>
                <w:szCs w:val="21"/>
                <w:shd w:val="clear" w:color="auto" w:fill="FFFFFF"/>
                <w:lang w:eastAsia="en-US"/>
              </w:rPr>
              <w:t>This agreement was made before mandatory capability of restarting DMRS bundling after a semi-static event was agreed. In this context, and assuming a UE would not be able to restart DMRS bundling afte</w:t>
            </w:r>
            <w:r>
              <w:rPr>
                <w:rFonts w:ascii="Times New Roman" w:eastAsia="宋体" w:hAnsi="Times New Roman" w:cs="Times New Roman"/>
                <w:color w:val="000000"/>
                <w:kern w:val="0"/>
                <w:szCs w:val="21"/>
                <w:shd w:val="clear" w:color="auto" w:fill="FFFFFF"/>
                <w:lang w:eastAsia="en-US"/>
              </w:rPr>
              <w:t xml:space="preserv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the second bullet (</w:t>
            </w:r>
            <w:r>
              <w:rPr>
                <w:rFonts w:ascii="Times New Roman" w:eastAsia="宋体" w:hAnsi="Times New Roman" w:cs="Times New Roman" w:hint="eastAsia"/>
                <w:color w:val="000000"/>
                <w:kern w:val="0"/>
                <w:szCs w:val="21"/>
                <w:shd w:val="clear" w:color="auto" w:fill="FFFFFF"/>
                <w:lang w:eastAsia="en-US"/>
              </w:rPr>
              <w:t>If UE is not capable of restarting DM-RS bundling, no new actual TDW is created until the end of the configured TDW</w:t>
            </w:r>
            <w:r>
              <w:rPr>
                <w:rFonts w:ascii="Times New Roman" w:eastAsia="宋体" w:hAnsi="Times New Roman" w:cs="Times New Roman"/>
                <w:color w:val="000000"/>
                <w:kern w:val="0"/>
                <w:szCs w:val="21"/>
                <w:shd w:val="clear" w:color="auto" w:fill="FFFFFF"/>
                <w:lang w:eastAsia="en-US"/>
              </w:rPr>
              <w:t xml:space="preserve">) would need to be literally read as no actual TDW is created after </w:t>
            </w:r>
            <w:r>
              <w:rPr>
                <w:rFonts w:ascii="Times New Roman" w:eastAsia="宋体" w:hAnsi="Times New Roman" w:cs="Times New Roman"/>
                <w:b/>
                <w:bCs/>
                <w:color w:val="000000"/>
                <w:kern w:val="0"/>
                <w:szCs w:val="21"/>
                <w:shd w:val="clear" w:color="auto" w:fill="FFFFFF"/>
                <w:lang w:eastAsia="en-US"/>
              </w:rPr>
              <w:t>any</w:t>
            </w:r>
            <w:r>
              <w:rPr>
                <w:rFonts w:ascii="Times New Roman" w:eastAsia="宋体" w:hAnsi="Times New Roman" w:cs="Times New Roman"/>
                <w:color w:val="000000"/>
                <w:kern w:val="0"/>
                <w:szCs w:val="21"/>
                <w:shd w:val="clear" w:color="auto" w:fill="FFFFFF"/>
                <w:lang w:eastAsia="en-US"/>
              </w:rPr>
              <w:t xml:space="preserve"> event until the end of the nominal TD</w:t>
            </w:r>
            <w:r>
              <w:rPr>
                <w:rFonts w:ascii="Times New Roman" w:eastAsia="宋体" w:hAnsi="Times New Roman" w:cs="Times New Roman"/>
                <w:color w:val="000000"/>
                <w:kern w:val="0"/>
                <w:szCs w:val="21"/>
                <w:shd w:val="clear" w:color="auto" w:fill="FFFFFF"/>
                <w:lang w:eastAsia="en-US"/>
              </w:rPr>
              <w:t>W. However, since it was later agreed that a UE is mandated to restart DMRS bundling after a semi-static event, the second bullet loses significance and contrasts with the statement in the first bullet. Because of this, we believe a UE is mandated to alway</w:t>
            </w:r>
            <w:r>
              <w:rPr>
                <w:rFonts w:ascii="Times New Roman" w:eastAsia="宋体" w:hAnsi="Times New Roman" w:cs="Times New Roman"/>
                <w:color w:val="000000"/>
                <w:kern w:val="0"/>
                <w:szCs w:val="21"/>
                <w:shd w:val="clear" w:color="auto" w:fill="FFFFFF"/>
                <w:lang w:eastAsia="en-US"/>
              </w:rPr>
              <w:t>s restart DMRS bundling after a semi-static event, regardless of when it occurs, and in alignment with the first bullet of the agreement.</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QC</w:t>
            </w:r>
          </w:p>
        </w:tc>
        <w:tc>
          <w:tcPr>
            <w:tcW w:w="8348" w:type="dxa"/>
          </w:tcPr>
          <w:p w:rsidR="00EF0528" w:rsidRDefault="00E97682">
            <w:pPr>
              <w:rPr>
                <w:rFonts w:ascii="Times New Roman" w:hAnsi="Times New Roman" w:cs="Times New Roman"/>
                <w:lang w:val="en-GB"/>
              </w:rPr>
            </w:pPr>
            <w:r>
              <w:rPr>
                <w:rFonts w:ascii="Times New Roman" w:hAnsi="Times New Roman" w:cs="Times New Roman"/>
                <w:lang w:val="en-GB"/>
              </w:rPr>
              <w:t xml:space="preserve">We are okay to conclude by saying that in both cases, such a UE does not restart DMRS bundling until the end of </w:t>
            </w:r>
            <w:r>
              <w:rPr>
                <w:rFonts w:ascii="Times New Roman" w:hAnsi="Times New Roman" w:cs="Times New Roman"/>
                <w:lang w:val="en-GB"/>
              </w:rPr>
              <w:t>nominal TDW. This was quite clearly mentioned in the agreement we made a couple of meetings back and initially felt no such conclusion was even necessary.</w:t>
            </w:r>
          </w:p>
          <w:p w:rsidR="00EF0528" w:rsidRDefault="00E97682">
            <w:pPr>
              <w:rPr>
                <w:rFonts w:ascii="Times New Roman" w:hAnsi="Times New Roman" w:cs="Times New Roman"/>
                <w:lang w:val="en-GB"/>
              </w:rPr>
            </w:pPr>
            <w:r>
              <w:rPr>
                <w:rFonts w:ascii="Times New Roman" w:hAnsi="Times New Roman" w:cs="Times New Roman"/>
                <w:lang w:val="en-GB"/>
              </w:rPr>
              <w:t xml:space="preserve">This is a UE with a conservative implementation, so not imposing additional requirements seems </w:t>
            </w:r>
            <w:bookmarkStart w:id="135" w:name="OLE_LINK9"/>
            <w:bookmarkStart w:id="136" w:name="OLE_LINK10"/>
            <w:r>
              <w:rPr>
                <w:rFonts w:ascii="Times New Roman" w:hAnsi="Times New Roman" w:cs="Times New Roman"/>
                <w:lang w:val="en-GB"/>
              </w:rPr>
              <w:t>pruden</w:t>
            </w:r>
            <w:r>
              <w:rPr>
                <w:rFonts w:ascii="Times New Roman" w:hAnsi="Times New Roman" w:cs="Times New Roman"/>
                <w:lang w:val="en-GB"/>
              </w:rPr>
              <w:t>t</w:t>
            </w:r>
            <w:bookmarkEnd w:id="135"/>
            <w:bookmarkEnd w:id="136"/>
            <w:r>
              <w:rPr>
                <w:rFonts w:ascii="Times New Roman" w:hAnsi="Times New Roman" w:cs="Times New Roman"/>
                <w:lang w:val="en-GB"/>
              </w:rPr>
              <w:t>. Like we indicated before, if the UE is indeed able to restart bundling after a semi-static event, its quite likely, it will just go the full distance and declare itself to be able to restart bundling after dynamic events. A UE that answers yes to both q</w:t>
            </w:r>
            <w:r>
              <w:rPr>
                <w:rFonts w:ascii="Times New Roman" w:hAnsi="Times New Roman" w:cs="Times New Roman"/>
                <w:lang w:val="en-GB"/>
              </w:rPr>
              <w:t>uestions above and a UE that indicate capability to restart bundling are not too far apart in terms of implementation.</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Perhaps it would be useful to discuss in more detail if the current spec is clear for UEs not capable of restarting DMRS bundli</w:t>
            </w:r>
            <w:r>
              <w:rPr>
                <w:rFonts w:ascii="Times New Roman" w:eastAsia="Malgun Gothic" w:hAnsi="Times New Roman" w:cs="Times New Roman"/>
                <w:color w:val="000000"/>
                <w:kern w:val="0"/>
                <w:szCs w:val="21"/>
                <w:shd w:val="clear" w:color="auto" w:fill="FFFFFF"/>
                <w:lang w:eastAsia="ko-KR"/>
              </w:rPr>
              <w:t>ng.</w:t>
            </w:r>
          </w:p>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 xml:space="preserve">38.214 presently says </w:t>
            </w:r>
          </w:p>
          <w:p w:rsidR="00EF0528" w:rsidRDefault="00E97682">
            <w:pPr>
              <w:pStyle w:val="ListBullet"/>
              <w:rPr>
                <w:shd w:val="clear" w:color="auto" w:fill="FFFFFF"/>
                <w:lang w:eastAsia="ko-KR"/>
              </w:rPr>
            </w:pPr>
            <w:r>
              <w:rPr>
                <w:shd w:val="clear" w:color="auto" w:fill="FFFFFF"/>
                <w:lang w:eastAsia="ko-KR"/>
              </w:rPr>
              <w:t>“Events which cause power consistency and phase continuity not to be maintained … are”</w:t>
            </w:r>
          </w:p>
          <w:p w:rsidR="00EF0528" w:rsidRDefault="00E97682">
            <w:pPr>
              <w:pStyle w:val="ListBullet"/>
              <w:rPr>
                <w:shd w:val="clear" w:color="auto" w:fill="FFFFFF"/>
                <w:lang w:eastAsia="ko-KR"/>
              </w:rPr>
            </w:pPr>
            <w:r>
              <w:rPr>
                <w:shd w:val="clear" w:color="auto" w:fill="FFFFFF"/>
                <w:lang w:eastAsia="ko-KR"/>
              </w:rPr>
              <w:t xml:space="preserve">“When PUSCH-Window-Restart is enabled, the start of a new actual TDW is the first symbol of the PUSCH transmission after the event”, </w:t>
            </w:r>
          </w:p>
          <w:p w:rsidR="00EF0528" w:rsidRDefault="00E97682">
            <w:pPr>
              <w:pStyle w:val="ListBullet"/>
              <w:rPr>
                <w:shd w:val="clear" w:color="auto" w:fill="FFFFFF"/>
                <w:lang w:eastAsia="ko-KR"/>
              </w:rPr>
            </w:pPr>
            <w:r>
              <w:rPr>
                <w:shd w:val="clear" w:color="auto" w:fill="FFFFFF"/>
                <w:lang w:eastAsia="ko-KR"/>
              </w:rPr>
              <w:t>“The end</w:t>
            </w:r>
            <w:r>
              <w:rPr>
                <w:shd w:val="clear" w:color="auto" w:fill="FFFFFF"/>
                <w:lang w:eastAsia="ko-KR"/>
              </w:rPr>
              <w:t xml:space="preserve"> of an actual TDW” is either “The last symbol of the last PUSCH transmission in a slot for PUSCH transmission” or “The last symbol of a PUSCH transmission before the event if an event occurs which causes power consistency and phase continuity not to be mai</w:t>
            </w:r>
            <w:r>
              <w:rPr>
                <w:shd w:val="clear" w:color="auto" w:fill="FFFFFF"/>
                <w:lang w:eastAsia="ko-KR"/>
              </w:rPr>
              <w:t>ntained across PUSCH transmissions”</w:t>
            </w:r>
          </w:p>
          <w:p w:rsidR="00EF0528" w:rsidRDefault="00E97682">
            <w:pPr>
              <w:pStyle w:val="ListBullet"/>
              <w:rPr>
                <w:shd w:val="clear" w:color="auto" w:fill="FFFFFF"/>
                <w:lang w:eastAsia="ko-KR"/>
              </w:rPr>
            </w:pPr>
            <w:r>
              <w:rPr>
                <w:shd w:val="clear" w:color="auto" w:fill="FFFFFF"/>
                <w:lang w:eastAsia="ko-KR"/>
              </w:rPr>
              <w:t>“The UE shall maintain power consistency and phase continuity within an actual TDW … in case the actual TDW is created in response to frequency hopping or in response to any event not triggered by DCI or MAC-CE.”</w:t>
            </w:r>
          </w:p>
          <w:p w:rsidR="00EF0528" w:rsidRDefault="00E97682">
            <w:pPr>
              <w:pStyle w:val="ListBullet"/>
              <w:rPr>
                <w:shd w:val="clear" w:color="auto" w:fill="FFFFFF"/>
                <w:lang w:eastAsia="ko-KR"/>
              </w:rPr>
            </w:pPr>
            <w:r>
              <w:rPr>
                <w:shd w:val="clear" w:color="auto" w:fill="FFFFFF"/>
                <w:lang w:eastAsia="ko-KR"/>
              </w:rPr>
              <w:t>“The UE</w:t>
            </w:r>
            <w:r>
              <w:rPr>
                <w:shd w:val="clear" w:color="auto" w:fill="FFFFFF"/>
                <w:lang w:eastAsia="ko-KR"/>
              </w:rPr>
              <w:t xml:space="preserve"> maintains power consistency and phase continuity within an actual TDW … in case the actual TDW is created in response to an event triggered by DCI other than frequency hopping or by MAC-CE, subject to UE capability.”</w:t>
            </w:r>
          </w:p>
          <w:p w:rsidR="00EF0528" w:rsidRDefault="00EF0528">
            <w:pPr>
              <w:pStyle w:val="ListBullet"/>
              <w:numPr>
                <w:ilvl w:val="0"/>
                <w:numId w:val="0"/>
              </w:numPr>
              <w:rPr>
                <w:shd w:val="clear" w:color="auto" w:fill="FFFFFF"/>
                <w:lang w:eastAsia="ko-KR"/>
              </w:rPr>
            </w:pPr>
          </w:p>
          <w:p w:rsidR="00EF0528" w:rsidRDefault="00E97682">
            <w:pPr>
              <w:pStyle w:val="ListBullet"/>
              <w:numPr>
                <w:ilvl w:val="0"/>
                <w:numId w:val="0"/>
              </w:numPr>
              <w:rPr>
                <w:shd w:val="clear" w:color="auto" w:fill="FFFFFF"/>
                <w:lang w:eastAsia="ko-KR"/>
              </w:rPr>
            </w:pPr>
            <w:r>
              <w:rPr>
                <w:shd w:val="clear" w:color="auto" w:fill="FFFFFF"/>
                <w:lang w:eastAsia="ko-KR"/>
              </w:rPr>
              <w:t xml:space="preserve">In the figure below, a dynamic event </w:t>
            </w:r>
            <w:r>
              <w:rPr>
                <w:shd w:val="clear" w:color="auto" w:fill="FFFFFF"/>
                <w:lang w:eastAsia="ko-KR"/>
              </w:rPr>
              <w:t>precedes a semi-static event in a second slot of a 4 slot nominal TDW.  According to the text above, ATDW1 is created immediately after the dynamic event.  For there to be a restart, one might say the spec says that ATDW1 should end at the of the semi-stat</w:t>
            </w:r>
            <w:r>
              <w:rPr>
                <w:shd w:val="clear" w:color="auto" w:fill="FFFFFF"/>
                <w:lang w:eastAsia="ko-KR"/>
              </w:rPr>
              <w:t>ic event. In that case, ATDW2 could start after the dynamic event. However, since events are things that cause continuity/consistency to be *not* maintained, and aTDWs end before an event which loses continuity/consistency, once continuity/consistency is l</w:t>
            </w:r>
            <w:r>
              <w:rPr>
                <w:shd w:val="clear" w:color="auto" w:fill="FFFFFF"/>
                <w:lang w:eastAsia="ko-KR"/>
              </w:rPr>
              <w:t xml:space="preserve">ost for an ATDW, we don’t think it can be regained, since it is lost for this ATDW according to the UE capability.  Therefore, it is our understanding that the current spec creates ATDW1 such that starts after the dynamic event and continues until the end </w:t>
            </w:r>
            <w:r>
              <w:rPr>
                <w:shd w:val="clear" w:color="auto" w:fill="FFFFFF"/>
                <w:lang w:eastAsia="ko-KR"/>
              </w:rPr>
              <w:t>of the nTDW, and that the UE does not support continuity/consistency within this window.</w:t>
            </w:r>
          </w:p>
          <w:p w:rsidR="00EF0528" w:rsidRDefault="00EF0528">
            <w:pPr>
              <w:pStyle w:val="ListBullet"/>
              <w:numPr>
                <w:ilvl w:val="0"/>
                <w:numId w:val="0"/>
              </w:numPr>
              <w:rPr>
                <w:shd w:val="clear" w:color="auto" w:fill="FFFFFF"/>
                <w:lang w:eastAsia="ko-KR"/>
              </w:rPr>
            </w:pPr>
          </w:p>
          <w:p w:rsidR="00EF0528" w:rsidRDefault="00E97682">
            <w:pPr>
              <w:pStyle w:val="ListBullet"/>
              <w:numPr>
                <w:ilvl w:val="0"/>
                <w:numId w:val="0"/>
              </w:numPr>
              <w:jc w:val="center"/>
              <w:rPr>
                <w:shd w:val="clear" w:color="auto" w:fill="FFFFFF"/>
                <w:lang w:eastAsia="ko-KR"/>
              </w:rPr>
            </w:pPr>
            <w:r>
              <w:rPr>
                <w:noProof/>
                <w:shd w:val="clear" w:color="auto" w:fill="FFFFFF"/>
              </w:rPr>
              <w:drawing>
                <wp:inline distT="0" distB="0" distL="0" distR="0">
                  <wp:extent cx="4473575" cy="2437765"/>
                  <wp:effectExtent l="0" t="0" r="3175" b="0"/>
                  <wp:docPr id="1576" name="Picture 1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 name="Picture 1576"/>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a:xfrm>
                            <a:off x="0" y="0"/>
                            <a:ext cx="4479467" cy="2441307"/>
                          </a:xfrm>
                          <a:prstGeom prst="rect">
                            <a:avLst/>
                          </a:prstGeom>
                          <a:noFill/>
                          <a:ln>
                            <a:noFill/>
                          </a:ln>
                        </pic:spPr>
                      </pic:pic>
                    </a:graphicData>
                  </a:graphic>
                </wp:inline>
              </w:drawing>
            </w:r>
          </w:p>
          <w:p w:rsidR="00EF0528" w:rsidRDefault="00E97682">
            <w:pPr>
              <w:pStyle w:val="ListBullet"/>
              <w:numPr>
                <w:ilvl w:val="0"/>
                <w:numId w:val="0"/>
              </w:numPr>
              <w:rPr>
                <w:shd w:val="clear" w:color="auto" w:fill="FFFFFF"/>
                <w:lang w:eastAsia="ko-KR"/>
              </w:rPr>
            </w:pPr>
            <w:r>
              <w:rPr>
                <w:shd w:val="clear" w:color="auto" w:fill="FFFFFF"/>
                <w:lang w:eastAsia="ko-KR"/>
              </w:rPr>
              <w:t xml:space="preserve">So, while it may not be straightforward to read, the spec seems to work.  We are open to discuss clarifications, but since further improvements may not be </w:t>
            </w:r>
            <w:r>
              <w:rPr>
                <w:shd w:val="clear" w:color="auto" w:fill="FFFFFF"/>
                <w:lang w:eastAsia="ko-KR"/>
              </w:rPr>
              <w:t>straightforward, we would like to see specific proposals before agreeing to clarifying the spec further.</w:t>
            </w:r>
          </w:p>
        </w:tc>
      </w:tr>
      <w:tr w:rsidR="00EF0528">
        <w:tc>
          <w:tcPr>
            <w:tcW w:w="1388"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InterDigital</w:t>
            </w:r>
          </w:p>
        </w:tc>
        <w:tc>
          <w:tcPr>
            <w:tcW w:w="8348" w:type="dxa"/>
          </w:tcPr>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eastAsia="Malgun Gothic" w:hAnsi="Times New Roman" w:cs="Times New Roman"/>
                <w:color w:val="000000"/>
                <w:kern w:val="0"/>
                <w:szCs w:val="21"/>
                <w:shd w:val="clear" w:color="auto" w:fill="FFFFFF"/>
                <w:lang w:eastAsia="ko-KR"/>
              </w:rPr>
              <w:t>Agree with Ericsson and Qualcomm understanding. A semi-static event does not “help” the UE restart bundling for a UE that does not have t</w:t>
            </w:r>
            <w:r>
              <w:rPr>
                <w:rFonts w:ascii="Times New Roman" w:eastAsia="Malgun Gothic" w:hAnsi="Times New Roman" w:cs="Times New Roman"/>
                <w:color w:val="000000"/>
                <w:kern w:val="0"/>
                <w:szCs w:val="21"/>
                <w:shd w:val="clear" w:color="auto" w:fill="FFFFFF"/>
                <w:lang w:eastAsia="ko-KR"/>
              </w:rPr>
              <w:t>hat capability.</w:t>
            </w:r>
          </w:p>
        </w:tc>
      </w:tr>
    </w:tbl>
    <w:p w:rsidR="00EF0528" w:rsidRDefault="00EF0528">
      <w:pPr>
        <w:rPr>
          <w:rFonts w:ascii="Times New Roman" w:eastAsia="宋体" w:hAnsi="Times New Roman" w:cs="Times New Roman"/>
          <w:b/>
          <w:color w:val="000000"/>
          <w:kern w:val="0"/>
          <w:szCs w:val="21"/>
          <w:shd w:val="clear" w:color="auto" w:fill="FFFFFF"/>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rFonts w:ascii="Times New Roman" w:eastAsia="宋体" w:hAnsi="Times New Roman" w:cs="Times New Roman"/>
          <w:kern w:val="0"/>
          <w:szCs w:val="21"/>
          <w:lang w:val="en-GB" w:eastAsia="en-US"/>
        </w:rPr>
      </w:pPr>
      <w:r>
        <w:rPr>
          <w:rFonts w:ascii="Times New Roman" w:hAnsi="Times New Roman" w:cs="Times New Roman"/>
          <w:b/>
          <w:szCs w:val="21"/>
        </w:rPr>
        <w:t>FL comments:</w:t>
      </w:r>
      <w:r>
        <w:rPr>
          <w:rFonts w:ascii="Times New Roman" w:eastAsia="宋体" w:hAnsi="Times New Roman" w:cs="Times New Roman"/>
          <w:kern w:val="0"/>
          <w:szCs w:val="21"/>
          <w:lang w:val="en-GB" w:eastAsia="en-US"/>
        </w:rPr>
        <w:t xml:space="preserve"> Based on the comments, can we take it as a conclusion?</w:t>
      </w:r>
    </w:p>
    <w:p w:rsidR="00EF0528" w:rsidRDefault="00E9768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rsidR="00EF0528" w:rsidRDefault="00E97682">
      <w:pPr>
        <w:rPr>
          <w:rFonts w:ascii="Times New Roman" w:hAnsi="Times New Roman" w:cs="Times New Roman"/>
          <w:b/>
          <w:szCs w:val="21"/>
        </w:rPr>
      </w:pPr>
      <w:r>
        <w:rPr>
          <w:rFonts w:ascii="Times New Roman" w:hAnsi="Times New Roman" w:cs="Times New Roman"/>
          <w:b/>
          <w:szCs w:val="21"/>
        </w:rPr>
        <w:t>Conclusion:</w:t>
      </w:r>
    </w:p>
    <w:p w:rsidR="00EF0528" w:rsidRDefault="00E97682">
      <w:pPr>
        <w:pStyle w:val="ListParagraph"/>
        <w:numPr>
          <w:ilvl w:val="0"/>
          <w:numId w:val="41"/>
        </w:numPr>
        <w:ind w:firstLineChars="0"/>
        <w:rPr>
          <w:sz w:val="21"/>
          <w:szCs w:val="21"/>
          <w:lang w:val="en-GB"/>
        </w:rPr>
      </w:pPr>
      <w:r>
        <w:rPr>
          <w:sz w:val="21"/>
          <w:szCs w:val="21"/>
          <w:lang w:val="en-GB"/>
        </w:rPr>
        <w:t xml:space="preserve">PUSCH repetitions with different sets of power control parameters in multi-TRP operation is regarded </w:t>
      </w:r>
      <w:r>
        <w:rPr>
          <w:sz w:val="21"/>
          <w:szCs w:val="21"/>
          <w:lang w:val="en-GB"/>
        </w:rPr>
        <w:t>as a semi-static event.</w:t>
      </w: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Xiaomi</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v</w:t>
            </w:r>
            <w:r>
              <w:rPr>
                <w:rFonts w:ascii="Times New Roman" w:eastAsia="宋体" w:hAnsi="Times New Roman" w:cs="Times New Roman"/>
                <w:color w:val="000000"/>
                <w:kern w:val="0"/>
                <w:szCs w:val="21"/>
                <w:shd w:val="clear" w:color="auto" w:fill="FFFFFF"/>
                <w:lang w:val="en-GB"/>
              </w:rPr>
              <w:t>ivo</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Apple</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ine with the conclusion. </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this as a compromised solution.</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the conclusion.</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Fine</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Intel</w:t>
            </w:r>
          </w:p>
        </w:tc>
        <w:tc>
          <w:tcPr>
            <w:tcW w:w="853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 xml:space="preserve">We are fine with this. Just clarification whether it will be captured in the spec? </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Nokia/NSB</w:t>
            </w:r>
          </w:p>
        </w:tc>
        <w:tc>
          <w:tcPr>
            <w:tcW w:w="853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proposal</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Ericsson</w:t>
            </w:r>
          </w:p>
        </w:tc>
        <w:tc>
          <w:tcPr>
            <w:tcW w:w="8539" w:type="dxa"/>
          </w:tcPr>
          <w:p w:rsidR="00EF0528" w:rsidRDefault="00E97682">
            <w:pPr>
              <w:rPr>
                <w:rFonts w:ascii="Times New Roman" w:hAnsi="Times New Roman" w:cs="Times New Roman"/>
                <w:color w:val="000000"/>
                <w:kern w:val="0"/>
                <w:szCs w:val="21"/>
                <w:shd w:val="clear" w:color="auto" w:fill="FFFFFF"/>
              </w:rPr>
            </w:pPr>
            <w:r>
              <w:rPr>
                <w:rFonts w:ascii="Times New Roman" w:hAnsi="Times New Roman" w:cs="Times New Roman"/>
                <w:color w:val="000000"/>
                <w:kern w:val="0"/>
                <w:szCs w:val="21"/>
                <w:shd w:val="clear" w:color="auto" w:fill="FFFFFF"/>
              </w:rPr>
              <w:t>Support the conclusion in principle.  Similar to Intel, do we understand correctly</w:t>
            </w:r>
            <w:r>
              <w:rPr>
                <w:rFonts w:ascii="Times New Roman" w:hAnsi="Times New Roman" w:cs="Times New Roman"/>
                <w:color w:val="000000"/>
                <w:kern w:val="0"/>
                <w:szCs w:val="21"/>
                <w:shd w:val="clear" w:color="auto" w:fill="FFFFFF"/>
              </w:rPr>
              <w:t xml:space="preserve"> that there is no spec impact, and if so, would better wording be ‘… regarded as a semi-static event</w:t>
            </w:r>
            <w:r>
              <w:rPr>
                <w:rFonts w:ascii="Times New Roman" w:hAnsi="Times New Roman" w:cs="Times New Roman"/>
                <w:color w:val="FF0000"/>
                <w:kern w:val="0"/>
                <w:szCs w:val="21"/>
                <w:u w:val="single"/>
                <w:shd w:val="clear" w:color="auto" w:fill="FFFFFF"/>
              </w:rPr>
              <w:t>, and is presently specified in 38.214</w:t>
            </w:r>
            <w:r>
              <w:rPr>
                <w:rFonts w:ascii="Times New Roman" w:hAnsi="Times New Roman" w:cs="Times New Roman"/>
                <w:color w:val="000000"/>
                <w:kern w:val="0"/>
                <w:szCs w:val="21"/>
                <w:shd w:val="clear" w:color="auto" w:fill="FFFFFF"/>
              </w:rPr>
              <w:t xml:space="preserve">’? </w:t>
            </w:r>
          </w:p>
        </w:tc>
      </w:tr>
    </w:tbl>
    <w:p w:rsidR="00EF0528" w:rsidRDefault="00EF0528">
      <w:pPr>
        <w:rPr>
          <w:rFonts w:ascii="Times New Roman" w:eastAsia="宋体" w:hAnsi="Times New Roman" w:cs="Times New Roman"/>
          <w:b/>
          <w:color w:val="000000"/>
          <w:kern w:val="0"/>
          <w:szCs w:val="21"/>
          <w:shd w:val="clear" w:color="auto" w:fill="FFFFFF"/>
        </w:rPr>
      </w:pPr>
    </w:p>
    <w:p w:rsidR="00EF0528" w:rsidRDefault="00E97682">
      <w:pPr>
        <w:pStyle w:val="Heading2"/>
        <w:spacing w:before="156" w:after="156" w:line="240" w:lineRule="auto"/>
        <w:rPr>
          <w:rFonts w:ascii="Arial" w:hAnsi="Arial" w:cs="Arial"/>
        </w:rPr>
      </w:pPr>
      <w:r>
        <w:rPr>
          <w:rFonts w:ascii="Arial" w:hAnsi="Arial" w:cs="Arial"/>
        </w:rPr>
        <w:t>7.</w:t>
      </w:r>
      <w:r>
        <w:rPr>
          <w:rFonts w:ascii="Arial" w:hAnsi="Arial" w:cs="Arial" w:hint="eastAsia"/>
        </w:rPr>
        <w:t>2</w:t>
      </w:r>
      <w:r>
        <w:rPr>
          <w:rFonts w:ascii="Arial" w:hAnsi="Arial" w:cs="Arial"/>
        </w:rPr>
        <w:t xml:space="preserve"> TPC command</w:t>
      </w:r>
    </w:p>
    <w:p w:rsidR="00EF0528" w:rsidRDefault="00E97682">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w:t>
      </w:r>
      <w:r>
        <w:rPr>
          <w:rFonts w:ascii="Times New Roman" w:hAnsi="Times New Roman" w:cs="Times New Roman"/>
          <w:b/>
        </w:rPr>
        <w:t xml:space="preserve"> </w:t>
      </w:r>
    </w:p>
    <w:p w:rsidR="00EF0528" w:rsidRDefault="00E97682">
      <w:pPr>
        <w:pStyle w:val="ListParagraph"/>
        <w:numPr>
          <w:ilvl w:val="0"/>
          <w:numId w:val="21"/>
        </w:numPr>
        <w:ind w:firstLineChars="0"/>
        <w:rPr>
          <w:sz w:val="21"/>
          <w:szCs w:val="21"/>
          <w:lang w:eastAsia="zh-CN"/>
        </w:rPr>
      </w:pPr>
      <w:r>
        <w:rPr>
          <w:sz w:val="21"/>
          <w:szCs w:val="21"/>
          <w:lang w:eastAsia="zh-CN"/>
        </w:rPr>
        <w:t xml:space="preserve">The action of group common TPC commands with format 2_2 does not constitute an </w:t>
      </w:r>
      <w:r>
        <w:rPr>
          <w:sz w:val="21"/>
          <w:szCs w:val="21"/>
          <w:lang w:eastAsia="zh-CN"/>
        </w:rPr>
        <w:t>event that violates power consistency and phase continuity</w:t>
      </w:r>
      <w:r>
        <w:rPr>
          <w:color w:val="FF0000"/>
          <w:sz w:val="21"/>
          <w:szCs w:val="21"/>
          <w:lang w:eastAsia="zh-CN"/>
        </w:rPr>
        <w:t xml:space="preserve"> for CG-PUSCH</w:t>
      </w:r>
      <w:r>
        <w:rPr>
          <w:sz w:val="21"/>
          <w:szCs w:val="21"/>
          <w:lang w:eastAsia="zh-CN"/>
        </w:rPr>
        <w:t>.</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w:t>
      </w:r>
      <w:r>
        <w:rPr>
          <w:rFonts w:ascii="Times New Roman" w:eastAsia="宋体" w:hAnsi="Times New Roman"/>
          <w:szCs w:val="21"/>
        </w:rPr>
        <w:t>ng the current configured TDW. TPC commands take effect after the current configured TDW.</w:t>
      </w:r>
    </w:p>
    <w:p w:rsidR="00EF0528" w:rsidRDefault="00E97682">
      <w:pPr>
        <w:pStyle w:val="ListParagraph"/>
        <w:numPr>
          <w:ilvl w:val="1"/>
          <w:numId w:val="22"/>
        </w:numPr>
        <w:spacing w:after="0" w:line="240" w:lineRule="auto"/>
        <w:ind w:left="780" w:firstLineChars="0"/>
        <w:rPr>
          <w:sz w:val="21"/>
          <w:szCs w:val="21"/>
          <w:lang w:eastAsia="zh-CN"/>
        </w:rPr>
      </w:pPr>
      <w:r>
        <w:rPr>
          <w:b/>
          <w:color w:val="FF0000"/>
          <w:sz w:val="21"/>
          <w:szCs w:val="21"/>
          <w:lang w:eastAsia="zh-CN"/>
        </w:rPr>
        <w:t xml:space="preserve">(Working assumption) </w:t>
      </w:r>
      <w:r>
        <w:rPr>
          <w:sz w:val="21"/>
          <w:szCs w:val="21"/>
          <w:lang w:eastAsia="zh-CN"/>
        </w:rPr>
        <w:t>If UE 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the last TPC command that would take effect within a configured TDW supersedes all previous TP</w:t>
      </w:r>
      <w:r>
        <w:rPr>
          <w:rFonts w:ascii="Times New Roman" w:eastAsia="宋体" w:hAnsi="Times New Roman"/>
          <w:szCs w:val="21"/>
        </w:rPr>
        <w:t xml:space="preserve">C commands that take effect within that configured TDW and only the last TPC command is applied by the UE after the current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Pr>
          <w:rFonts w:ascii="Times New Roman" w:eastAsia="宋体" w:hAnsi="Times New Roman"/>
          <w:strike/>
          <w:color w:val="FF0000"/>
          <w:szCs w:val="21"/>
        </w:rPr>
        <w:t>FFS: no more than 1 TPC command is expected to take effect during a configured TDW.</w:t>
      </w:r>
    </w:p>
    <w:p w:rsidR="00EF0528" w:rsidRDefault="00E97682">
      <w:pPr>
        <w:rPr>
          <w:rFonts w:ascii="Times New Roman" w:hAnsi="Times New Roman"/>
          <w:b/>
        </w:rPr>
      </w:pPr>
      <w:r>
        <w:rPr>
          <w:rFonts w:ascii="Times New Roman" w:hAnsi="Times New Roman"/>
          <w:b/>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 xml:space="preserve">The action </w:t>
      </w:r>
      <w:r>
        <w:rPr>
          <w:sz w:val="21"/>
          <w:szCs w:val="21"/>
          <w:lang w:eastAsia="zh-CN"/>
        </w:rPr>
        <w:t>of group common TPC commands with format 2_2 does not constitute an event that violates power consistency and phase continuity</w:t>
      </w:r>
      <w:r>
        <w:rPr>
          <w:color w:val="FF0000"/>
          <w:sz w:val="21"/>
          <w:szCs w:val="21"/>
          <w:lang w:eastAsia="zh-CN"/>
        </w:rPr>
        <w:t xml:space="preserve"> for DG-PUSCH</w:t>
      </w:r>
      <w:r>
        <w:rPr>
          <w:sz w:val="21"/>
          <w:szCs w:val="21"/>
          <w:lang w:eastAsia="zh-CN"/>
        </w:rPr>
        <w:t>.</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w:t>
      </w:r>
      <w:r>
        <w:rPr>
          <w:rFonts w:ascii="Times New Roman" w:eastAsia="宋体" w:hAnsi="Times New Roman"/>
          <w:szCs w:val="21"/>
        </w:rPr>
        <w:t>nfigured TDW, UE accumulates TPC commands without taking effect during the current configured TDW. TPC commands take effect after the current configured TDW.</w:t>
      </w:r>
    </w:p>
    <w:p w:rsidR="00EF0528" w:rsidRDefault="00E97682">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the last TPC command that would take effect wit</w:t>
      </w:r>
      <w:r>
        <w:rPr>
          <w:rFonts w:ascii="Times New Roman" w:eastAsia="宋体" w:hAnsi="Times New Roman"/>
          <w:szCs w:val="21"/>
        </w:rPr>
        <w:t xml:space="preserve">hin a configured TDW supersedes all previous TPC commands that take effect within that configured TDW and only the last TPC command is applied by the UE after the current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trike/>
          <w:color w:val="FF0000"/>
          <w:szCs w:val="21"/>
        </w:rPr>
      </w:pPr>
      <w:r>
        <w:rPr>
          <w:rFonts w:ascii="Times New Roman" w:eastAsia="宋体" w:hAnsi="Times New Roman"/>
          <w:strike/>
          <w:color w:val="FF0000"/>
          <w:szCs w:val="21"/>
        </w:rPr>
        <w:t xml:space="preserve">FFS: no more than 1 TPC command is expected to take effect during a </w:t>
      </w:r>
      <w:r>
        <w:rPr>
          <w:rFonts w:ascii="Times New Roman" w:eastAsia="宋体" w:hAnsi="Times New Roman"/>
          <w:strike/>
          <w:color w:val="FF0000"/>
          <w:szCs w:val="21"/>
        </w:rPr>
        <w:t>configured TDW.</w:t>
      </w:r>
    </w:p>
    <w:p w:rsidR="00EF0528" w:rsidRDefault="00EF0528">
      <w:pPr>
        <w:rPr>
          <w:szCs w:val="21"/>
        </w:rPr>
      </w:pPr>
    </w:p>
    <w:tbl>
      <w:tblPr>
        <w:tblStyle w:val="TableGrid"/>
        <w:tblW w:w="0" w:type="auto"/>
        <w:tblInd w:w="-113" w:type="dxa"/>
        <w:tblLook w:val="04A0" w:firstRow="1" w:lastRow="0" w:firstColumn="1" w:lastColumn="0" w:noHBand="0" w:noVBand="1"/>
      </w:tblPr>
      <w:tblGrid>
        <w:gridCol w:w="1197"/>
        <w:gridCol w:w="8586"/>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86"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Xiaomi</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Until a clear watertight proposal emerges on how to defer TPC commands, let us not close the door on treating TPC commands as an event.</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Vivo</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 xml:space="preserve">upport the proposal.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LG</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Fine with the proposal.</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586"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QC is right. Prefer to wait a bit until the group agree on how to capture CG-PUSCH + accumulated TPC (i.e. Option 1/2/3/3a). Otherwise it is just s</w:t>
            </w:r>
            <w:r>
              <w:rPr>
                <w:rFonts w:ascii="Times New Roman" w:eastAsia="宋体" w:hAnsi="Times New Roman" w:cs="Times New Roman"/>
                <w:color w:val="000000"/>
                <w:kern w:val="0"/>
                <w:szCs w:val="21"/>
                <w:shd w:val="clear" w:color="auto" w:fill="FFFFFF"/>
                <w:lang w:val="en-GB"/>
              </w:rPr>
              <w:t>ign</w:t>
            </w:r>
            <w:r>
              <w:rPr>
                <w:rFonts w:ascii="Times New Roman" w:eastAsia="宋体" w:hAnsi="Times New Roman" w:cs="Times New Roman" w:hint="eastAsia"/>
                <w:color w:val="000000"/>
                <w:kern w:val="0"/>
                <w:szCs w:val="21"/>
                <w:shd w:val="clear" w:color="auto" w:fill="FFFFFF"/>
                <w:lang w:val="en-GB"/>
              </w:rPr>
              <w:t>ing</w:t>
            </w:r>
            <w:r>
              <w:rPr>
                <w:rFonts w:ascii="Times New Roman" w:eastAsia="宋体" w:hAnsi="Times New Roman" w:cs="Times New Roman"/>
                <w:color w:val="000000"/>
                <w:kern w:val="0"/>
                <w:szCs w:val="21"/>
                <w:shd w:val="clear" w:color="auto" w:fill="FFFFFF"/>
                <w:lang w:val="en-GB"/>
              </w:rPr>
              <w:t xml:space="preserve"> a blank check with </w:t>
            </w:r>
            <w:r>
              <w:rPr>
                <w:rFonts w:ascii="Times New Roman" w:eastAsia="宋体" w:hAnsi="Times New Roman" w:cs="Times New Roman" w:hint="eastAsia"/>
                <w:color w:val="000000"/>
                <w:kern w:val="0"/>
                <w:szCs w:val="21"/>
                <w:shd w:val="clear" w:color="auto" w:fill="FFFFFF"/>
                <w:lang w:val="en-GB"/>
              </w:rPr>
              <w:t xml:space="preserve">no </w:t>
            </w:r>
            <w:r>
              <w:rPr>
                <w:rFonts w:ascii="Times New Roman" w:eastAsia="宋体" w:hAnsi="Times New Roman" w:cs="Times New Roman"/>
                <w:color w:val="000000"/>
                <w:kern w:val="0"/>
                <w:szCs w:val="21"/>
                <w:shd w:val="clear" w:color="auto" w:fill="FFFFFF"/>
                <w:lang w:val="en-GB"/>
              </w:rPr>
              <w:t>assurance that</w:t>
            </w:r>
            <w:r>
              <w:rPr>
                <w:rFonts w:ascii="Times New Roman" w:eastAsia="宋体" w:hAnsi="Times New Roman" w:cs="Times New Roman" w:hint="eastAsia"/>
                <w:color w:val="000000"/>
                <w:kern w:val="0"/>
                <w:szCs w:val="21"/>
                <w:shd w:val="clear" w:color="auto" w:fill="FFFFFF"/>
                <w:lang w:val="en-GB"/>
              </w:rPr>
              <w:t xml:space="preserve"> the WA can be properly specified.</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Panasonic</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86"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Support </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HiSilicon</w:t>
            </w:r>
          </w:p>
        </w:tc>
        <w:tc>
          <w:tcPr>
            <w:tcW w:w="8586"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 the proposal.</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Share similar view as QC and CATT. It has been a long discussion for this. A safe way forward is to treat this an event. We </w:t>
            </w:r>
            <w:r>
              <w:rPr>
                <w:rFonts w:ascii="Times New Roman" w:eastAsia="宋体" w:hAnsi="Times New Roman" w:cs="Times New Roman"/>
                <w:color w:val="000000"/>
                <w:kern w:val="0"/>
                <w:szCs w:val="21"/>
                <w:shd w:val="clear" w:color="auto" w:fill="FFFFFF"/>
                <w:lang w:val="en-GB"/>
              </w:rPr>
              <w:t>are also fine with the Alt. 3 “UE does not expect to receive group common TPC commands with format 2_2 that would take effect during the actual TDWs”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We are fine with the proposal, even if not sure what is going to happen in case RAN1 is not </w:t>
            </w:r>
            <w:r>
              <w:rPr>
                <w:rFonts w:ascii="Times New Roman" w:eastAsia="Malgun Gothic" w:hAnsi="Times New Roman" w:cs="Times New Roman"/>
                <w:color w:val="000000"/>
                <w:kern w:val="0"/>
                <w:szCs w:val="21"/>
                <w:shd w:val="clear" w:color="auto" w:fill="FFFFFF"/>
                <w:lang w:val="en-GB" w:eastAsia="ko-KR"/>
              </w:rPr>
              <w:t>able to converge on how to postpone TPC commands.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the discussion in [108-e-NR-CRs-03], we cannot conclude on support of absolute TPC with DCI format 2_2, so we should not have the bullets in Proposal 3 for the cases without accumulation for </w:t>
            </w:r>
            <w:r>
              <w:rPr>
                <w:rFonts w:ascii="Times New Roman" w:eastAsia="宋体" w:hAnsi="Times New Roman" w:cs="Times New Roman"/>
                <w:color w:val="000000"/>
                <w:kern w:val="0"/>
                <w:szCs w:val="21"/>
                <w:shd w:val="clear" w:color="auto" w:fill="FFFFFF"/>
                <w:lang w:val="en-GB"/>
              </w:rPr>
              <w:t xml:space="preserve">CG and DG PUSCH.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Regarding the accumulated cases, we have similar views with QC, CATT, and Intel.  We can support treating the TPC as an event (Alt 2) as our first choice, or if that is not agreeable, then the UE does not expect a TPC command during aTDWs</w:t>
            </w:r>
            <w:r>
              <w:rPr>
                <w:rFonts w:ascii="Times New Roman" w:eastAsia="宋体" w:hAnsi="Times New Roman" w:cs="Times New Roman"/>
                <w:color w:val="000000"/>
                <w:kern w:val="0"/>
                <w:szCs w:val="21"/>
                <w:shd w:val="clear" w:color="auto" w:fill="FFFFFF"/>
                <w:lang w:val="en-GB"/>
              </w:rPr>
              <w:t xml:space="preserve"> (Alt 3).</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Agree with Ericsson about the absolute TPC case. Otherwise, support the proposal. It would be a little unfortunate to abandon the WA because of issues arising in corner cases for TPC accumulation.</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86"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FL proposal can be </w:t>
            </w:r>
            <w:r>
              <w:rPr>
                <w:rFonts w:ascii="Times New Roman" w:eastAsia="Malgun Gothic" w:hAnsi="Times New Roman" w:cs="Times New Roman"/>
                <w:color w:val="000000"/>
                <w:kern w:val="0"/>
                <w:szCs w:val="21"/>
                <w:shd w:val="clear" w:color="auto" w:fill="FFFFFF"/>
                <w:lang w:val="en-GB" w:eastAsia="ko-KR"/>
              </w:rPr>
              <w:t>acceptable to us for the sake of progress although we see no reason not to confirm the WA.</w:t>
            </w:r>
          </w:p>
        </w:tc>
      </w:tr>
    </w:tbl>
    <w:p w:rsidR="00EF0528" w:rsidRDefault="00EF0528">
      <w:pPr>
        <w:rPr>
          <w:szCs w:val="21"/>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bCs/>
          <w:kern w:val="0"/>
          <w:szCs w:val="21"/>
          <w:lang w:val="en-GB"/>
        </w:rPr>
        <w:t>FL comments:</w:t>
      </w:r>
      <w:r>
        <w:rPr>
          <w:rFonts w:ascii="Times New Roman" w:eastAsia="宋体" w:hAnsi="Times New Roman" w:cs="Times New Roman" w:hint="eastAsia"/>
          <w:b/>
          <w:bCs/>
          <w:kern w:val="0"/>
          <w:szCs w:val="21"/>
          <w:lang w:val="en-GB"/>
        </w:rPr>
        <w:t xml:space="preserve"> </w:t>
      </w:r>
      <w:r>
        <w:rPr>
          <w:rFonts w:ascii="Times New Roman" w:eastAsia="宋体" w:hAnsi="Times New Roman" w:cs="Times New Roman"/>
          <w:bCs/>
          <w:kern w:val="0"/>
          <w:szCs w:val="21"/>
          <w:lang w:val="en-GB"/>
        </w:rPr>
        <w:t>It seems companies are</w:t>
      </w:r>
      <w:r>
        <w:rPr>
          <w:rFonts w:ascii="Times New Roman" w:eastAsia="宋体" w:hAnsi="Times New Roman" w:cs="Times New Roman" w:hint="eastAsia"/>
          <w:bCs/>
          <w:kern w:val="0"/>
          <w:szCs w:val="21"/>
          <w:lang w:val="en-GB"/>
        </w:rPr>
        <w:t xml:space="preserve"> fine </w:t>
      </w:r>
      <w:r>
        <w:rPr>
          <w:rFonts w:ascii="Times New Roman" w:eastAsia="宋体" w:hAnsi="Times New Roman" w:cs="Times New Roman"/>
          <w:bCs/>
          <w:kern w:val="0"/>
          <w:szCs w:val="21"/>
          <w:lang w:val="en-GB"/>
        </w:rPr>
        <w:t>to</w:t>
      </w:r>
      <w:r>
        <w:rPr>
          <w:rFonts w:ascii="Times New Roman" w:eastAsia="宋体" w:hAnsi="Times New Roman" w:cs="Times New Roman" w:hint="eastAsia"/>
          <w:bCs/>
          <w:kern w:val="0"/>
          <w:szCs w:val="21"/>
          <w:lang w:val="en-GB"/>
        </w:rPr>
        <w:t xml:space="preserve"> focus on CG-PUSCH first, although some companies prefer to have a</w:t>
      </w:r>
      <w:r>
        <w:rPr>
          <w:rFonts w:ascii="Times New Roman" w:eastAsia="宋体" w:hAnsi="Times New Roman" w:cs="Times New Roman"/>
          <w:bCs/>
          <w:kern w:val="0"/>
          <w:szCs w:val="21"/>
          <w:lang w:val="en-GB"/>
        </w:rPr>
        <w:t xml:space="preserve"> unified solution</w:t>
      </w:r>
      <w:r>
        <w:rPr>
          <w:rFonts w:ascii="Times New Roman" w:eastAsia="宋体" w:hAnsi="Times New Roman" w:cs="Times New Roman" w:hint="eastAsia"/>
          <w:bCs/>
          <w:kern w:val="0"/>
          <w:szCs w:val="21"/>
          <w:lang w:val="en-GB"/>
        </w:rPr>
        <w:t xml:space="preserve"> for both CG-PUSCH and DG-PUSCH. </w:t>
      </w:r>
      <w:r>
        <w:rPr>
          <w:rFonts w:ascii="Times New Roman" w:eastAsia="宋体" w:hAnsi="Times New Roman" w:cs="Times New Roman"/>
          <w:kern w:val="0"/>
          <w:szCs w:val="21"/>
          <w:lang w:val="en-GB"/>
        </w:rPr>
        <w:t xml:space="preserve">I </w:t>
      </w:r>
      <w:r>
        <w:rPr>
          <w:rFonts w:ascii="Times New Roman" w:eastAsia="宋体" w:hAnsi="Times New Roman" w:cs="Times New Roman"/>
          <w:kern w:val="0"/>
          <w:szCs w:val="21"/>
          <w:lang w:val="en-GB"/>
        </w:rPr>
        <w:t>would like to check whether</w:t>
      </w:r>
      <w:r>
        <w:rPr>
          <w:rFonts w:ascii="Times New Roman" w:eastAsia="宋体" w:hAnsi="Times New Roman" w:cs="Times New Roman" w:hint="eastAsia"/>
          <w:kern w:val="0"/>
          <w:szCs w:val="21"/>
          <w:lang w:val="en-GB"/>
        </w:rPr>
        <w:t xml:space="preserve"> the following options</w:t>
      </w:r>
      <w:r>
        <w:rPr>
          <w:rFonts w:ascii="Times New Roman" w:eastAsia="宋体" w:hAnsi="Times New Roman" w:cs="Times New Roman"/>
          <w:kern w:val="0"/>
          <w:szCs w:val="21"/>
          <w:lang w:val="en-GB"/>
        </w:rPr>
        <w:t xml:space="preserve"> can work</w:t>
      </w:r>
      <w:r>
        <w:rPr>
          <w:rFonts w:ascii="Times New Roman" w:eastAsia="宋体" w:hAnsi="Times New Roman" w:cs="Times New Roman" w:hint="eastAsia"/>
          <w:kern w:val="0"/>
          <w:szCs w:val="21"/>
          <w:lang w:val="en-GB"/>
        </w:rPr>
        <w:t xml:space="preserve"> for CG-PUSCH, and whether some refinement is needed. </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for PUSCH transmission</w:t>
            </w:r>
            <w:r>
              <w:rPr>
                <w:rFonts w:ascii="Times New Roman" w:eastAsia="Times New Roman" w:hAnsi="Times New Roman" w:cs="Times New Roman"/>
                <w:szCs w:val="21"/>
              </w:rPr>
              <w:t xml:space="preserve">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a number of symbols from </w:t>
            </w:r>
            <w:r>
              <w:rPr>
                <w:rFonts w:ascii="Times New Roman" w:eastAsia="Times New Roman" w:hAnsi="Times New Roman" w:cs="Times New Roman"/>
                <w:i/>
                <w:szCs w:val="21"/>
              </w:rPr>
              <w:t>K</w:t>
            </w:r>
            <w:r>
              <w:rPr>
                <w:rFonts w:ascii="Times New Roman" w:eastAsia="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eastAsia="Times New Roman" w:hAnsi="Times New Roman" w:cs="Times New Roman"/>
                <w:szCs w:val="21"/>
              </w:rPr>
              <w:t xml:space="preserve"> the nominal time domain window including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and before a first symbol of the tr</w:t>
            </w:r>
            <w:r>
              <w:rPr>
                <w:rFonts w:ascii="Times New Roman" w:eastAsia="Times New Roman" w:hAnsi="Times New Roman" w:cs="Times New Roman"/>
                <w:szCs w:val="21"/>
              </w:rPr>
              <w:t xml:space="preserve">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w:t>
            </w:r>
          </w:p>
          <w:p w:rsidR="00EF0528" w:rsidRDefault="00E97682">
            <w:pPr>
              <w:widowControl/>
              <w:numPr>
                <w:ilvl w:val="2"/>
                <w:numId w:val="15"/>
              </w:numPr>
              <w:spacing w:before="156" w:after="120"/>
              <w:ind w:leftChars="100" w:left="630"/>
              <w:rPr>
                <w:rFonts w:ascii="Times New Roman" w:eastAsia="Times New Roman" w:hAnsi="Times New Roman" w:cs="Times New Roman"/>
                <w:szCs w:val="21"/>
                <w:lang w:val="en-GB"/>
              </w:rPr>
            </w:pPr>
            <w:r>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Pr>
                <w:rFonts w:ascii="Times New Roman" w:eastAsia="Times New Roman" w:hAnsi="Times New Roman" w:cs="Times New Roman"/>
                <w:szCs w:val="21"/>
                <w:lang w:val="en-GB"/>
              </w:rPr>
              <w:t>”.</w:t>
            </w:r>
          </w:p>
          <w:p w:rsidR="00EF0528" w:rsidRDefault="00E97682">
            <w:pPr>
              <w:widowControl/>
              <w:spacing w:before="156" w:after="120"/>
              <w:rPr>
                <w:rFonts w:ascii="Times New Roman" w:eastAsia="Times New Roman" w:hAnsi="Times New Roman" w:cs="Times New Roman"/>
                <w:szCs w:val="21"/>
                <w:lang w:val="en-GB"/>
              </w:rPr>
            </w:pPr>
            <w:r>
              <w:rPr>
                <w:rFonts w:ascii="Times New Roman" w:eastAsia="Times New Roman" w:hAnsi="Times New Roman" w:cs="Times New Roman"/>
                <w:b/>
                <w:szCs w:val="21"/>
                <w:highlight w:val="cyan"/>
                <w:lang w:val="en-GB"/>
              </w:rPr>
              <w:t>Support:</w:t>
            </w:r>
            <w:r>
              <w:rPr>
                <w:rFonts w:ascii="Times New Roman" w:eastAsia="Times New Roman" w:hAnsi="Times New Roman" w:cs="Times New Roman"/>
                <w:szCs w:val="21"/>
                <w:highlight w:val="cyan"/>
                <w:lang w:val="en-GB"/>
              </w:rPr>
              <w:t xml:space="preserve"> </w:t>
            </w:r>
            <w:r>
              <w:rPr>
                <w:rFonts w:ascii="Times New Roman" w:hAnsi="Times New Roman" w:cs="Times New Roman"/>
                <w:szCs w:val="21"/>
                <w:highlight w:val="cyan"/>
              </w:rPr>
              <w:t>Nokia, InterDigital, NTT DOCOMO</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szCs w:val="21"/>
              </w:rPr>
              <w:t xml:space="preserve"> </w:t>
            </w:r>
            <w:r>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e.g. if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is not the first transmission occasion within a nominal time domain window, then any TPC command</w:t>
            </w:r>
            <w:r>
              <w:rPr>
                <w:rFonts w:ascii="Times New Roman" w:eastAsia="Times New Roman" w:hAnsi="Times New Roman" w:cs="Times New Roman"/>
                <w:szCs w:val="21"/>
              </w:rPr>
              <w:t xml:space="preserve">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Pr>
                <w:rFonts w:ascii="Times New Roman" w:eastAsia="Times New Roman" w:hAnsi="Times New Roman" w:cs="Times New Roman"/>
                <w:szCs w:val="21"/>
              </w:rPr>
              <w:t xml:space="preserve"> where </w:t>
            </w:r>
            <w:r>
              <w:rPr>
                <w:rFonts w:ascii="Times New Roman" w:eastAsia="Times New Roman" w:hAnsi="Times New Roman" w:cs="Times New Roman"/>
                <w:i/>
                <w:szCs w:val="21"/>
              </w:rPr>
              <w:t>j</w:t>
            </w:r>
            <w:r>
              <w:rPr>
                <w:rFonts w:ascii="Times New Roman" w:eastAsia="Times New Roman" w:hAnsi="Times New Roman" w:cs="Times New Roman"/>
                <w:szCs w:val="21"/>
              </w:rPr>
              <w:t xml:space="preserve"> is a transmission occasion occurring after the end of the nominal time domain window.</w:t>
            </w:r>
          </w:p>
          <w:p w:rsidR="00EF0528" w:rsidRDefault="00E97682">
            <w:pPr>
              <w:widowControl/>
              <w:spacing w:before="156" w:after="120"/>
              <w:rPr>
                <w:rFonts w:ascii="Times New Roman" w:eastAsia="Times New Roman" w:hAnsi="Times New Roman" w:cs="Times New Roman"/>
                <w:b/>
                <w:szCs w:val="21"/>
                <w:highlight w:val="cyan"/>
                <w:lang w:val="en-GB"/>
              </w:rPr>
            </w:pPr>
            <w:r>
              <w:rPr>
                <w:rFonts w:ascii="Times New Roman" w:eastAsia="Times New Roman" w:hAnsi="Times New Roman" w:cs="Times New Roman"/>
                <w:b/>
                <w:szCs w:val="21"/>
                <w:highlight w:val="cyan"/>
                <w:lang w:val="en-GB"/>
              </w:rPr>
              <w:t xml:space="preserve">Support: </w:t>
            </w:r>
            <w:r>
              <w:rPr>
                <w:rFonts w:ascii="Times New Roman" w:eastAsia="Times New Roman" w:hAnsi="Times New Roman" w:cs="Times New Roman"/>
                <w:szCs w:val="21"/>
                <w:highlight w:val="cyan"/>
                <w:lang w:val="en-GB"/>
              </w:rPr>
              <w:t>Qualcomm</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w:t>
            </w:r>
            <w:r>
              <w:rPr>
                <w:rFonts w:ascii="Times New Roman" w:eastAsia="Times New Roman" w:hAnsi="Times New Roman" w:cs="Times New Roman"/>
                <w:szCs w:val="21"/>
                <w:lang w:val="en-GB"/>
              </w:rPr>
              <w:t>the nominal time domain window.</w:t>
            </w:r>
          </w:p>
          <w:p w:rsidR="00EF0528" w:rsidRDefault="00E97682">
            <w:pPr>
              <w:widowControl/>
              <w:numPr>
                <w:ilvl w:val="2"/>
                <w:numId w:val="15"/>
              </w:numPr>
              <w:tabs>
                <w:tab w:val="left" w:pos="926"/>
              </w:tabs>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(i.e. including occasion </w:t>
            </w:r>
            <w:r>
              <w:rPr>
                <w:rFonts w:ascii="Times New Roman" w:eastAsia="Times New Roman" w:hAnsi="Times New Roman" w:cs="Times New Roman"/>
                <w:i/>
                <w:szCs w:val="21"/>
                <w:lang w:val="en-GB"/>
              </w:rPr>
              <w:t>k</w:t>
            </w:r>
            <w:r>
              <w:rPr>
                <w:rFonts w:ascii="Times New Roman" w:eastAsia="Times New Roman" w:hAnsi="Times New Roman" w:cs="Times New Roman"/>
                <w:szCs w:val="21"/>
                <w:lang w:val="en-GB"/>
              </w:rPr>
              <w:t xml:space="preserve"> itself).</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w:t>
            </w:r>
            <w:r>
              <w:rPr>
                <w:rFonts w:ascii="Times New Roman" w:eastAsia="Times New Roman" w:hAnsi="Times New Roman" w:cs="Times New Roman"/>
                <w:szCs w:val="21"/>
                <w:lang w:val="en-GB"/>
              </w:rPr>
              <w:t>the nominal time domain window.</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 xml:space="preserve">are </w:t>
            </w:r>
            <w:r>
              <w:rPr>
                <w:rFonts w:ascii="Times New Roman" w:hAnsi="Times New Roman" w:cs="Times New Roman"/>
                <w:color w:val="FF0000"/>
                <w:szCs w:val="21"/>
                <w:shd w:val="clear" w:color="auto" w:fill="FFFFFF"/>
              </w:rPr>
              <w:t>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zCs w:val="21"/>
                <w:lang w:val="en-GB"/>
              </w:rPr>
              <w:t>.</w:t>
            </w:r>
          </w:p>
          <w:p w:rsidR="00EF0528" w:rsidRDefault="00E97682">
            <w:pPr>
              <w:spacing w:before="156"/>
              <w:rPr>
                <w:lang w:val="en-GB"/>
              </w:rPr>
            </w:pPr>
            <w:r>
              <w:rPr>
                <w:rFonts w:ascii="Times New Roman" w:eastAsia="Times New Roman" w:hAnsi="Times New Roman" w:cs="Times New Roman"/>
                <w:b/>
                <w:szCs w:val="21"/>
                <w:highlight w:val="cyan"/>
                <w:lang w:val="en-GB"/>
              </w:rPr>
              <w:t xml:space="preserve">Support: </w:t>
            </w:r>
            <w:r>
              <w:rPr>
                <w:rFonts w:ascii="Times New Roman" w:eastAsia="Times New Roman" w:hAnsi="Times New Roman" w:cs="Times New Roman"/>
                <w:szCs w:val="21"/>
                <w:highlight w:val="cyan"/>
                <w:lang w:val="en-GB"/>
              </w:rPr>
              <w:t>CATT, vivo, Intel, Samsung, Ericsson, CMCC, ZTE</w:t>
            </w:r>
          </w:p>
        </w:tc>
      </w:tr>
    </w:tbl>
    <w:p w:rsidR="00EF0528" w:rsidRDefault="00EF0528">
      <w:pPr>
        <w:rPr>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From FL understanding,</w:t>
      </w:r>
      <w:r>
        <w:rPr>
          <w:rFonts w:ascii="Times New Roman" w:eastAsia="宋体" w:hAnsi="Times New Roman" w:cs="Times New Roman" w:hint="eastAsia"/>
          <w:kern w:val="0"/>
          <w:szCs w:val="21"/>
          <w:lang w:val="en-GB"/>
        </w:rPr>
        <w:t xml:space="preserve"> Option 3 and Option 3a are </w:t>
      </w:r>
      <w:r>
        <w:rPr>
          <w:rFonts w:ascii="Times New Roman" w:eastAsia="宋体" w:hAnsi="Times New Roman" w:cs="Times New Roman"/>
          <w:kern w:val="0"/>
          <w:szCs w:val="21"/>
          <w:lang w:val="en-GB"/>
        </w:rPr>
        <w:t xml:space="preserve">a bit </w:t>
      </w:r>
      <w:r>
        <w:rPr>
          <w:rFonts w:ascii="Times New Roman" w:eastAsia="宋体" w:hAnsi="Times New Roman" w:cs="Times New Roman" w:hint="eastAsia"/>
          <w:kern w:val="0"/>
          <w:szCs w:val="21"/>
          <w:lang w:val="en-GB"/>
        </w:rPr>
        <w:t>different</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See the following example</w:t>
      </w:r>
      <w:r>
        <w:rPr>
          <w:rFonts w:ascii="Times New Roman" w:eastAsia="宋体" w:hAnsi="Times New Roman" w:cs="Times New Roman" w:hint="eastAsia"/>
          <w:kern w:val="0"/>
          <w:szCs w:val="21"/>
          <w:lang w:val="en-GB"/>
        </w:rPr>
        <w:t xml:space="preserve">. </w:t>
      </w:r>
    </w:p>
    <w:tbl>
      <w:tblPr>
        <w:tblStyle w:val="TableGrid"/>
        <w:tblW w:w="0" w:type="auto"/>
        <w:tblLook w:val="04A0" w:firstRow="1" w:lastRow="0" w:firstColumn="1" w:lastColumn="0" w:noHBand="0" w:noVBand="1"/>
      </w:tblPr>
      <w:tblGrid>
        <w:gridCol w:w="9962"/>
      </w:tblGrid>
      <w:tr w:rsidR="00EF0528">
        <w:tc>
          <w:tcPr>
            <w:tcW w:w="9736" w:type="dxa"/>
          </w:tcPr>
          <w:p w:rsidR="00EF0528" w:rsidRDefault="00EF0528">
            <w:pPr>
              <w:spacing w:before="156"/>
              <w:rPr>
                <w:szCs w:val="21"/>
                <w:lang w:val="en-GB"/>
              </w:rPr>
            </w:pPr>
          </w:p>
          <w:p w:rsidR="00EF0528" w:rsidRDefault="00E97682">
            <w:pPr>
              <w:spacing w:before="156" w:line="256" w:lineRule="auto"/>
              <w:rPr>
                <w:color w:val="000000"/>
                <w:szCs w:val="21"/>
                <w:shd w:val="clear" w:color="auto" w:fill="FFFFFF"/>
              </w:rPr>
            </w:pPr>
            <w:r>
              <w:rPr>
                <w:noProof/>
              </w:rPr>
              <w:drawing>
                <wp:inline distT="0" distB="0" distL="0" distR="0">
                  <wp:extent cx="6188710" cy="1908175"/>
                  <wp:effectExtent l="0" t="0" r="2540" b="0"/>
                  <wp:docPr id="33" name="图片 33"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X270\AppData\Roaming\Foxmail7\Temp-19464-20220224210807\Attach\image046(02-24-21-11-0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6188710" cy="1908420"/>
                          </a:xfrm>
                          <a:prstGeom prst="rect">
                            <a:avLst/>
                          </a:prstGeom>
                          <a:noFill/>
                          <a:ln>
                            <a:noFill/>
                          </a:ln>
                        </pic:spPr>
                      </pic:pic>
                    </a:graphicData>
                  </a:graphic>
                </wp:inline>
              </w:drawing>
            </w:r>
          </w:p>
          <w:p w:rsidR="00EF0528" w:rsidRDefault="00E97682">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b/>
                <w:color w:val="000000"/>
                <w:szCs w:val="21"/>
                <w:shd w:val="clear" w:color="auto" w:fill="FFFFFF"/>
              </w:rPr>
              <w:t>For Option 3</w:t>
            </w:r>
            <w:r>
              <w:rPr>
                <w:rFonts w:ascii="Times New Roman" w:hAnsi="Times New Roman" w:cs="Times New Roman"/>
                <w:szCs w:val="21"/>
              </w:rPr>
              <w:t xml:space="preserve">, </w:t>
            </w:r>
            <w:r>
              <w:rPr>
                <w:rFonts w:ascii="Times New Roman" w:hAnsi="Times New Roman" w:cs="Times New Roman"/>
                <w:color w:val="000000"/>
                <w:szCs w:val="21"/>
                <w:shd w:val="clear" w:color="auto" w:fill="FFFFFF"/>
              </w:rPr>
              <w:t>we have:</w: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Pr>
                <w:rFonts w:ascii="Times New Roman" w:hAnsi="Times New Roman" w:cs="Times New Roman"/>
                <w:szCs w:val="21"/>
              </w:rPr>
              <w:t>;</w: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2</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rsidR="00EF0528" w:rsidRDefault="00E97682">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r>
                <w:rPr>
                  <w:rFonts w:ascii="Cambria Math" w:hAnsi="Cambria Math" w:cs="Times New Roman"/>
                  <w:color w:val="FF0000"/>
                  <w:szCs w:val="21"/>
                </w:rPr>
                <m:t>2</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rsidR="00EF0528" w:rsidRDefault="00E97682">
            <w:pPr>
              <w:spacing w:before="156" w:line="256" w:lineRule="auto"/>
              <w:rPr>
                <w:rFonts w:ascii="Times New Roman" w:hAnsi="Times New Roman" w:cs="Times New Roman"/>
                <w:color w:val="FF0000"/>
                <w:szCs w:val="21"/>
                <w:shd w:val="clear" w:color="auto" w:fill="FFFFFF"/>
              </w:rPr>
            </w:pPr>
            <w:r>
              <w:rPr>
                <w:rFonts w:ascii="Times New Roman" w:hAnsi="Times New Roman" w:cs="Times New Roman"/>
                <w:color w:val="FF0000"/>
                <w:szCs w:val="21"/>
                <w:shd w:val="clear" w:color="auto" w:fill="FFFFFF"/>
              </w:rPr>
              <w:t xml:space="preserve">It seems </w: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color w:val="FF0000"/>
                <w:szCs w:val="21"/>
              </w:rPr>
              <w:t xml:space="preserve"> is calculated twice 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Pr>
                <w:rFonts w:ascii="Times New Roman" w:hAnsi="Times New Roman" w:cs="Times New Roman"/>
                <w:color w:val="FF0000"/>
                <w:szCs w:val="21"/>
              </w:rPr>
              <w:t>.</w:t>
            </w:r>
          </w:p>
          <w:p w:rsidR="00EF0528" w:rsidRDefault="00EF0528">
            <w:pPr>
              <w:spacing w:before="156" w:line="256" w:lineRule="auto"/>
              <w:rPr>
                <w:szCs w:val="21"/>
              </w:rPr>
            </w:pPr>
          </w:p>
          <w:p w:rsidR="00EF0528" w:rsidRDefault="00E97682">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b/>
                <w:color w:val="000000"/>
                <w:szCs w:val="21"/>
                <w:shd w:val="clear" w:color="auto" w:fill="FFFFFF"/>
              </w:rPr>
              <w:t>For Option 3a</w:t>
            </w:r>
            <w:r>
              <w:rPr>
                <w:rFonts w:ascii="Times New Roman" w:hAnsi="Times New Roman" w:cs="Times New Roman"/>
                <w:szCs w:val="21"/>
              </w:rPr>
              <w:t xml:space="preserve">, </w:t>
            </w:r>
            <w:r>
              <w:rPr>
                <w:rFonts w:ascii="Times New Roman" w:hAnsi="Times New Roman" w:cs="Times New Roman"/>
                <w:color w:val="000000"/>
                <w:szCs w:val="21"/>
                <w:shd w:val="clear" w:color="auto" w:fill="FFFFFF"/>
              </w:rPr>
              <w:t>we have:</w: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e>
              </m:d>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Pr>
                <w:rFonts w:ascii="Times New Roman" w:hAnsi="Times New Roman" w:cs="Times New Roman"/>
                <w:szCs w:val="21"/>
              </w:rPr>
              <w:t>;</w: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color w:val="FF0000"/>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ins w:id="137" w:author="China Telecom" w:date="2022-02-28T19:16:00Z">
                      <w:rPr>
                        <w:rFonts w:ascii="Cambria Math" w:hAnsi="Cambria Math" w:cs="Times New Roman"/>
                        <w:i/>
                        <w:szCs w:val="21"/>
                      </w:rPr>
                    </w:ins>
                  </m:ctrlPr>
                </m:sSubPr>
                <m:e>
                  <m:r>
                    <w:ins w:id="138" w:author="China Telecom" w:date="2022-02-28T19:16:00Z">
                      <w:rPr>
                        <w:rFonts w:ascii="Cambria Math" w:hAnsi="Cambria Math" w:cs="Times New Roman"/>
                        <w:szCs w:val="21"/>
                      </w:rPr>
                      <m:t>f</m:t>
                    </w:ins>
                  </m:r>
                </m:e>
                <m:sub>
                  <m:r>
                    <w:ins w:id="139" w:author="China Telecom" w:date="2022-02-28T19:16:00Z">
                      <w:rPr>
                        <w:rFonts w:ascii="Cambria Math" w:hAnsi="Cambria Math" w:cs="Times New Roman"/>
                        <w:szCs w:val="21"/>
                      </w:rPr>
                      <m:t>1</m:t>
                    </w:ins>
                  </m:r>
                </m:sub>
              </m:sSub>
              <m:sSub>
                <m:sSubPr>
                  <m:ctrlPr>
                    <w:del w:id="140" w:author="China Telecom" w:date="2022-02-28T19:16:00Z">
                      <w:rPr>
                        <w:rFonts w:ascii="Cambria Math" w:hAnsi="Cambria Math" w:cs="Times New Roman"/>
                        <w:i/>
                        <w:szCs w:val="21"/>
                      </w:rPr>
                    </w:del>
                  </m:ctrlPr>
                </m:sSubPr>
                <m:e>
                  <m:r>
                    <w:del w:id="141" w:author="China Telecom" w:date="2022-02-28T19:16:00Z">
                      <w:rPr>
                        <w:rFonts w:ascii="Cambria Math" w:hAnsi="Cambria Math" w:cs="Times New Roman"/>
                        <w:szCs w:val="21"/>
                      </w:rPr>
                      <m:t>f</m:t>
                    </w:del>
                  </m:r>
                </m:e>
                <m:sub>
                  <m:r>
                    <w:del w:id="142" w:author="China Telecom" w:date="2022-02-28T19:16:00Z">
                      <w:rPr>
                        <w:rFonts w:ascii="Cambria Math" w:hAnsi="Cambria Math" w:cs="Times New Roman"/>
                        <w:szCs w:val="21"/>
                      </w:rPr>
                      <m:t>2</m:t>
                    </w:del>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ins w:id="143" w:author="China Telecom" w:date="2022-02-28T19:15:00Z">
                          <w:rPr>
                            <w:rFonts w:ascii="Cambria Math" w:hAnsi="Cambria Math" w:cs="Times New Roman"/>
                            <w:szCs w:val="21"/>
                          </w:rPr>
                        </w:ins>
                      </m:ctrlPr>
                    </m:sSubPr>
                    <m:e>
                      <m:r>
                        <w:ins w:id="144" w:author="China Telecom" w:date="2022-02-28T19:15:00Z">
                          <w:rPr>
                            <w:rFonts w:ascii="Cambria Math" w:hAnsi="Cambria Math" w:cs="Times New Roman"/>
                            <w:szCs w:val="21"/>
                          </w:rPr>
                          <m:t>δ</m:t>
                        </w:ins>
                      </m:r>
                    </m:e>
                    <m:sub>
                      <m:r>
                        <w:ins w:id="145" w:author="China Telecom" w:date="2022-02-28T19:15:00Z">
                          <m:rPr>
                            <m:sty m:val="p"/>
                          </m:rPr>
                          <w:rPr>
                            <w:rFonts w:ascii="Cambria Math" w:hAnsi="Cambria Math" w:cs="Times New Roman"/>
                            <w:szCs w:val="21"/>
                          </w:rPr>
                          <m:t>B</m:t>
                        </w:ins>
                      </m:r>
                    </m:sub>
                  </m:sSub>
                  <m:r>
                    <w:ins w:id="146" w:author="China Telecom" w:date="2022-02-28T19:15:00Z">
                      <w:rPr>
                        <w:rFonts w:ascii="Cambria Math" w:hAnsi="Cambria Math" w:cs="Times New Roman"/>
                        <w:szCs w:val="21"/>
                      </w:rPr>
                      <m:t>,</m:t>
                    </w:ins>
                  </m:r>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47" w:author="China Telecom" w:date="2022-02-28T19:15:00Z">
                  <w:rPr>
                    <w:rFonts w:ascii="Cambria Math" w:hAnsi="Cambria Math" w:cs="Times New Roman"/>
                    <w:color w:val="FF0000"/>
                    <w:szCs w:val="21"/>
                  </w:rPr>
                  <m:t>+</m:t>
                </w:ins>
              </m:r>
              <m:sSub>
                <m:sSubPr>
                  <m:ctrlPr>
                    <w:ins w:id="148" w:author="China Telecom" w:date="2022-02-28T19:15:00Z">
                      <w:rPr>
                        <w:rFonts w:ascii="Cambria Math" w:hAnsi="Cambria Math" w:cs="Times New Roman"/>
                        <w:color w:val="FF0000"/>
                        <w:szCs w:val="21"/>
                      </w:rPr>
                    </w:ins>
                  </m:ctrlPr>
                </m:sSubPr>
                <m:e>
                  <m:r>
                    <w:ins w:id="149" w:author="China Telecom" w:date="2022-02-28T19:15:00Z">
                      <w:rPr>
                        <w:rFonts w:ascii="Cambria Math" w:hAnsi="Cambria Math" w:cs="Times New Roman"/>
                        <w:color w:val="FF0000"/>
                        <w:szCs w:val="21"/>
                      </w:rPr>
                      <m:t>δ</m:t>
                    </w:ins>
                  </m:r>
                </m:e>
                <m:sub>
                  <m:r>
                    <w:ins w:id="150"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oMath>
          </w:p>
          <w:p w:rsidR="00EF0528" w:rsidRDefault="00E97682">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E</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ins w:id="151" w:author="China Telecom" w:date="2022-02-28T19:15:00Z">
                  <w:rPr>
                    <w:rFonts w:ascii="Cambria Math" w:hAnsi="Cambria Math" w:cs="Times New Roman"/>
                    <w:color w:val="FF0000"/>
                    <w:szCs w:val="21"/>
                  </w:rPr>
                  <m:t>+</m:t>
                </w:ins>
              </m:r>
              <m:sSub>
                <m:sSubPr>
                  <m:ctrlPr>
                    <w:ins w:id="152" w:author="China Telecom" w:date="2022-02-28T19:15:00Z">
                      <w:rPr>
                        <w:rFonts w:ascii="Cambria Math" w:hAnsi="Cambria Math" w:cs="Times New Roman"/>
                        <w:color w:val="FF0000"/>
                        <w:szCs w:val="21"/>
                      </w:rPr>
                    </w:ins>
                  </m:ctrlPr>
                </m:sSubPr>
                <m:e>
                  <m:r>
                    <w:ins w:id="153" w:author="China Telecom" w:date="2022-02-28T19:15:00Z">
                      <w:rPr>
                        <w:rFonts w:ascii="Cambria Math" w:hAnsi="Cambria Math" w:cs="Times New Roman"/>
                        <w:color w:val="FF0000"/>
                        <w:szCs w:val="21"/>
                      </w:rPr>
                      <m:t>δ</m:t>
                    </w:ins>
                  </m:r>
                </m:e>
                <m:sub>
                  <m:r>
                    <w:ins w:id="154" w:author="China Telecom" w:date="2022-02-28T19:15:00Z">
                      <m:rPr>
                        <m:sty m:val="p"/>
                      </m:rPr>
                      <w:rPr>
                        <w:rFonts w:ascii="Cambria Math" w:hAnsi="Cambria Math" w:cs="Times New Roman"/>
                        <w:color w:val="FF0000"/>
                        <w:szCs w:val="21"/>
                      </w:rPr>
                      <m:t>B</m:t>
                    </w:ins>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C</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E</m:t>
                  </m:r>
                </m:sub>
              </m:sSub>
            </m:oMath>
          </w:p>
          <w:p w:rsidR="00EF0528" w:rsidRDefault="00E97682">
            <w:pPr>
              <w:spacing w:before="156" w:line="256" w:lineRule="auto"/>
              <w:rPr>
                <w:rFonts w:ascii="Times New Roman" w:hAnsi="Times New Roman" w:cs="Times New Roman"/>
                <w:color w:val="FF0000"/>
                <w:szCs w:val="21"/>
              </w:rPr>
            </w:pPr>
            <w:del w:id="155" w:author="China Telecom" w:date="2022-02-28T19:15:00Z">
              <w:r>
                <w:rPr>
                  <w:rFonts w:ascii="Times New Roman" w:hAnsi="Times New Roman" w:cs="Times New Roman"/>
                  <w:color w:val="FF0000"/>
                  <w:szCs w:val="21"/>
                  <w:shd w:val="clear" w:color="auto" w:fill="FFFFFF"/>
                </w:rPr>
                <w:delText xml:space="preserve">It seems </w:delText>
              </w:r>
              <m:oMath>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oMath>
              <w:r>
                <w:rPr>
                  <w:rFonts w:ascii="Times New Roman" w:hAnsi="Times New Roman" w:cs="Times New Roman"/>
                  <w:color w:val="FF0000"/>
                  <w:szCs w:val="21"/>
                </w:rPr>
                <w:delText xml:space="preserve"> is not calculated for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5</m:t>
                    </m:r>
                  </m:sub>
                </m:sSub>
              </m:oMath>
              <w:r>
                <w:rPr>
                  <w:rFonts w:ascii="Times New Roman" w:hAnsi="Times New Roman" w:cs="Times New Roman"/>
                  <w:color w:val="FF0000"/>
                  <w:szCs w:val="21"/>
                </w:rPr>
                <w:delText xml:space="preserve"> and </w:delTex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Pr>
                  <w:rFonts w:ascii="Times New Roman" w:hAnsi="Times New Roman" w:cs="Times New Roman"/>
                  <w:color w:val="FF0000"/>
                  <w:szCs w:val="21"/>
                </w:rPr>
                <w:delText>.</w:delText>
              </w:r>
            </w:del>
          </w:p>
        </w:tc>
      </w:tr>
    </w:tbl>
    <w:p w:rsidR="00EF0528" w:rsidRDefault="00EF0528">
      <w:pPr>
        <w:rPr>
          <w:rFonts w:ascii="Times New Roman" w:eastAsia="宋体" w:hAnsi="Times New Roman" w:cs="Times New Roman"/>
          <w:kern w:val="0"/>
          <w:szCs w:val="21"/>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w:t>
      </w:r>
      <w:r>
        <w:rPr>
          <w:rFonts w:ascii="Times New Roman" w:eastAsia="宋体" w:hAnsi="Times New Roman" w:cs="Times New Roman" w:hint="eastAsia"/>
          <w:kern w:val="0"/>
          <w:szCs w:val="21"/>
          <w:lang w:val="en-GB"/>
        </w:rPr>
        <w:t xml:space="preserve">It can be seen from above analysis </w:t>
      </w:r>
      <w:r>
        <w:rPr>
          <w:rFonts w:ascii="Times New Roman" w:eastAsia="宋体" w:hAnsi="Times New Roman" w:cs="Times New Roman"/>
          <w:kern w:val="0"/>
          <w:szCs w:val="21"/>
          <w:lang w:val="en-GB"/>
        </w:rPr>
        <w:t>that</w:t>
      </w:r>
      <w:r>
        <w:rPr>
          <w:rFonts w:ascii="Times New Roman" w:eastAsia="宋体" w:hAnsi="Times New Roman" w:cs="Times New Roman" w:hint="eastAsia"/>
          <w:kern w:val="0"/>
          <w:szCs w:val="21"/>
          <w:lang w:val="en-GB"/>
        </w:rPr>
        <w:t xml:space="preserve"> Option 3 and Option 3a lead to different TPC accumulation. Moreover, the essence of Option 3 is to modify the TPC accumulation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In this regards</w:t>
      </w:r>
      <w:r>
        <w:rPr>
          <w:rFonts w:ascii="Times New Roman" w:eastAsia="宋体" w:hAnsi="Times New Roman" w:cs="Times New Roman" w:hint="eastAsia"/>
          <w:kern w:val="0"/>
          <w:szCs w:val="21"/>
          <w:lang w:val="en-GB"/>
        </w:rPr>
        <w:t xml:space="preserve">, Option 3 can </w:t>
      </w:r>
      <w:r>
        <w:rPr>
          <w:rFonts w:ascii="Times New Roman" w:eastAsia="宋体" w:hAnsi="Times New Roman" w:cs="Times New Roman"/>
          <w:kern w:val="0"/>
          <w:szCs w:val="21"/>
          <w:lang w:val="en-GB"/>
        </w:rPr>
        <w:t>theoretically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achieve</w:t>
      </w:r>
      <w:r>
        <w:rPr>
          <w:rFonts w:ascii="Times New Roman" w:eastAsia="宋体" w:hAnsi="Times New Roman" w:cs="Times New Roman" w:hint="eastAsia"/>
          <w:kern w:val="0"/>
          <w:szCs w:val="21"/>
          <w:lang w:val="en-GB"/>
        </w:rPr>
        <w:t xml:space="preserve"> any kind of TPC accumulati</w:t>
      </w:r>
      <w:r>
        <w:rPr>
          <w:rFonts w:ascii="Times New Roman" w:eastAsia="宋体" w:hAnsi="Times New Roman" w:cs="Times New Roman" w:hint="eastAsia"/>
          <w:kern w:val="0"/>
          <w:szCs w:val="21"/>
          <w:lang w:val="en-GB"/>
        </w:rPr>
        <w:t xml:space="preserve">on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by</w:t>
      </w:r>
      <w:r>
        <w:rPr>
          <w:rFonts w:ascii="Times New Roman" w:eastAsia="宋体" w:hAnsi="Times New Roman" w:cs="Times New Roman" w:hint="eastAsia"/>
          <w:kern w:val="0"/>
          <w:szCs w:val="21"/>
          <w:lang w:val="en-GB"/>
        </w:rPr>
        <w:t xml:space="preserve"> description</w:t>
      </w:r>
      <w:r>
        <w:rPr>
          <w:rFonts w:ascii="Times New Roman" w:eastAsia="宋体" w:hAnsi="Times New Roman" w:cs="Times New Roman"/>
          <w:kern w:val="0"/>
          <w:szCs w:val="21"/>
          <w:lang w:val="en-GB"/>
        </w:rPr>
        <w:t xml:space="preserve"> on condition that the description can cover all cases. </w:t>
      </w:r>
      <w:r>
        <w:rPr>
          <w:rFonts w:ascii="Times New Roman" w:eastAsia="宋体" w:hAnsi="Times New Roman" w:cs="Times New Roman" w:hint="eastAsia"/>
          <w:kern w:val="0"/>
          <w:szCs w:val="21"/>
          <w:lang w:val="en-GB"/>
        </w:rPr>
        <w:t xml:space="preserve">However, as commented by Nokia, under some cases, it seems Option 3 </w:t>
      </w:r>
      <w:r>
        <w:rPr>
          <w:rFonts w:ascii="Times New Roman" w:eastAsia="宋体" w:hAnsi="Times New Roman" w:cs="Times New Roman"/>
          <w:kern w:val="0"/>
          <w:szCs w:val="21"/>
          <w:lang w:val="en-GB"/>
        </w:rPr>
        <w:t>may lead</w:t>
      </w:r>
      <w:r>
        <w:rPr>
          <w:rFonts w:ascii="Times New Roman" w:eastAsia="宋体" w:hAnsi="Times New Roman" w:cs="Times New Roman" w:hint="eastAsia"/>
          <w:kern w:val="0"/>
          <w:szCs w:val="21"/>
          <w:lang w:val="en-GB"/>
        </w:rPr>
        <w:t xml:space="preserve"> to some </w:t>
      </w:r>
      <w:r>
        <w:rPr>
          <w:rFonts w:ascii="Times New Roman" w:eastAsia="宋体" w:hAnsi="Times New Roman" w:cs="Times New Roman"/>
          <w:kern w:val="0"/>
          <w:szCs w:val="21"/>
          <w:lang w:val="en-GB"/>
        </w:rPr>
        <w:t>problem</w:t>
      </w:r>
      <w:r>
        <w:rPr>
          <w:rFonts w:ascii="Times New Roman" w:eastAsia="宋体" w:hAnsi="Times New Roman" w:cs="Times New Roman" w:hint="eastAsia"/>
          <w:kern w:val="0"/>
          <w:szCs w:val="21"/>
          <w:lang w:val="en-GB"/>
        </w:rPr>
        <w:t>s. Proponent</w:t>
      </w:r>
      <w:r>
        <w:rPr>
          <w:rFonts w:ascii="Times New Roman" w:eastAsia="宋体" w:hAnsi="Times New Roman" w:cs="Times New Roman"/>
          <w:kern w:val="0"/>
          <w:szCs w:val="21"/>
          <w:lang w:val="en-GB"/>
        </w:rPr>
        <w:t xml:space="preserve">s </w:t>
      </w:r>
      <w:r>
        <w:rPr>
          <w:rFonts w:ascii="Times New Roman" w:eastAsia="宋体" w:hAnsi="Times New Roman" w:cs="Times New Roman" w:hint="eastAsia"/>
          <w:kern w:val="0"/>
          <w:szCs w:val="21"/>
          <w:lang w:val="en-GB"/>
        </w:rPr>
        <w:t>of Option 3/Option 3a please check the above analysis and provide y</w:t>
      </w:r>
      <w:r>
        <w:rPr>
          <w:rFonts w:ascii="Times New Roman" w:eastAsia="宋体" w:hAnsi="Times New Roman" w:cs="Times New Roman" w:hint="eastAsia"/>
          <w:kern w:val="0"/>
          <w:szCs w:val="21"/>
          <w:lang w:val="en-GB"/>
        </w:rPr>
        <w:t>our comments on how to deal with this problem.</w:t>
      </w:r>
    </w:p>
    <w:tbl>
      <w:tblPr>
        <w:tblStyle w:val="1"/>
        <w:tblW w:w="0" w:type="auto"/>
        <w:tblInd w:w="-113" w:type="dxa"/>
        <w:tblLook w:val="04A0" w:firstRow="1" w:lastRow="0" w:firstColumn="1" w:lastColumn="0" w:noHBand="0" w:noVBand="1"/>
      </w:tblPr>
      <w:tblGrid>
        <w:gridCol w:w="1409"/>
        <w:gridCol w:w="8327"/>
      </w:tblGrid>
      <w:tr w:rsidR="00EF0528">
        <w:tc>
          <w:tcPr>
            <w:tcW w:w="1409"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327"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Comments</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v</w:t>
            </w:r>
            <w:r>
              <w:rPr>
                <w:rFonts w:ascii="Times New Roman" w:hAnsi="Times New Roman" w:cs="Times New Roman"/>
                <w:color w:val="000000"/>
                <w:szCs w:val="21"/>
                <w:shd w:val="clear" w:color="auto" w:fill="FFFFFF"/>
                <w:lang w:val="en-GB"/>
              </w:rPr>
              <w:t>ivo</w:t>
            </w:r>
          </w:p>
        </w:tc>
        <w:tc>
          <w:tcPr>
            <w:tcW w:w="8327"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w:t>
            </w:r>
            <w:r>
              <w:rPr>
                <w:rFonts w:ascii="Times New Roman" w:hAnsi="Times New Roman" w:cs="Times New Roman"/>
                <w:color w:val="000000"/>
                <w:szCs w:val="21"/>
                <w:shd w:val="clear" w:color="auto" w:fill="FFFFFF"/>
                <w:lang w:val="en-GB"/>
              </w:rPr>
              <w:t xml:space="preserve">upport Option 3a. </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Though</w:t>
            </w:r>
            <w:r>
              <w:rPr>
                <w:rFonts w:ascii="Times New Roman" w:hAnsi="Times New Roman" w:cs="Times New Roman"/>
                <w:color w:val="000000" w:themeColor="text1"/>
                <w:szCs w:val="21"/>
                <w:shd w:val="clear" w:color="auto" w:fill="FFFFFF"/>
                <w:lang w:val="en-GB"/>
              </w:rPr>
              <w:t xml:space="preserve"> </w:t>
            </w:r>
            <m:oMath>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oMath>
            <w:r>
              <w:rPr>
                <w:rFonts w:ascii="Times New Roman" w:hAnsi="Times New Roman" w:cs="Times New Roman"/>
                <w:color w:val="000000" w:themeColor="text1"/>
                <w:szCs w:val="21"/>
              </w:rPr>
              <w:t xml:space="preserve"> is not calculated for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5</m:t>
                  </m:r>
                </m:sub>
              </m:sSub>
            </m:oMath>
            <w:r>
              <w:rPr>
                <w:rFonts w:ascii="Times New Roman" w:hAnsi="Times New Roman" w:cs="Times New Roman"/>
                <w:color w:val="000000" w:themeColor="text1"/>
                <w:szCs w:val="21"/>
              </w:rPr>
              <w:t xml:space="preserve"> and </w:t>
            </w:r>
            <m:oMath>
              <m:sSub>
                <m:sSubPr>
                  <m:ctrlPr>
                    <w:rPr>
                      <w:rFonts w:ascii="Cambria Math" w:hAnsi="Cambria Math" w:cs="Times New Roman"/>
                      <w:color w:val="000000" w:themeColor="text1"/>
                      <w:szCs w:val="21"/>
                    </w:rPr>
                  </m:ctrlPr>
                </m:sSubPr>
                <m:e>
                  <m:r>
                    <m:rPr>
                      <m:sty m:val="p"/>
                    </m:rPr>
                    <w:rPr>
                      <w:rFonts w:ascii="Cambria Math" w:hAnsi="Cambria Math" w:cs="Times New Roman"/>
                      <w:color w:val="000000" w:themeColor="text1"/>
                      <w:szCs w:val="21"/>
                    </w:rPr>
                    <m:t>PUSCH</m:t>
                  </m:r>
                </m:e>
                <m:sub>
                  <m:r>
                    <m:rPr>
                      <m:sty m:val="p"/>
                    </m:rPr>
                    <w:rPr>
                      <w:rFonts w:ascii="Cambria Math" w:hAnsi="Cambria Math" w:cs="Times New Roman"/>
                      <w:color w:val="000000" w:themeColor="text1"/>
                      <w:szCs w:val="21"/>
                    </w:rPr>
                    <m:t>6</m:t>
                  </m:r>
                </m:sub>
              </m:sSub>
            </m:oMath>
            <w:r>
              <w:rPr>
                <w:rFonts w:ascii="Times New Roman" w:hAnsi="Times New Roman" w:cs="Times New Roman" w:hint="eastAsia"/>
                <w:color w:val="000000" w:themeColor="text1"/>
                <w:szCs w:val="21"/>
              </w:rPr>
              <w:t>,</w:t>
            </w:r>
            <w:r>
              <w:rPr>
                <w:rFonts w:ascii="Times New Roman" w:hAnsi="Times New Roman" w:cs="Times New Roman"/>
                <w:color w:val="000000" w:themeColor="text1"/>
                <w:szCs w:val="21"/>
              </w:rPr>
              <w:t xml:space="preserve"> </w:t>
            </w:r>
            <w:r>
              <w:rPr>
                <w:rFonts w:ascii="Times New Roman" w:hAnsi="Times New Roman" w:cs="Times New Roman" w:hint="eastAsia"/>
                <w:color w:val="000000" w:themeColor="text1"/>
                <w:szCs w:val="21"/>
              </w:rPr>
              <w:t>the</w:t>
            </w:r>
            <w:r>
              <w:rPr>
                <w:rFonts w:ascii="Times New Roman" w:hAnsi="Times New Roman" w:cs="Times New Roman"/>
                <w:color w:val="000000" w:themeColor="text1"/>
                <w:szCs w:val="21"/>
              </w:rPr>
              <w:t xml:space="preserve"> network could transmit the DCI 0</w:t>
            </w:r>
            <w:r>
              <w:rPr>
                <w:rFonts w:ascii="Times New Roman" w:hAnsi="Times New Roman" w:cs="Times New Roman" w:hint="eastAsia"/>
                <w:color w:val="000000" w:themeColor="text1"/>
                <w:szCs w:val="21"/>
              </w:rPr>
              <w:t>_</w:t>
            </w:r>
            <w:r>
              <w:rPr>
                <w:rFonts w:ascii="Times New Roman" w:hAnsi="Times New Roman" w:cs="Times New Roman"/>
                <w:color w:val="000000" w:themeColor="text1"/>
                <w:szCs w:val="21"/>
              </w:rPr>
              <w:t xml:space="preserve">1 that carries the updated TPC command with the value of </w:t>
            </w:r>
            <m:oMath>
              <m:sSubSup>
                <m:sSubSupPr>
                  <m:ctrlPr>
                    <w:rPr>
                      <w:rFonts w:ascii="Cambria Math" w:hAnsi="Cambria Math" w:cs="Times New Roman"/>
                      <w:color w:val="000000" w:themeColor="text1"/>
                      <w:szCs w:val="21"/>
                    </w:rPr>
                  </m:ctrlPr>
                </m:sSubSup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up>
                  <m:r>
                    <w:rPr>
                      <w:rFonts w:ascii="Cambria Math" w:hAnsi="Cambria Math" w:cs="Times New Roman"/>
                      <w:color w:val="000000" w:themeColor="text1"/>
                      <w:szCs w:val="21"/>
                    </w:rPr>
                    <m:t>'</m:t>
                  </m:r>
                </m:sup>
              </m:sSubSup>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B</m:t>
                  </m:r>
                </m:sub>
              </m:sSub>
              <m:r>
                <w:rPr>
                  <w:rFonts w:ascii="Cambria Math" w:hAnsi="Cambria Math" w:cs="Times New Roman"/>
                  <w:color w:val="000000" w:themeColor="text1"/>
                  <w:szCs w:val="21"/>
                </w:rPr>
                <m:t>+</m:t>
              </m:r>
              <m:sSub>
                <m:sSubPr>
                  <m:ctrlPr>
                    <w:rPr>
                      <w:rFonts w:ascii="Cambria Math" w:hAnsi="Cambria Math" w:cs="Times New Roman"/>
                      <w:color w:val="000000" w:themeColor="text1"/>
                      <w:szCs w:val="21"/>
                    </w:rPr>
                  </m:ctrlPr>
                </m:sSubPr>
                <m:e>
                  <m:r>
                    <w:rPr>
                      <w:rFonts w:ascii="Cambria Math" w:hAnsi="Cambria Math" w:cs="Times New Roman"/>
                      <w:color w:val="000000" w:themeColor="text1"/>
                      <w:szCs w:val="21"/>
                    </w:rPr>
                    <m:t>δ</m:t>
                  </m:r>
                </m:e>
                <m:sub>
                  <m:r>
                    <w:rPr>
                      <w:rFonts w:ascii="Cambria Math" w:hAnsi="Cambria Math" w:cs="Times New Roman"/>
                      <w:color w:val="000000" w:themeColor="text1"/>
                      <w:szCs w:val="21"/>
                    </w:rPr>
                    <m:t>C</m:t>
                  </m:r>
                </m:sub>
              </m:sSub>
            </m:oMath>
            <w:r>
              <w:rPr>
                <w:rFonts w:ascii="Times New Roman" w:hAnsi="Times New Roman" w:cs="Times New Roman" w:hint="eastAsia"/>
                <w:color w:val="000000" w:themeColor="text1"/>
                <w:szCs w:val="21"/>
              </w:rPr>
              <w:t xml:space="preserve"> </w:t>
            </w:r>
            <w:r>
              <w:rPr>
                <w:rFonts w:ascii="Times New Roman" w:hAnsi="Times New Roman" w:cs="Times New Roman"/>
                <w:color w:val="000000" w:themeColor="text1"/>
                <w:szCs w:val="21"/>
              </w:rPr>
              <w:t>i</w:t>
            </w:r>
            <w:r>
              <w:rPr>
                <w:rFonts w:ascii="Times New Roman" w:hAnsi="Times New Roman" w:cs="Times New Roman"/>
                <w:szCs w:val="21"/>
              </w:rPr>
              <w:t xml:space="preserve">nstead of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hint="eastAsia"/>
                <w:szCs w:val="21"/>
              </w:rPr>
              <w:t xml:space="preserve">. </w:t>
            </w:r>
            <w:r>
              <w:rPr>
                <w:rFonts w:ascii="Times New Roman" w:hAnsi="Times New Roman" w:cs="Times New Roman"/>
                <w:szCs w:val="21"/>
              </w:rPr>
              <w:t>The same amount of power adjustment can be achieved</w:t>
            </w:r>
            <w:r>
              <w:rPr>
                <w:rFonts w:ascii="Times New Roman" w:hAnsi="Times New Roman" w:cs="Times New Roman" w:hint="eastAsia"/>
                <w:szCs w:val="21"/>
              </w:rPr>
              <w:t>,</w:t>
            </w:r>
            <w:r>
              <w:rPr>
                <w:rFonts w:ascii="Times New Roman" w:hAnsi="Times New Roman" w:cs="Times New Roman"/>
                <w:szCs w:val="21"/>
              </w:rPr>
              <w:t xml:space="preserve"> which can be up to gNB implementation. </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CATT</w:t>
            </w:r>
          </w:p>
        </w:tc>
        <w:tc>
          <w:tcPr>
            <w:tcW w:w="8327"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hint="eastAsia"/>
                <w:color w:val="000000"/>
                <w:szCs w:val="21"/>
                <w:shd w:val="clear" w:color="auto" w:fill="FFFFFF"/>
                <w:lang w:val="en-GB"/>
              </w:rPr>
              <w:t>As mentioned before, there is implementation method to address these issues, where vivo</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example is a way to go. We also provide a potential</w:t>
            </w:r>
            <w:r>
              <w:rPr>
                <w:rFonts w:ascii="Times New Roman" w:hAnsi="Times New Roman" w:cs="Times New Roman" w:hint="eastAsia"/>
                <w:color w:val="000000"/>
                <w:szCs w:val="21"/>
                <w:shd w:val="clear" w:color="auto" w:fill="FFFFFF"/>
                <w:lang w:val="en-GB"/>
              </w:rPr>
              <w:t xml:space="preserve"> issue of Option 1 in the following discussion.</w:t>
            </w:r>
          </w:p>
        </w:tc>
      </w:tr>
      <w:tr w:rsidR="00EF0528">
        <w:tc>
          <w:tcPr>
            <w:tcW w:w="1409" w:type="dxa"/>
          </w:tcPr>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S</w:t>
            </w:r>
            <w:r>
              <w:rPr>
                <w:rFonts w:ascii="Times New Roman" w:eastAsia="MS Mincho" w:hAnsi="Times New Roman" w:cs="Times New Roman"/>
                <w:color w:val="000000"/>
                <w:szCs w:val="21"/>
                <w:shd w:val="clear" w:color="auto" w:fill="FFFFFF"/>
                <w:lang w:val="en-GB" w:eastAsia="ja-JP"/>
              </w:rPr>
              <w:t>harp</w:t>
            </w:r>
          </w:p>
        </w:tc>
        <w:tc>
          <w:tcPr>
            <w:tcW w:w="8327"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eastAsia="MS Mincho" w:hAnsi="Times New Roman" w:cs="Times New Roman"/>
                <w:color w:val="000000"/>
                <w:szCs w:val="21"/>
                <w:shd w:val="clear" w:color="auto" w:fill="FFFFFF"/>
                <w:lang w:val="en-GB" w:eastAsia="ja-JP"/>
              </w:rPr>
              <w:t xml:space="preserve">In our view, the above observation is not correct and our understanding is that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5</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1</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r>
                <w:rPr>
                  <w:rFonts w:ascii="Cambria Math" w:eastAsia="MS Mincho" w:hAnsi="Cambria Math" w:cs="Times New Roman"/>
                  <w:color w:val="000000"/>
                  <w:szCs w:val="21"/>
                  <w:shd w:val="clear" w:color="auto" w:fill="FFFFFF"/>
                  <w:lang w:val="en-GB" w:eastAsia="ja-JP"/>
                </w:rPr>
                <m:t>+</m:t>
              </m:r>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in Option 3a</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Since</w:t>
            </w:r>
            <w:r>
              <w:rPr>
                <w:rFonts w:ascii="Times New Roman" w:eastAsia="MS Mincho" w:hAnsi="Times New Roman" w:cs="Times New Roman" w:hint="eastAsia"/>
                <w:color w:val="000000"/>
                <w:szCs w:val="21"/>
                <w:shd w:val="clear" w:color="auto" w:fill="FFFFFF"/>
                <w:lang w:val="en-GB" w:eastAsia="ja-JP"/>
              </w:rPr>
              <w:t xml:space="preserve"> </w:t>
            </w:r>
            <m:oMath>
              <m:sSub>
                <m:sSubPr>
                  <m:ctrlPr>
                    <w:rPr>
                      <w:rFonts w:ascii="Cambria Math" w:hAnsi="Cambria Math" w:cs="Times New Roman"/>
                      <w:i/>
                      <w:color w:val="000000"/>
                      <w:szCs w:val="21"/>
                      <w:shd w:val="clear" w:color="auto" w:fill="FFFFFF"/>
                      <w:lang w:val="en-GB"/>
                    </w:rPr>
                  </m:ctrlPr>
                </m:sSubPr>
                <m:e>
                  <m:r>
                    <w:rPr>
                      <w:rFonts w:ascii="Cambria Math" w:hAnsi="Cambria Math" w:cs="Times New Roman"/>
                      <w:color w:val="000000"/>
                      <w:szCs w:val="21"/>
                      <w:shd w:val="clear" w:color="auto" w:fill="FFFFFF"/>
                      <w:lang w:val="en-GB"/>
                    </w:rPr>
                    <m:t>i</m:t>
                  </m:r>
                </m:e>
                <m:sub>
                  <m:r>
                    <w:rPr>
                      <w:rFonts w:ascii="Cambria Math" w:hAnsi="Cambria Math" w:cs="Times New Roman"/>
                      <w:color w:val="000000"/>
                      <w:szCs w:val="21"/>
                      <w:shd w:val="clear" w:color="auto" w:fill="FFFFFF"/>
                      <w:lang w:val="en-GB"/>
                    </w:rPr>
                    <m:t>1</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the first PUSCH transmission occasion within the configured TDW,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i</m:t>
                  </m:r>
                </m:e>
                <m:sub>
                  <m:r>
                    <w:rPr>
                      <w:rFonts w:ascii="Cambria Math" w:eastAsia="MS Mincho" w:hAnsi="Cambria Math" w:cs="Times New Roman"/>
                      <w:color w:val="000000"/>
                      <w:szCs w:val="21"/>
                      <w:shd w:val="clear" w:color="auto" w:fill="FFFFFF"/>
                      <w:lang w:val="en-GB" w:eastAsia="ja-JP"/>
                    </w:rPr>
                    <m:t>1</m:t>
                  </m:r>
                </m:sub>
              </m:sSub>
            </m:oMath>
            <w:r>
              <w:rPr>
                <w:rFonts w:ascii="Times New Roman" w:eastAsia="MS Mincho" w:hAnsi="Times New Roman" w:cs="Times New Roman"/>
                <w:color w:val="000000"/>
                <w:szCs w:val="21"/>
                <w:shd w:val="clear" w:color="auto" w:fill="FFFFFF"/>
                <w:lang w:val="en-GB" w:eastAsia="ja-JP"/>
              </w:rPr>
              <w:t xml:space="preserve"> for calculating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f</m:t>
                  </m:r>
                </m:e>
                <m:sub>
                  <m:r>
                    <w:rPr>
                      <w:rFonts w:ascii="Cambria Math" w:eastAsia="MS Mincho" w:hAnsi="Cambria Math" w:cs="Times New Roman"/>
                      <w:color w:val="000000"/>
                      <w:szCs w:val="21"/>
                      <w:shd w:val="clear" w:color="auto" w:fill="FFFFFF"/>
                      <w:lang w:val="en-GB" w:eastAsia="ja-JP"/>
                    </w:rPr>
                    <m:t>k</m:t>
                  </m:r>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color w:val="000000"/>
                <w:szCs w:val="21"/>
                <w:shd w:val="clear" w:color="auto" w:fill="FFFFFF"/>
                <w:lang w:val="en-GB" w:eastAsia="ja-JP"/>
              </w:rPr>
              <w:t xml:space="preserve"> is the first PUSCH transmission occasion for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w:t>
            </w:r>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That is, a set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5</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for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includes TPC commands received between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(1)</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1</w:t>
            </w:r>
            <w:r>
              <w:rPr>
                <w:rFonts w:ascii="Times New Roman" w:eastAsia="MS Mincho" w:hAnsi="Times New Roman" w:cs="Times New Roman"/>
                <w:color w:val="000000"/>
                <w:szCs w:val="21"/>
                <w:shd w:val="clear" w:color="auto" w:fill="FFFFFF"/>
                <w:lang w:val="en-GB" w:eastAsia="ja-JP"/>
              </w:rPr>
              <w:t xml:space="preserve"> 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K</m:t>
                  </m:r>
                </m:e>
                <m:sub>
                  <m:r>
                    <w:rPr>
                      <w:rFonts w:ascii="Cambria Math" w:eastAsia="MS Mincho" w:hAnsi="Cambria Math" w:cs="Times New Roman"/>
                      <w:color w:val="000000"/>
                      <w:szCs w:val="21"/>
                      <w:shd w:val="clear" w:color="auto" w:fill="FFFFFF"/>
                      <w:lang w:val="en-GB" w:eastAsia="ja-JP"/>
                    </w:rPr>
                    <m:t>PUSCH</m:t>
                  </m:r>
                </m:sub>
              </m:sSub>
              <m:r>
                <w:rPr>
                  <w:rFonts w:ascii="Cambria Math" w:eastAsia="MS Mincho" w:hAnsi="Cambria Math" w:cs="Times New Roman"/>
                  <w:color w:val="000000"/>
                  <w:szCs w:val="21"/>
                  <w:shd w:val="clear" w:color="auto" w:fill="FFFFFF"/>
                  <w:lang w:val="en-GB" w:eastAsia="ja-JP"/>
                </w:rPr>
                <m:t>(5)</m:t>
              </m:r>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symbols before the start of PUSCH</w:t>
            </w:r>
            <w:r>
              <w:rPr>
                <w:rFonts w:ascii="Times New Roman" w:eastAsia="MS Mincho" w:hAnsi="Times New Roman" w:cs="Times New Roman"/>
                <w:color w:val="000000"/>
                <w:szCs w:val="21"/>
                <w:shd w:val="clear" w:color="auto" w:fill="FFFFFF"/>
                <w:vertAlign w:val="subscript"/>
                <w:lang w:val="en-GB" w:eastAsia="ja-JP"/>
              </w:rPr>
              <w:t>5</w:t>
            </w:r>
            <w:r>
              <w:rPr>
                <w:rFonts w:ascii="Times New Roman" w:eastAsia="MS Mincho" w:hAnsi="Times New Roman" w:cs="Times New Roman"/>
                <w:color w:val="000000"/>
                <w:szCs w:val="21"/>
                <w:shd w:val="clear" w:color="auto" w:fill="FFFFFF"/>
                <w:lang w:val="en-GB" w:eastAsia="ja-JP"/>
              </w:rPr>
              <w:t xml:space="preserve"> (i.e</w:t>
            </w:r>
            <w:r>
              <w:rPr>
                <w:rFonts w:ascii="Times New Roman" w:eastAsia="MS Mincho" w:hAnsi="Times New Roman" w:cs="Times New Roman"/>
                <w:color w:val="000000"/>
                <w:szCs w:val="21"/>
                <w:shd w:val="clear" w:color="auto" w:fill="FFFFFF"/>
                <w:lang w:val="en-GB" w:eastAsia="ja-JP"/>
              </w:rPr>
              <w:t xml:space="preserve">.,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B</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and </w:t>
            </w:r>
            <m:oMath>
              <m:sSub>
                <m:sSubPr>
                  <m:ctrlPr>
                    <w:rPr>
                      <w:rFonts w:ascii="Cambria Math" w:eastAsia="MS Mincho" w:hAnsi="Cambria Math" w:cs="Times New Roman"/>
                      <w:i/>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C</m:t>
                  </m:r>
                </m:sub>
              </m:sSub>
            </m:oMath>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FL</w:t>
            </w:r>
          </w:p>
        </w:tc>
        <w:tc>
          <w:tcPr>
            <w:tcW w:w="8327"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Thanks Sharp for pointing out the incorrect understanding. The analysis for option 3a is updated with </w:t>
            </w:r>
            <w:bookmarkStart w:id="156" w:name="OLE_LINK4"/>
            <w:bookmarkStart w:id="157" w:name="OLE_LINK6"/>
            <w:r>
              <w:rPr>
                <w:rFonts w:ascii="Times New Roman" w:hAnsi="Times New Roman" w:cs="Times New Roman"/>
                <w:color w:val="000000"/>
                <w:szCs w:val="21"/>
                <w:shd w:val="clear" w:color="auto" w:fill="FFFFFF"/>
                <w:lang w:val="en-GB"/>
              </w:rPr>
              <w:t>change marks</w:t>
            </w:r>
            <w:bookmarkEnd w:id="156"/>
            <w:bookmarkEnd w:id="157"/>
            <w:r>
              <w:rPr>
                <w:rFonts w:ascii="Times New Roman" w:hAnsi="Times New Roman" w:cs="Times New Roman"/>
                <w:color w:val="000000"/>
                <w:szCs w:val="21"/>
                <w:shd w:val="clear" w:color="auto" w:fill="FFFFFF"/>
                <w:lang w:val="en-GB"/>
              </w:rPr>
              <w:t>.</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C</w:t>
            </w:r>
            <w:r>
              <w:rPr>
                <w:rFonts w:ascii="Times New Roman" w:hAnsi="Times New Roman" w:cs="Times New Roman"/>
                <w:color w:val="000000"/>
                <w:szCs w:val="21"/>
                <w:shd w:val="clear" w:color="auto" w:fill="FFFFFF"/>
                <w:lang w:val="en-GB"/>
              </w:rPr>
              <w:t>MCC</w:t>
            </w:r>
          </w:p>
        </w:tc>
        <w:tc>
          <w:tcPr>
            <w:tcW w:w="8327"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Option 3a is slightly preferred. Though it seems the option 3a has solved the issue double counting but cannot solve the issue TPC reversal. We are open that following the legacy TPC timeline and introduce a new behavior due to introducing the TDW. As comm</w:t>
            </w:r>
            <w:r>
              <w:rPr>
                <w:rFonts w:ascii="Times New Roman" w:hAnsi="Times New Roman" w:cs="Times New Roman"/>
                <w:color w:val="000000"/>
                <w:szCs w:val="21"/>
                <w:shd w:val="clear" w:color="auto" w:fill="FFFFFF"/>
                <w:lang w:val="en-GB"/>
              </w:rPr>
              <w:t xml:space="preserve">ented in the following by companies, whether CG-DG interlacing are till under discussion, and multiple loop has defined to solve this issue, and even gNB can solve it by scheduling, we consider option 3a can also work in the scenarios afore mentioned. </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w:t>
            </w:r>
            <w:r>
              <w:rPr>
                <w:rFonts w:ascii="Times New Roman" w:hAnsi="Times New Roman" w:cs="Times New Roman"/>
                <w:color w:val="000000"/>
                <w:szCs w:val="21"/>
                <w:shd w:val="clear" w:color="auto" w:fill="FFFFFF"/>
                <w:lang w:val="en-GB"/>
              </w:rPr>
              <w:t>awei, HiSilicon</w:t>
            </w:r>
          </w:p>
        </w:tc>
        <w:tc>
          <w:tcPr>
            <w:tcW w:w="832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the case of Example 1, Option 3a works as some companies analysed, i.e.</w:t>
            </w:r>
          </w:p>
          <w:p w:rsidR="00EF0528" w:rsidRDefault="00E97682">
            <w:pPr>
              <w:rPr>
                <w:rFonts w:ascii="Times New Roman" w:eastAsia="宋体" w:hAnsi="Times New Roman" w:cs="Times New Roman"/>
                <w:b/>
                <w:color w:val="000000"/>
                <w:kern w:val="0"/>
                <w:szCs w:val="21"/>
                <w:shd w:val="clear" w:color="auto" w:fill="FFFFFF"/>
                <w:lang w:val="en-GB"/>
              </w:rPr>
            </w:pPr>
            <w:r>
              <w:rPr>
                <w:rFonts w:ascii="Times New Roman" w:eastAsia="宋体" w:hAnsi="Times New Roman" w:cs="Times New Roman"/>
                <w:b/>
                <w:color w:val="000000"/>
                <w:kern w:val="0"/>
                <w:szCs w:val="21"/>
                <w:shd w:val="clear" w:color="auto" w:fill="FFFFFF"/>
                <w:lang w:val="en-GB"/>
              </w:rPr>
              <w:t>Example 1</w:t>
            </w:r>
          </w:p>
          <w:p w:rsidR="00EF0528" w:rsidRDefault="00E97682">
            <w:pPr>
              <w:rPr>
                <w:rFonts w:ascii="Times New Roman" w:eastAsia="宋体" w:hAnsi="Times New Roman" w:cs="Times New Roman"/>
                <w:color w:val="000000"/>
                <w:kern w:val="0"/>
                <w:szCs w:val="21"/>
                <w:shd w:val="clear" w:color="auto" w:fill="FFFFFF"/>
                <w:lang w:val="en-GB"/>
              </w:rPr>
            </w:pPr>
            <w:r>
              <w:rPr>
                <w:noProof/>
              </w:rPr>
              <w:drawing>
                <wp:inline distT="0" distB="0" distL="0" distR="0">
                  <wp:extent cx="4577080" cy="1410970"/>
                  <wp:effectExtent l="0" t="0" r="0" b="0"/>
                  <wp:docPr id="38" name="图片 38" descr="C:\Users\X270\AppData\Roaming\Foxmail7\Temp-19464-20220224210807\Attach\image046(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C:\Users\X270\AppData\Roaming\Foxmail7\Temp-19464-20220224210807\Attach\image046(02-24-21-11-09).png"/>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a:xfrm>
                            <a:off x="0" y="0"/>
                            <a:ext cx="4658592" cy="1436575"/>
                          </a:xfrm>
                          <a:prstGeom prst="rect">
                            <a:avLst/>
                          </a:prstGeom>
                          <a:noFill/>
                          <a:ln>
                            <a:noFill/>
                          </a:ln>
                        </pic:spPr>
                      </pic:pic>
                    </a:graphicData>
                  </a:graphic>
                </wp:inline>
              </w:drawing>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A</w:t>
            </w:r>
            <w:r>
              <w:rPr>
                <w:rFonts w:ascii="Times New Roman" w:eastAsia="宋体" w:hAnsi="Times New Roman" w:cs="Times New Roman"/>
                <w:color w:val="000000"/>
                <w:kern w:val="0"/>
                <w:szCs w:val="21"/>
                <w:shd w:val="clear" w:color="auto" w:fill="FFFFFF"/>
                <w:lang w:val="en-GB"/>
              </w:rPr>
              <w:t>ccording Option 3a:</w:t>
            </w:r>
          </w:p>
          <w:p w:rsidR="00EF0528" w:rsidRDefault="00E97682">
            <w:pPr>
              <w:spacing w:line="256" w:lineRule="auto"/>
              <w:rPr>
                <w:rFonts w:ascii="Times New Roman" w:eastAsia="宋体" w:hAnsi="Times New Roman" w:cs="Times New Roman"/>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5</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C</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2</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e>
              </m:d>
            </m:oMath>
            <w:r>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oMath>
          </w:p>
          <w:p w:rsidR="00EF0528" w:rsidRDefault="00E97682">
            <w:pPr>
              <w:rPr>
                <w:rFonts w:ascii="Times New Roman" w:eastAsia="宋体" w:hAnsi="Times New Roman" w:cs="Times New Roman"/>
                <w:szCs w:val="21"/>
              </w:rPr>
            </w:pPr>
            <w:r>
              <w:rPr>
                <w:rFonts w:ascii="Times New Roman" w:eastAsia="宋体" w:hAnsi="Times New Roman" w:cs="Times New Roman"/>
                <w:kern w:val="0"/>
                <w:szCs w:val="21"/>
              </w:rPr>
              <w:t xml:space="preserve">For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PUSCH</m:t>
                  </m:r>
                </m:e>
                <m:sub>
                  <m:r>
                    <m:rPr>
                      <m:sty m:val="p"/>
                    </m:rPr>
                    <w:rPr>
                      <w:rFonts w:ascii="Cambria Math" w:eastAsia="宋体" w:hAnsi="Cambria Math" w:cs="Times New Roman"/>
                      <w:kern w:val="0"/>
                      <w:szCs w:val="21"/>
                    </w:rPr>
                    <m:t>6</m:t>
                  </m:r>
                </m:sub>
              </m:sSub>
            </m:oMath>
            <w:r>
              <w:rPr>
                <w:rFonts w:ascii="Times New Roman" w:eastAsia="宋体" w:hAnsi="Times New Roman" w:cs="Times New Roman"/>
                <w:kern w:val="0"/>
                <w:szCs w:val="21"/>
              </w:rPr>
              <w:t xml:space="preserve">, </w:t>
            </w:r>
            <m:oMath>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D</m:t>
                  </m:r>
                </m:e>
                <m:sub>
                  <m:r>
                    <m:rPr>
                      <m:sty m:val="p"/>
                    </m:rP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d>
                <m:dPr>
                  <m:begChr m:val="{"/>
                  <m:endChr m:val="}"/>
                  <m:ctrlPr>
                    <w:rPr>
                      <w:rFonts w:ascii="Cambria Math" w:eastAsia="宋体" w:hAnsi="Cambria Math" w:cs="Times New Roman"/>
                      <w:kern w:val="0"/>
                      <w:szCs w:val="21"/>
                    </w:rPr>
                  </m:ctrlPr>
                </m:dPr>
                <m:e>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D</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m:rPr>
                          <m:sty m:val="p"/>
                        </m:rPr>
                        <w:rPr>
                          <w:rFonts w:ascii="Cambria Math" w:eastAsia="宋体" w:hAnsi="Cambria Math" w:cs="Times New Roman"/>
                          <w:kern w:val="0"/>
                          <w:szCs w:val="21"/>
                        </w:rPr>
                        <m:t>δ</m:t>
                      </m:r>
                    </m:e>
                    <m:sub>
                      <m:r>
                        <m:rPr>
                          <m:sty m:val="p"/>
                        </m:rPr>
                        <w:rPr>
                          <w:rFonts w:ascii="Cambria Math" w:eastAsia="宋体" w:hAnsi="Cambria Math" w:cs="Times New Roman"/>
                          <w:kern w:val="0"/>
                          <w:szCs w:val="21"/>
                        </w:rPr>
                        <m:t>E</m:t>
                      </m:r>
                    </m:sub>
                  </m:sSub>
                </m:e>
              </m:d>
            </m:oMath>
            <w:r>
              <w:rPr>
                <w:rFonts w:ascii="Times New Roman" w:eastAsia="宋体" w:hAnsi="Times New Roman" w:cs="Times New Roman"/>
                <w:kern w:val="0"/>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m:rPr>
                  <m:sty m:val="p"/>
                </m:rPr>
                <w:rPr>
                  <w:rFonts w:ascii="Cambria Math" w:eastAsia="宋体" w:hAnsi="Cambria Math" w:cs="Times New Roman"/>
                  <w:kern w:val="0"/>
                  <w:szCs w:val="21"/>
                </w:rPr>
                <m:t>=</m:t>
              </m:r>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5</m:t>
                  </m:r>
                </m:sub>
              </m:sSub>
              <m:r>
                <w:rPr>
                  <w:rFonts w:ascii="Cambria Math" w:eastAsia="宋体" w:hAnsi="Cambria Math" w:cs="Times New Roman"/>
                  <w:kern w:val="0"/>
                  <w:szCs w:val="21"/>
                </w:rPr>
                <m:t>+</m:t>
              </m:r>
              <m:nary>
                <m:naryPr>
                  <m:chr m:val="∑"/>
                  <m:limLoc m:val="undOvr"/>
                  <m:subHide m:val="1"/>
                  <m:supHide m:val="1"/>
                  <m:ctrlPr>
                    <w:rPr>
                      <w:rFonts w:ascii="Cambria Math" w:eastAsia="宋体" w:hAnsi="Cambria Math" w:cs="Times New Roman"/>
                      <w:i/>
                      <w:kern w:val="0"/>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eastAsia="宋体" w:hAnsi="Times New Roman" w:cs="Times New Roman"/>
                <w:kern w:val="0"/>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 xml:space="preserve">, </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e>
              </m:d>
            </m:oMath>
            <w:r>
              <w:rPr>
                <w:rFonts w:ascii="Times New Roman" w:eastAsia="宋体" w:hAnsi="Times New Roman" w:cs="Times New Roman"/>
                <w:szCs w:val="21"/>
              </w:rPr>
              <w:t xml:space="preserve">, </w:t>
            </w:r>
            <m:oMath>
              <m:sSub>
                <m:sSubPr>
                  <m:ctrlPr>
                    <w:rPr>
                      <w:rFonts w:ascii="Cambria Math" w:eastAsia="宋体" w:hAnsi="Cambria Math" w:cs="Times New Roman"/>
                      <w:i/>
                      <w:kern w:val="0"/>
                      <w:szCs w:val="21"/>
                    </w:rPr>
                  </m:ctrlPr>
                </m:sSubPr>
                <m:e>
                  <m:r>
                    <w:rPr>
                      <w:rFonts w:ascii="Cambria Math" w:eastAsia="宋体" w:hAnsi="Cambria Math" w:cs="Times New Roman"/>
                      <w:kern w:val="0"/>
                      <w:szCs w:val="21"/>
                    </w:rPr>
                    <m:t>f</m:t>
                  </m:r>
                </m:e>
                <m:sub>
                  <m:r>
                    <w:rPr>
                      <w:rFonts w:ascii="Cambria Math" w:eastAsia="宋体" w:hAnsi="Cambria Math" w:cs="Times New Roman"/>
                      <w:kern w:val="0"/>
                      <w:szCs w:val="21"/>
                    </w:rPr>
                    <m:t>6</m:t>
                  </m:r>
                </m:sub>
              </m:sSub>
              <m:r>
                <w:rPr>
                  <w:rFonts w:ascii="Cambria Math" w:eastAsia="宋体" w:hAnsi="Cambria Math" w:cs="Times New Roman"/>
                  <w:kern w:val="0"/>
                  <w:szCs w:val="21"/>
                </w:rPr>
                <m:t>=</m:t>
              </m:r>
              <m:sSub>
                <m:sSubPr>
                  <m:ctrlPr>
                    <w:rPr>
                      <w:rFonts w:ascii="Cambria Math" w:eastAsia="宋体" w:hAnsi="Cambria Math" w:cs="Times New Roman"/>
                      <w:kern w:val="0"/>
                      <w:szCs w:val="21"/>
                    </w:rPr>
                  </m:ctrlPr>
                </m:sSubPr>
                <m:e>
                  <m:r>
                    <w:rPr>
                      <w:rFonts w:ascii="Cambria Math" w:eastAsia="宋体" w:hAnsi="Cambria Math" w:cs="Times New Roman"/>
                      <w:kern w:val="0"/>
                      <w:szCs w:val="21"/>
                    </w:rPr>
                    <m:t>f</m:t>
                  </m:r>
                </m:e>
                <m:sub>
                  <m:r>
                    <m:rPr>
                      <m:sty m:val="p"/>
                    </m:rPr>
                    <w:rPr>
                      <w:rFonts w:ascii="Cambria Math" w:eastAsia="宋体" w:hAnsi="Cambria Math" w:cs="Times New Roman"/>
                      <w:kern w:val="0"/>
                      <w:szCs w:val="21"/>
                    </w:rPr>
                    <m:t>1</m:t>
                  </m:r>
                </m:sub>
              </m:sSub>
              <m:r>
                <w:rPr>
                  <w:rFonts w:ascii="Cambria Math" w:eastAsia="宋体" w:hAnsi="Cambria Math" w:cs="Times New Roman"/>
                  <w:kern w:val="0"/>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D</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E</m:t>
                  </m:r>
                </m:sub>
              </m:sSub>
            </m:oMath>
          </w:p>
          <w:p w:rsidR="00EF0528" w:rsidRDefault="00EF0528">
            <w:pPr>
              <w:rPr>
                <w:rFonts w:ascii="Times New Roman" w:eastAsia="宋体" w:hAnsi="Times New Roman" w:cs="Times New Roman"/>
                <w:color w:val="000000"/>
                <w:kern w:val="0"/>
                <w:szCs w:val="21"/>
                <w:shd w:val="clear" w:color="auto" w:fill="FFFFFF"/>
              </w:rPr>
            </w:pPr>
          </w:p>
          <w:p w:rsidR="00EF0528" w:rsidRDefault="00E97682">
            <w:pPr>
              <w:rPr>
                <w:rFonts w:ascii="Times New Roman" w:hAnsi="Times New Roman" w:cs="Times New Roman"/>
                <w:szCs w:val="21"/>
              </w:rPr>
            </w:pPr>
            <w:r>
              <w:rPr>
                <w:rFonts w:ascii="Times New Roman" w:eastAsia="宋体" w:hAnsi="Times New Roman" w:cs="Times New Roman"/>
                <w:color w:val="000000"/>
                <w:kern w:val="0"/>
                <w:szCs w:val="21"/>
                <w:shd w:val="clear" w:color="auto" w:fill="FFFFFF"/>
                <w:lang w:val="en-GB"/>
              </w:rPr>
              <w:t>For the case in Example 2, Option 1 has issue in the calculation of TPC for PUSCH4. Option 1 redefines the K</w:t>
            </w:r>
            <w:r>
              <w:rPr>
                <w:rFonts w:ascii="Times New Roman" w:eastAsia="宋体" w:hAnsi="Times New Roman" w:cs="Times New Roman"/>
                <w:color w:val="000000"/>
                <w:kern w:val="0"/>
                <w:szCs w:val="21"/>
                <w:shd w:val="clear" w:color="auto" w:fill="FFFFFF"/>
                <w:vertAlign w:val="subscript"/>
                <w:lang w:val="en-GB"/>
              </w:rPr>
              <w:t>PUSCH</w:t>
            </w:r>
            <w:r>
              <w:rPr>
                <w:rFonts w:ascii="Times New Roman" w:eastAsia="宋体" w:hAnsi="Times New Roman" w:cs="Times New Roman"/>
                <w:color w:val="000000"/>
                <w:kern w:val="0"/>
                <w:szCs w:val="21"/>
                <w:shd w:val="clear" w:color="auto" w:fill="FFFFFF"/>
                <w:lang w:val="en-GB"/>
              </w:rPr>
              <w:t xml:space="preserve"> of transmissions occasions within a nominal TDW to align with </w:t>
            </w:r>
            <w:r>
              <w:rPr>
                <w:rFonts w:ascii="Times New Roman" w:hAnsi="Times New Roman" w:cs="Times New Roman"/>
                <w:color w:val="FF0000"/>
                <w:szCs w:val="21"/>
              </w:rPr>
              <w:t xml:space="preserve">the first repetition </w:t>
            </w:r>
            <w:r>
              <w:rPr>
                <w:rFonts w:ascii="Times New Roman" w:hAnsi="Times New Roman" w:cs="Times New Roman"/>
                <w:szCs w:val="21"/>
              </w:rPr>
              <w:t>within the nominal TDW. Since the PUSCH3</w:t>
            </w:r>
            <w:r>
              <w:rPr>
                <w:rFonts w:ascii="Times New Roman" w:hAnsi="Times New Roman" w:cs="Times New Roman"/>
                <w:szCs w:val="21"/>
              </w:rPr>
              <w:t xml:space="preserve"> in Example 2 is considered as the first transmission within the TDW, when calculating PC for PUSCH4, the PUSCH3 is referred and thus TPC command B is not considered, which seems incorrect. </w:t>
            </w:r>
          </w:p>
          <w:p w:rsidR="00EF0528" w:rsidRDefault="00EF0528">
            <w:pPr>
              <w:rPr>
                <w:rFonts w:ascii="Times New Roman" w:eastAsia="宋体" w:hAnsi="Times New Roman" w:cs="Times New Roman"/>
                <w:color w:val="000000"/>
                <w:kern w:val="0"/>
                <w:szCs w:val="21"/>
                <w:shd w:val="clear" w:color="auto" w:fill="FFFFFF"/>
                <w:lang w:val="en-GB"/>
              </w:rPr>
            </w:pP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To fix the issue in Example 2, the concept of i0 in TS 38.213 </w:t>
            </w:r>
            <w:r>
              <w:rPr>
                <w:rFonts w:ascii="Times New Roman" w:eastAsia="宋体" w:hAnsi="Times New Roman" w:cs="Times New Roman"/>
                <w:color w:val="000000"/>
                <w:kern w:val="0"/>
                <w:szCs w:val="21"/>
                <w:shd w:val="clear" w:color="auto" w:fill="FFFFFF"/>
                <w:lang w:val="en-GB"/>
              </w:rPr>
              <w:t>below can be borrowed,</w:t>
            </w:r>
          </w:p>
          <w:tbl>
            <w:tblPr>
              <w:tblStyle w:val="TableGrid"/>
              <w:tblW w:w="0" w:type="auto"/>
              <w:tblLook w:val="04A0" w:firstRow="1" w:lastRow="0" w:firstColumn="1" w:lastColumn="0" w:noHBand="0" w:noVBand="1"/>
            </w:tblPr>
            <w:tblGrid>
              <w:gridCol w:w="8096"/>
            </w:tblGrid>
            <w:tr w:rsidR="00EF0528">
              <w:tc>
                <w:tcPr>
                  <w:tcW w:w="8096" w:type="dxa"/>
                </w:tcPr>
                <w:p w:rsidR="00EF0528" w:rsidRDefault="00E97682">
                  <w:pPr>
                    <w:pStyle w:val="B3"/>
                  </w:pPr>
                  <w:r>
                    <w:rPr>
                      <w:lang w:val="en-US"/>
                    </w:rPr>
                    <w:t>-</w:t>
                  </w:r>
                  <w:r>
                    <w:rPr>
                      <w:lang w:val="en-US"/>
                    </w:rPr>
                    <w:tab/>
                  </w:r>
                  <w:r>
                    <w:rPr>
                      <w:position w:val="-24"/>
                    </w:rPr>
                    <w:object w:dxaOrig="1753" w:dyaOrig="607">
                      <v:shape id="_x0000_i1065" type="#_x0000_t75" style="width:87.7pt;height:30.45pt" o:ole="">
                        <v:imagedata r:id="rId83" o:title=""/>
                      </v:shape>
                      <o:OLEObject Type="Embed" ProgID="Equation.3" ShapeID="_x0000_i1065" DrawAspect="Content" ObjectID="_1707837582" r:id="rId134"/>
                    </w:object>
                  </w:r>
                  <w:r>
                    <w:t xml:space="preserve"> is a sum of TPC command values in a set </w:t>
                  </w:r>
                  <w:r>
                    <w:rPr>
                      <w:position w:val="-10"/>
                    </w:rPr>
                    <w:object w:dxaOrig="333" w:dyaOrig="333">
                      <v:shape id="_x0000_i1066" type="#_x0000_t75" style="width:16.6pt;height:16.6pt" o:ole="">
                        <v:imagedata r:id="rId85" o:title=""/>
                      </v:shape>
                      <o:OLEObject Type="Embed" ProgID="Equation.3" ShapeID="_x0000_i1066" DrawAspect="Content" ObjectID="_1707837583" r:id="rId135"/>
                    </w:object>
                  </w:r>
                  <w:r>
                    <w:t xml:space="preserve"> of TPC command values with cardinality </w:t>
                  </w:r>
                  <w:r>
                    <w:rPr>
                      <w:position w:val="-10"/>
                    </w:rPr>
                    <w:object w:dxaOrig="402" w:dyaOrig="333">
                      <v:shape id="_x0000_i1067" type="#_x0000_t75" style="width:20.3pt;height:16.6pt" o:ole="">
                        <v:imagedata r:id="rId87" o:title=""/>
                      </v:shape>
                      <o:OLEObject Type="Embed" ProgID="Equation.3" ShapeID="_x0000_i1067" DrawAspect="Content" ObjectID="_1707837584" r:id="rId136"/>
                    </w:object>
                  </w:r>
                  <w:r>
                    <w:t xml:space="preserve"> that the UE receives between </w:t>
                  </w:r>
                  <w:r>
                    <w:rPr>
                      <w:position w:val="-10"/>
                    </w:rPr>
                    <w:object w:dxaOrig="1440" w:dyaOrig="333">
                      <v:shape id="_x0000_i1068" type="#_x0000_t75" style="width:1in;height:16.6pt" o:ole="">
                        <v:imagedata r:id="rId89" o:title=""/>
                      </v:shape>
                      <o:OLEObject Type="Embed" ProgID="Equation.3" ShapeID="_x0000_i1068" DrawAspect="Content" ObjectID="_1707837585" r:id="rId137"/>
                    </w:object>
                  </w:r>
                  <w:r>
                    <w:t xml:space="preserve"> symbols before PUSCH transmissi</w:t>
                  </w:r>
                  <w:r>
                    <w:t xml:space="preserve">on occasion </w:t>
                  </w:r>
                  <w:r>
                    <w:rPr>
                      <w:position w:val="-10"/>
                    </w:rPr>
                    <w:object w:dxaOrig="382" w:dyaOrig="333">
                      <v:shape id="_x0000_i1069" type="#_x0000_t75" style="width:18.9pt;height:16.6pt" o:ole="">
                        <v:imagedata r:id="rId91" o:title=""/>
                      </v:shape>
                      <o:OLEObject Type="Embed" ProgID="Equation.3" ShapeID="_x0000_i1069" DrawAspect="Content" ObjectID="_1707837586" r:id="rId138"/>
                    </w:object>
                  </w:r>
                  <w:r>
                    <w:t xml:space="preserve"> and </w:t>
                  </w:r>
                  <w:r>
                    <w:rPr>
                      <w:position w:val="-10"/>
                    </w:rPr>
                    <w:object w:dxaOrig="803" w:dyaOrig="333">
                      <v:shape id="_x0000_i1070" type="#_x0000_t75" style="width:40.15pt;height:16.6pt" o:ole="">
                        <v:imagedata r:id="rId93" o:title=""/>
                      </v:shape>
                      <o:OLEObject Type="Embed" ProgID="Equation.3" ShapeID="_x0000_i1070" DrawAspect="Content" ObjectID="_1707837587" r:id="rId139"/>
                    </w:object>
                  </w:r>
                  <w:r>
                    <w:t xml:space="preserve"> symbols before PUSCH transmission occasion </w:t>
                  </w:r>
                  <w:r>
                    <w:rPr>
                      <w:position w:val="-6"/>
                    </w:rPr>
                    <w:object w:dxaOrig="88" w:dyaOrig="333">
                      <v:shape id="_x0000_i1071" type="#_x0000_t75" style="width:4.6pt;height:16.6pt" o:ole="">
                        <v:imagedata r:id="rId95" o:title=""/>
                      </v:shape>
                      <o:OLEObject Type="Embed" ProgID="Equation.3" ShapeID="_x0000_i1071" DrawAspect="Content" ObjectID="_1707837588" r:id="rId140"/>
                    </w:object>
                  </w:r>
                  <w:r>
                    <w:t xml:space="preserve"> on active </w:t>
                  </w:r>
                  <w:r>
                    <w:rPr>
                      <w:lang w:val="en-US"/>
                    </w:rPr>
                    <w:t xml:space="preserve">UL BWP </w:t>
                  </w:r>
                  <w:r>
                    <w:rPr>
                      <w:iCs/>
                      <w:position w:val="-6"/>
                    </w:rPr>
                    <w:object w:dxaOrig="88" w:dyaOrig="333">
                      <v:shape id="_x0000_i1072" type="#_x0000_t75" style="width:4.6pt;height:16.6pt" o:ole="">
                        <v:imagedata r:id="rId73" o:title=""/>
                      </v:shape>
                      <o:OLEObject Type="Embed" ProgID="Equation.3" ShapeID="_x0000_i1072" DrawAspect="Content" ObjectID="_1707837589" r:id="rId141"/>
                    </w:object>
                  </w:r>
                  <w:r>
                    <w:rPr>
                      <w:iCs/>
                      <w:lang w:val="en-US"/>
                    </w:rPr>
                    <w:t xml:space="preserve"> </w:t>
                  </w:r>
                  <w:r>
                    <w:rPr>
                      <w:lang w:val="en-US"/>
                    </w:rPr>
                    <w:t xml:space="preserve">of carrier </w:t>
                  </w:r>
                  <w:r>
                    <w:rPr>
                      <w:iCs/>
                      <w:position w:val="-10"/>
                    </w:rPr>
                    <w:object w:dxaOrig="333" w:dyaOrig="333">
                      <v:shape id="_x0000_i1073" type="#_x0000_t75" style="width:16.6pt;height:16.6pt" o:ole="">
                        <v:imagedata r:id="rId75" o:title=""/>
                      </v:shape>
                      <o:OLEObject Type="Embed" ProgID="Equation.3" ShapeID="_x0000_i1073" DrawAspect="Content" ObjectID="_1707837590" r:id="rId142"/>
                    </w:object>
                  </w:r>
                  <w:r>
                    <w:rPr>
                      <w:iCs/>
                      <w:lang w:val="en-US"/>
                    </w:rPr>
                    <w:t xml:space="preserve"> of</w:t>
                  </w:r>
                  <w:r>
                    <w:t xml:space="preserve"> serving cell </w:t>
                  </w:r>
                  <w:r>
                    <w:rPr>
                      <w:iCs/>
                      <w:position w:val="-6"/>
                    </w:rPr>
                    <w:object w:dxaOrig="333" w:dyaOrig="333">
                      <v:shape id="_x0000_i1074" type="#_x0000_t75" style="width:16.6pt;height:16.6pt" o:ole="">
                        <v:imagedata r:id="rId77" o:title=""/>
                      </v:shape>
                      <o:OLEObject Type="Embed" ProgID="Equation.3" ShapeID="_x0000_i1074" DrawAspect="Content" ObjectID="_1707837591" r:id="rId143"/>
                    </w:object>
                  </w:r>
                  <w:r>
                    <w:t xml:space="preserve"> for PUSCH power control adjustment state </w:t>
                  </w:r>
                  <w:r>
                    <w:rPr>
                      <w:position w:val="-6"/>
                    </w:rPr>
                    <w:object w:dxaOrig="88" w:dyaOrig="333">
                      <v:shape id="_x0000_i1075" type="#_x0000_t75" style="width:4.6pt;height:16.6pt" o:ole="">
                        <v:imagedata r:id="rId71" o:title=""/>
                      </v:shape>
                      <o:OLEObject Type="Embed" ProgID="Equation.3" ShapeID="_x0000_i1075" DrawAspect="Content" ObjectID="_1707837592" r:id="rId144"/>
                    </w:object>
                  </w:r>
                  <w:r>
                    <w:t xml:space="preserve">, </w:t>
                  </w:r>
                  <w:r>
                    <w:rPr>
                      <w:highlight w:val="yellow"/>
                    </w:rPr>
                    <w:t xml:space="preserve">where </w:t>
                  </w:r>
                  <w:r>
                    <w:rPr>
                      <w:position w:val="-10"/>
                      <w:highlight w:val="yellow"/>
                    </w:rPr>
                    <w:object w:dxaOrig="402" w:dyaOrig="333">
                      <v:shape id="_x0000_i1076" type="#_x0000_t75" style="width:20.3pt;height:16.6pt" o:ole="">
                        <v:imagedata r:id="rId101" o:title=""/>
                      </v:shape>
                      <o:OLEObject Type="Embed" ProgID="Equation.3" ShapeID="_x0000_i1076" DrawAspect="Content" ObjectID="_1707837593" r:id="rId145"/>
                    </w:object>
                  </w:r>
                  <w:r>
                    <w:rPr>
                      <w:highlight w:val="yellow"/>
                    </w:rPr>
                    <w:t xml:space="preserve"> is the smallest integer for which </w:t>
                  </w:r>
                  <w:r>
                    <w:rPr>
                      <w:position w:val="-10"/>
                      <w:highlight w:val="yellow"/>
                    </w:rPr>
                    <w:object w:dxaOrig="1107" w:dyaOrig="333">
                      <v:shape id="_x0000_i1077" type="#_x0000_t75" style="width:55.4pt;height:16.6pt" o:ole="">
                        <v:imagedata r:id="rId103" o:title=""/>
                      </v:shape>
                      <o:OLEObject Type="Embed" ProgID="Equation.3" ShapeID="_x0000_i1077" DrawAspect="Content" ObjectID="_1707837594" r:id="rId146"/>
                    </w:object>
                  </w:r>
                  <w:r>
                    <w:rPr>
                      <w:highlight w:val="yellow"/>
                    </w:rPr>
                    <w:t xml:space="preserve"> symbols before PUSCH transmission occasion </w:t>
                  </w:r>
                  <w:r>
                    <w:rPr>
                      <w:position w:val="-10"/>
                      <w:highlight w:val="yellow"/>
                    </w:rPr>
                    <w:object w:dxaOrig="382" w:dyaOrig="333">
                      <v:shape id="_x0000_i1078" type="#_x0000_t75" style="width:18.9pt;height:16.6pt" o:ole="">
                        <v:imagedata r:id="rId105" o:title=""/>
                      </v:shape>
                      <o:OLEObject Type="Embed" ProgID="Equation.3" ShapeID="_x0000_i1078" DrawAspect="Content" ObjectID="_1707837595" r:id="rId147"/>
                    </w:object>
                  </w:r>
                  <w:r>
                    <w:rPr>
                      <w:highlight w:val="yellow"/>
                    </w:rPr>
                    <w:t xml:space="preserve"> is earlier than </w:t>
                  </w:r>
                  <w:r>
                    <w:rPr>
                      <w:position w:val="-10"/>
                      <w:highlight w:val="yellow"/>
                    </w:rPr>
                    <w:object w:dxaOrig="803" w:dyaOrig="333">
                      <v:shape id="_x0000_i1079" type="#_x0000_t75" style="width:40.15pt;height:16.6pt" o:ole="">
                        <v:imagedata r:id="rId93" o:title=""/>
                      </v:shape>
                      <o:OLEObject Type="Embed" ProgID="Equation.3" ShapeID="_x0000_i1079" DrawAspect="Content" ObjectID="_1707837596" r:id="rId148"/>
                    </w:object>
                  </w:r>
                  <w:r>
                    <w:rPr>
                      <w:highlight w:val="yellow"/>
                    </w:rPr>
                    <w:t xml:space="preserve"> symbols before PUSCH transmission occasion </w:t>
                  </w:r>
                  <w:r>
                    <w:rPr>
                      <w:position w:val="-6"/>
                      <w:highlight w:val="yellow"/>
                    </w:rPr>
                    <w:object w:dxaOrig="88" w:dyaOrig="333">
                      <v:shape id="_x0000_i1080" type="#_x0000_t75" style="width:4.6pt;height:16.6pt" o:ole="">
                        <v:imagedata r:id="rId95" o:title=""/>
                      </v:shape>
                      <o:OLEObject Type="Embed" ProgID="Equation.3" ShapeID="_x0000_i1080" DrawAspect="Content" ObjectID="_1707837597" r:id="rId149"/>
                    </w:object>
                  </w:r>
                </w:p>
                <w:p w:rsidR="00EF0528" w:rsidRDefault="00EF0528">
                  <w:pPr>
                    <w:rPr>
                      <w:rFonts w:ascii="Times New Roman" w:eastAsia="宋体" w:hAnsi="Times New Roman" w:cs="Times New Roman"/>
                      <w:color w:val="000000"/>
                      <w:kern w:val="0"/>
                      <w:szCs w:val="21"/>
                      <w:shd w:val="clear" w:color="auto" w:fill="FFFFFF"/>
                      <w:lang w:val="en-GB"/>
                    </w:rPr>
                  </w:pPr>
                </w:p>
              </w:tc>
            </w:tr>
          </w:tbl>
          <w:p w:rsidR="00EF0528" w:rsidRDefault="00EF0528">
            <w:pPr>
              <w:rPr>
                <w:rFonts w:ascii="Times New Roman" w:eastAsia="宋体" w:hAnsi="Times New Roman" w:cs="Times New Roman"/>
                <w:color w:val="000000"/>
                <w:kern w:val="0"/>
                <w:szCs w:val="21"/>
                <w:shd w:val="clear" w:color="auto" w:fill="FFFFFF"/>
                <w:lang w:val="en-GB"/>
              </w:rPr>
            </w:pP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宋体" w:hAnsi="Times New Roman" w:cs="Times New Roman"/>
                <w:color w:val="000000"/>
                <w:kern w:val="0"/>
                <w:szCs w:val="21"/>
                <w:shd w:val="clear" w:color="auto" w:fill="FFFFFF"/>
                <w:lang w:val="en-GB"/>
              </w:rPr>
              <w:t xml:space="preserve"> , only the nominal TDW occurring before the TPC cut-off time of transmission occasion i is considered, a revised Option 3 is,</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b</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w:t>
            </w:r>
            <w:r>
              <w:rPr>
                <w:rFonts w:ascii="Times New Roman" w:eastAsia="Times New Roman" w:hAnsi="Times New Roman" w:cs="Times New Roman"/>
                <w:szCs w:val="21"/>
                <w:lang w:val="en-GB"/>
              </w:rPr>
              <w:t>the nominal time domain window.</w:t>
            </w:r>
          </w:p>
          <w:p w:rsidR="00EF0528" w:rsidRDefault="00E97682">
            <w:pPr>
              <w:widowControl/>
              <w:numPr>
                <w:ilvl w:val="2"/>
                <w:numId w:val="15"/>
              </w:numPr>
              <w:spacing w:before="156" w:after="120"/>
              <w:ind w:leftChars="100" w:left="630"/>
              <w:rPr>
                <w:rFonts w:ascii="Times New Roman" w:hAnsi="Times New Roman" w:cs="Times New Roman"/>
                <w:szCs w:val="21"/>
                <w:highlight w:val="yellow"/>
              </w:rPr>
            </w:pPr>
            <w:r>
              <w:rPr>
                <w:rFonts w:ascii="Times New Roman" w:eastAsia="Times New Roman" w:hAnsi="Times New Roman" w:cs="Times New Roman"/>
                <w:szCs w:val="21"/>
                <w:lang w:val="en-GB"/>
              </w:rPr>
              <w:t xml:space="preserve">For </w:t>
            </w:r>
            <w:r>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r>
                    <w:rPr>
                      <w:rFonts w:ascii="Cambria Math" w:eastAsia="Times New Roman" w:hAnsi="Cambria Math" w:cs="Times New Roman"/>
                      <w:szCs w:val="21"/>
                    </w:rPr>
                    <m:t>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eastAsia="宋体" w:hAnsi="Times New Roman" w:cs="Times New Roman"/>
                <w:color w:val="000000"/>
                <w:kern w:val="0"/>
                <w:sz w:val="22"/>
                <w:shd w:val="clear" w:color="auto" w:fill="FFFFFF"/>
              </w:rPr>
              <w:t xml:space="preserve">  </w:t>
            </w:r>
            <w:r>
              <w:rPr>
                <w:rFonts w:ascii="Times New Roman" w:eastAsia="宋体" w:hAnsi="Times New Roman" w:cs="Times New Roman"/>
                <w:strike/>
                <w:color w:val="FF0000"/>
                <w:kern w:val="0"/>
                <w:sz w:val="22"/>
                <w:shd w:val="clear" w:color="auto" w:fill="FFFFFF"/>
              </w:rPr>
              <w:t>would take effect for the transmission occasions occurring after</w:t>
            </w:r>
            <w:r>
              <w:rPr>
                <w:rFonts w:ascii="Times New Roman" w:eastAsia="宋体" w:hAnsi="Times New Roman" w:cs="Times New Roman"/>
                <w:color w:val="000000"/>
                <w:kern w:val="0"/>
                <w:sz w:val="22"/>
                <w:shd w:val="clear" w:color="auto" w:fill="FFFFFF"/>
              </w:rPr>
              <w:t> </w:t>
            </w:r>
            <w:r>
              <w:rPr>
                <w:rFonts w:ascii="Times New Roman" w:eastAsia="宋体" w:hAnsi="Times New Roman" w:cs="Times New Roman"/>
                <w:color w:val="FF0000"/>
                <w:kern w:val="0"/>
                <w:sz w:val="22"/>
                <w:shd w:val="clear" w:color="auto" w:fill="FFFFFF"/>
              </w:rPr>
              <w:t xml:space="preserve">are </w:t>
            </w:r>
            <w:r>
              <w:rPr>
                <w:rFonts w:ascii="Times New Roman" w:eastAsia="宋体" w:hAnsi="Times New Roman" w:cs="Times New Roman"/>
                <w:color w:val="FF0000"/>
                <w:kern w:val="0"/>
                <w:sz w:val="22"/>
                <w:shd w:val="clear" w:color="auto" w:fill="FFFFFF"/>
              </w:rPr>
              <w:t>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hint="eastAsia"/>
                <w:color w:val="FF0000"/>
                <w:szCs w:val="21"/>
              </w:rPr>
              <w:t xml:space="preserve"> </w:t>
            </w:r>
            <w:r>
              <w:rPr>
                <w:rFonts w:ascii="Times New Roman" w:eastAsia="宋体" w:hAnsi="Times New Roman" w:cs="Times New Roman"/>
                <w:color w:val="FF0000"/>
                <w:kern w:val="0"/>
                <w:sz w:val="22"/>
              </w:rPr>
              <w:t>symbols </w:t>
            </w:r>
            <w:r>
              <w:rPr>
                <w:rFonts w:ascii="Times New Roman" w:eastAsia="宋体" w:hAnsi="Times New Roman" w:cs="Times New Roman"/>
                <w:color w:val="FF0000"/>
                <w:kern w:val="0"/>
                <w:sz w:val="22"/>
                <w:shd w:val="clear" w:color="auto" w:fill="FFFFFF"/>
              </w:rPr>
              <w:t>before</w:t>
            </w:r>
            <w:r>
              <w:rPr>
                <w:rFonts w:ascii="Times New Roman" w:eastAsia="宋体" w:hAnsi="Times New Roman" w:cs="Times New Roman" w:hint="eastAsia"/>
                <w:color w:val="000000"/>
                <w:kern w:val="0"/>
                <w:sz w:val="22"/>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eastAsia="宋体" w:hAnsi="Times New Roman" w:cs="Times New Roman"/>
                <w:color w:val="000000"/>
                <w:kern w:val="0"/>
                <w:sz w:val="22"/>
                <w:shd w:val="clear" w:color="auto" w:fill="FFFFFF"/>
              </w:rPr>
              <w:t xml:space="preserve">  </w:t>
            </w:r>
            <w:r>
              <w:rPr>
                <w:rFonts w:ascii="Times New Roman" w:eastAsia="宋体" w:hAnsi="Times New Roman" w:cs="Times New Roman"/>
                <w:strike/>
                <w:color w:val="FF0000"/>
                <w:kern w:val="0"/>
                <w:sz w:val="22"/>
                <w:shd w:val="clear" w:color="auto" w:fill="FFFFFF"/>
              </w:rPr>
              <w:t>no later than</w:t>
            </w:r>
            <w:r>
              <w:rPr>
                <w:rFonts w:ascii="Times New Roman" w:eastAsia="宋体" w:hAnsi="Times New Roman" w:cs="Times New Roman"/>
                <w:color w:val="000000"/>
                <w:kern w:val="0"/>
                <w:sz w:val="22"/>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Pr>
                <w:rFonts w:ascii="Times New Roman" w:eastAsia="宋体" w:hAnsi="Times New Roman" w:cs="Times New Roman"/>
                <w:color w:val="FF0000"/>
                <w:kern w:val="0"/>
                <w:sz w:val="22"/>
                <w:shd w:val="clear" w:color="auto" w:fill="FFFFFF"/>
              </w:rPr>
              <w:t> symbols before</w:t>
            </w:r>
            <w:r>
              <w:rPr>
                <w:rFonts w:ascii="Times New Roman" w:eastAsia="宋体" w:hAnsi="Times New Roman" w:cs="Times New Roman"/>
                <w:color w:val="000000"/>
                <w:kern w:val="0"/>
                <w:sz w:val="22"/>
                <w:shd w:val="clear" w:color="auto" w:fill="FFFFFF"/>
              </w:rPr>
              <w:t> </w:t>
            </w:r>
            <w:r>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 </w:t>
            </w:r>
            <w:r>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Times New Roman" w:hAnsi="Times New Roman" w:cs="Times New Roman"/>
                <w:szCs w:val="21"/>
                <w:highlight w:val="yellow"/>
                <w:lang w:val="en-GB"/>
              </w:rPr>
              <w:t xml:space="preserve"> </w:t>
            </w:r>
            <w:r>
              <w:rPr>
                <w:highlight w:val="yellow"/>
              </w:rPr>
              <w:t xml:space="preserve">is the smallest integer and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i/>
                      <w:color w:val="FF0000"/>
                      <w:szCs w:val="21"/>
                      <w:highlight w:val="yellow"/>
                    </w:rPr>
                  </m:ctrlPr>
                </m:dPr>
                <m:e>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e>
              </m:d>
            </m:oMath>
            <w:r>
              <w:rPr>
                <w:rFonts w:ascii="Times New Roman" w:eastAsia="宋体" w:hAnsi="Times New Roman" w:cs="Times New Roman"/>
                <w:color w:val="FF0000"/>
                <w:kern w:val="0"/>
                <w:sz w:val="22"/>
                <w:highlight w:val="yellow"/>
                <w:shd w:val="clear" w:color="auto" w:fill="FFFFFF"/>
              </w:rPr>
              <w:t> </w:t>
            </w:r>
            <w:r>
              <w:rPr>
                <w:highlight w:val="yellow"/>
              </w:rPr>
              <w:t xml:space="preserve">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r>
                <w:rPr>
                  <w:rFonts w:ascii="Cambria Math" w:eastAsia="Times New Roman" w:hAnsi="Cambria Math" w:cs="Times New Roman"/>
                  <w:szCs w:val="21"/>
                  <w:highlight w:val="yellow"/>
                  <w:lang w:val="en-GB"/>
                </w:rPr>
                <m:t>-</m:t>
              </m:r>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Times New Roman" w:hAnsi="Times New Roman" w:cs="Times New Roman"/>
                <w:szCs w:val="21"/>
                <w:highlight w:val="yellow"/>
                <w:lang w:val="en-GB"/>
              </w:rPr>
              <w:t xml:space="preserve"> </w:t>
            </w:r>
            <w:r>
              <w:rPr>
                <w:highlight w:val="yellow"/>
              </w:rPr>
              <w:t xml:space="preserve">is earlier than </w:t>
            </w:r>
            <m:oMath>
              <m:sSub>
                <m:sSubPr>
                  <m:ctrlPr>
                    <w:rPr>
                      <w:rFonts w:ascii="Cambria Math" w:eastAsia="Times New Roman" w:hAnsi="Cambria Math" w:cs="Times New Roman"/>
                      <w:color w:val="FF0000"/>
                      <w:szCs w:val="21"/>
                      <w:highlight w:val="yellow"/>
                    </w:rPr>
                  </m:ctrlPr>
                </m:sSubPr>
                <m:e>
                  <m:r>
                    <w:rPr>
                      <w:rFonts w:ascii="Cambria Math" w:eastAsia="Times New Roman" w:hAnsi="Cambria Math" w:cs="Times New Roman"/>
                      <w:color w:val="FF0000"/>
                      <w:szCs w:val="21"/>
                      <w:highlight w:val="yellow"/>
                    </w:rPr>
                    <m:t>K</m:t>
                  </m:r>
                </m:e>
                <m:sub>
                  <m:r>
                    <m:rPr>
                      <m:sty m:val="p"/>
                    </m:rPr>
                    <w:rPr>
                      <w:rFonts w:ascii="Cambria Math" w:eastAsia="Times New Roman" w:hAnsi="Cambria Math" w:cs="Times New Roman"/>
                      <w:color w:val="FF0000"/>
                      <w:szCs w:val="21"/>
                      <w:highlight w:val="yellow"/>
                    </w:rPr>
                    <m:t>PUSCH</m:t>
                  </m:r>
                </m:sub>
              </m:sSub>
              <m:d>
                <m:dPr>
                  <m:ctrlPr>
                    <w:rPr>
                      <w:rFonts w:ascii="Cambria Math" w:eastAsia="Times New Roman" w:hAnsi="Cambria Math" w:cs="Times New Roman"/>
                      <w:color w:val="FF0000"/>
                      <w:szCs w:val="21"/>
                      <w:highlight w:val="yellow"/>
                    </w:rPr>
                  </m:ctrlPr>
                </m:dPr>
                <m:e>
                  <m:sSub>
                    <m:sSubPr>
                      <m:ctrlPr>
                        <w:rPr>
                          <w:rFonts w:ascii="Cambria Math" w:eastAsia="Times New Roman" w:hAnsi="Cambria Math" w:cs="Times New Roman"/>
                          <w:i/>
                          <w:color w:val="FF0000"/>
                          <w:szCs w:val="21"/>
                          <w:highlight w:val="yellow"/>
                        </w:rPr>
                      </m:ctrlPr>
                    </m:sSubPr>
                    <m:e>
                      <m:r>
                        <w:rPr>
                          <w:rFonts w:ascii="Cambria Math" w:eastAsia="Times New Roman" w:hAnsi="Cambria Math" w:cs="Times New Roman"/>
                          <w:color w:val="FF0000"/>
                          <w:szCs w:val="21"/>
                          <w:highlight w:val="yellow"/>
                        </w:rPr>
                        <m:t>i</m:t>
                      </m:r>
                    </m:e>
                    <m:sub>
                      <m:r>
                        <w:rPr>
                          <w:rFonts w:ascii="Cambria Math" w:eastAsia="Times New Roman" w:hAnsi="Cambria Math" w:cs="Times New Roman"/>
                          <w:color w:val="FF0000"/>
                          <w:szCs w:val="21"/>
                          <w:highlight w:val="yellow"/>
                        </w:rPr>
                        <m:t>1</m:t>
                      </m:r>
                    </m:sub>
                  </m:sSub>
                </m:e>
              </m:d>
            </m:oMath>
            <w:r>
              <w:rPr>
                <w:rFonts w:ascii="Times New Roman" w:hAnsi="Times New Roman" w:cs="Times New Roman" w:hint="eastAsia"/>
                <w:color w:val="FF0000"/>
                <w:szCs w:val="21"/>
                <w:highlight w:val="yellow"/>
              </w:rPr>
              <w:t xml:space="preserve"> </w:t>
            </w:r>
            <w:r>
              <w:rPr>
                <w:highlight w:val="yellow"/>
              </w:rPr>
              <w:t xml:space="preserve"> symbols before PUSCH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p w:rsidR="00EF0528" w:rsidRDefault="00EF0528">
            <w:pPr>
              <w:spacing w:before="156"/>
              <w:rPr>
                <w:rFonts w:ascii="Times New Roman" w:hAnsi="Times New Roman" w:cs="Times New Roman"/>
                <w:color w:val="000000"/>
                <w:szCs w:val="21"/>
                <w:shd w:val="clear" w:color="auto" w:fill="FFFFFF"/>
                <w:lang w:val="en-GB"/>
              </w:rPr>
            </w:pPr>
          </w:p>
        </w:tc>
      </w:tr>
      <w:tr w:rsidR="00EF0528">
        <w:tc>
          <w:tcPr>
            <w:tcW w:w="1409" w:type="dxa"/>
          </w:tcPr>
          <w:p w:rsidR="00EF0528" w:rsidRDefault="00E97682">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t>Samsung</w:t>
            </w:r>
          </w:p>
        </w:tc>
        <w:tc>
          <w:tcPr>
            <w:tcW w:w="8327" w:type="dxa"/>
          </w:tcPr>
          <w:p w:rsidR="00EF0528" w:rsidRDefault="00E97682">
            <w:pPr>
              <w:spacing w:before="156"/>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szCs w:val="21"/>
                <w:shd w:val="clear" w:color="auto" w:fill="FFFFFF"/>
                <w:lang w:val="en-GB" w:eastAsia="ko-KR"/>
              </w:rPr>
              <w:t xml:space="preserve">Regarding </w:t>
            </w:r>
            <w:r>
              <w:rPr>
                <w:rFonts w:ascii="Times New Roman" w:eastAsia="Malgun Gothic" w:hAnsi="Times New Roman" w:cs="Times New Roman"/>
                <w:color w:val="000000"/>
                <w:szCs w:val="21"/>
                <w:shd w:val="clear" w:color="auto" w:fill="FFFFFF"/>
                <w:lang w:val="en-GB" w:eastAsia="ko-KR"/>
              </w:rPr>
              <w:t xml:space="preserve">the </w:t>
            </w:r>
            <w:r>
              <w:rPr>
                <w:rFonts w:ascii="Times New Roman" w:eastAsia="Malgun Gothic" w:hAnsi="Times New Roman" w:cs="Times New Roman" w:hint="eastAsia"/>
                <w:color w:val="000000"/>
                <w:szCs w:val="21"/>
                <w:shd w:val="clear" w:color="auto" w:fill="FFFFFF"/>
                <w:lang w:val="en-GB" w:eastAsia="ko-KR"/>
              </w:rPr>
              <w:t xml:space="preserve">Option 3a, </w:t>
            </w:r>
            <w:r>
              <w:rPr>
                <w:rFonts w:ascii="Times New Roman" w:eastAsia="Malgun Gothic" w:hAnsi="Times New Roman" w:cs="Times New Roman"/>
                <w:color w:val="000000"/>
                <w:szCs w:val="21"/>
                <w:shd w:val="clear" w:color="auto" w:fill="FFFFFF"/>
                <w:lang w:val="en-GB" w:eastAsia="ko-KR"/>
              </w:rPr>
              <w:t>we s</w:t>
            </w:r>
            <w:r>
              <w:rPr>
                <w:rFonts w:ascii="Times New Roman" w:eastAsia="Malgun Gothic" w:hAnsi="Times New Roman" w:cs="Times New Roman" w:hint="eastAsia"/>
                <w:color w:val="000000"/>
                <w:szCs w:val="21"/>
                <w:shd w:val="clear" w:color="auto" w:fill="FFFFFF"/>
                <w:lang w:val="en-GB" w:eastAsia="ko-KR"/>
              </w:rPr>
              <w:t>hare same view as Sharp</w:t>
            </w:r>
            <w:r>
              <w:rPr>
                <w:rFonts w:ascii="Times New Roman" w:eastAsia="Malgun Gothic" w:hAnsi="Times New Roman" w:cs="Times New Roman"/>
                <w:color w:val="000000"/>
                <w:szCs w:val="21"/>
                <w:shd w:val="clear" w:color="auto" w:fill="FFFFFF"/>
                <w:lang w:val="en-GB" w:eastAsia="ko-KR"/>
              </w:rPr>
              <w:t xml:space="preserve"> and Huawei.</w:t>
            </w:r>
          </w:p>
        </w:tc>
      </w:tr>
      <w:tr w:rsidR="00EF0528">
        <w:tc>
          <w:tcPr>
            <w:tcW w:w="1409" w:type="dxa"/>
          </w:tcPr>
          <w:p w:rsidR="00EF0528" w:rsidRDefault="00EF0528">
            <w:pPr>
              <w:spacing w:before="156"/>
              <w:rPr>
                <w:rFonts w:ascii="Times New Roman" w:eastAsia="Malgun Gothic" w:hAnsi="Times New Roman" w:cs="Times New Roman"/>
                <w:color w:val="000000"/>
                <w:szCs w:val="21"/>
                <w:shd w:val="clear" w:color="auto" w:fill="FFFFFF"/>
                <w:lang w:val="en-GB" w:eastAsia="ko-KR"/>
              </w:rPr>
            </w:pPr>
          </w:p>
        </w:tc>
        <w:tc>
          <w:tcPr>
            <w:tcW w:w="8327" w:type="dxa"/>
          </w:tcPr>
          <w:p w:rsidR="00EF0528" w:rsidRDefault="00EF0528">
            <w:pPr>
              <w:spacing w:before="156"/>
              <w:rPr>
                <w:rFonts w:ascii="Times New Roman" w:eastAsia="Malgun Gothic" w:hAnsi="Times New Roman" w:cs="Times New Roman"/>
                <w:color w:val="000000"/>
                <w:szCs w:val="21"/>
                <w:shd w:val="clear" w:color="auto" w:fill="FFFFFF"/>
                <w:lang w:val="en-GB" w:eastAsia="ko-KR"/>
              </w:rPr>
            </w:pPr>
          </w:p>
        </w:tc>
      </w:tr>
    </w:tbl>
    <w:p w:rsidR="00EF0528" w:rsidRDefault="00EF0528">
      <w:pPr>
        <w:rPr>
          <w:rFonts w:ascii="Times New Roman" w:eastAsia="宋体" w:hAnsi="Times New Roman" w:cs="Times New Roman"/>
          <w:kern w:val="0"/>
          <w:szCs w:val="21"/>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FL comments: </w:t>
      </w:r>
      <w:r>
        <w:rPr>
          <w:rFonts w:ascii="Times New Roman" w:eastAsia="宋体" w:hAnsi="Times New Roman" w:cs="Times New Roman" w:hint="eastAsia"/>
          <w:kern w:val="0"/>
          <w:szCs w:val="21"/>
          <w:lang w:val="en-GB"/>
        </w:rPr>
        <w:t>In the 3</w:t>
      </w:r>
      <w:r>
        <w:rPr>
          <w:rFonts w:ascii="Times New Roman" w:eastAsia="宋体" w:hAnsi="Times New Roman" w:cs="Times New Roman" w:hint="eastAsia"/>
          <w:kern w:val="0"/>
          <w:szCs w:val="21"/>
          <w:vertAlign w:val="superscript"/>
          <w:lang w:val="en-GB"/>
        </w:rPr>
        <w:t>rd</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round</w:t>
      </w:r>
      <w:r>
        <w:rPr>
          <w:rFonts w:ascii="Times New Roman" w:eastAsia="宋体" w:hAnsi="Times New Roman" w:cs="Times New Roman" w:hint="eastAsia"/>
          <w:kern w:val="0"/>
          <w:szCs w:val="21"/>
          <w:lang w:val="en-GB"/>
        </w:rPr>
        <w:t xml:space="preserve"> discussion,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rais</w:t>
      </w:r>
      <w:r>
        <w:rPr>
          <w:rFonts w:ascii="Times New Roman" w:eastAsia="宋体" w:hAnsi="Times New Roman" w:cs="Times New Roman"/>
          <w:kern w:val="0"/>
          <w:szCs w:val="21"/>
          <w:lang w:val="en-GB"/>
        </w:rPr>
        <w:t>ed</w:t>
      </w:r>
      <w:r>
        <w:rPr>
          <w:rFonts w:ascii="Times New Roman" w:eastAsia="宋体" w:hAnsi="Times New Roman" w:cs="Times New Roman" w:hint="eastAsia"/>
          <w:kern w:val="0"/>
          <w:szCs w:val="21"/>
          <w:lang w:val="en-GB"/>
        </w:rPr>
        <w:t xml:space="preserve"> 2 questions</w:t>
      </w:r>
      <w:r>
        <w:rPr>
          <w:rFonts w:ascii="Times New Roman" w:eastAsia="宋体" w:hAnsi="Times New Roman" w:cs="Times New Roman"/>
          <w:kern w:val="0"/>
          <w:szCs w:val="21"/>
          <w:lang w:val="en-GB"/>
        </w:rPr>
        <w:t>:</w:t>
      </w:r>
    </w:p>
    <w:p w:rsidR="00EF0528" w:rsidRDefault="00E97682">
      <w:pPr>
        <w:pStyle w:val="ListParagraph"/>
        <w:numPr>
          <w:ilvl w:val="0"/>
          <w:numId w:val="44"/>
        </w:numPr>
        <w:spacing w:line="240" w:lineRule="auto"/>
        <w:ind w:firstLineChars="0"/>
        <w:rPr>
          <w:sz w:val="21"/>
          <w:szCs w:val="21"/>
        </w:rPr>
      </w:pPr>
      <w:r>
        <w:rPr>
          <w:sz w:val="21"/>
          <w:szCs w:val="21"/>
          <w:lang w:eastAsia="zh-CN"/>
        </w:rPr>
        <w:t>Which option(s) cannot work properly? Why?</w:t>
      </w:r>
    </w:p>
    <w:p w:rsidR="00EF0528" w:rsidRDefault="00E97682">
      <w:pPr>
        <w:pStyle w:val="ListParagraph"/>
        <w:numPr>
          <w:ilvl w:val="0"/>
          <w:numId w:val="44"/>
        </w:numPr>
        <w:spacing w:line="240" w:lineRule="auto"/>
        <w:ind w:firstLineChars="0"/>
        <w:rPr>
          <w:b/>
          <w:sz w:val="21"/>
          <w:szCs w:val="21"/>
        </w:rPr>
      </w:pPr>
      <w:r>
        <w:rPr>
          <w:sz w:val="21"/>
          <w:szCs w:val="21"/>
        </w:rPr>
        <w:t xml:space="preserve">Pros and cons for each option. </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Meantime, </w:t>
      </w:r>
      <w:r>
        <w:rPr>
          <w:rFonts w:ascii="Times New Roman" w:eastAsia="宋体" w:hAnsi="Times New Roman" w:cs="Times New Roman"/>
          <w:kern w:val="0"/>
          <w:szCs w:val="21"/>
          <w:lang w:val="en-GB"/>
        </w:rPr>
        <w:t>I</w:t>
      </w:r>
      <w:r>
        <w:rPr>
          <w:rFonts w:ascii="Times New Roman" w:eastAsia="宋体" w:hAnsi="Times New Roman" w:cs="Times New Roman" w:hint="eastAsia"/>
          <w:kern w:val="0"/>
          <w:szCs w:val="21"/>
          <w:lang w:val="en-GB"/>
        </w:rPr>
        <w:t xml:space="preserve"> reminde</w:t>
      </w:r>
      <w:r>
        <w:rPr>
          <w:rFonts w:ascii="Times New Roman" w:eastAsia="宋体" w:hAnsi="Times New Roman" w:cs="Times New Roman"/>
          <w:kern w:val="0"/>
          <w:szCs w:val="21"/>
          <w:lang w:val="en-GB"/>
        </w:rPr>
        <w:t>d</w:t>
      </w:r>
      <w:r>
        <w:rPr>
          <w:rFonts w:ascii="Times New Roman" w:eastAsia="宋体" w:hAnsi="Times New Roman" w:cs="Times New Roman" w:hint="eastAsia"/>
          <w:kern w:val="0"/>
          <w:szCs w:val="21"/>
          <w:lang w:val="en-GB"/>
        </w:rPr>
        <w:t xml:space="preserve"> that i</w:t>
      </w:r>
      <w:r>
        <w:rPr>
          <w:rFonts w:ascii="Times New Roman" w:eastAsia="宋体" w:hAnsi="Times New Roman" w:cs="Times New Roman"/>
          <w:kern w:val="0"/>
          <w:szCs w:val="21"/>
          <w:lang w:val="en-GB"/>
        </w:rPr>
        <w:t xml:space="preserve">f companies don’t provide answers and reasons for </w:t>
      </w: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 xml:space="preserve">1, </w:t>
      </w:r>
      <w:r>
        <w:rPr>
          <w:rFonts w:ascii="Times New Roman" w:eastAsia="宋体" w:hAnsi="Times New Roman" w:cs="Times New Roman" w:hint="eastAsia"/>
          <w:kern w:val="0"/>
          <w:szCs w:val="21"/>
          <w:lang w:val="en-GB"/>
        </w:rPr>
        <w:t>it</w:t>
      </w:r>
      <w:r>
        <w:rPr>
          <w:rFonts w:ascii="Times New Roman" w:eastAsia="宋体" w:hAnsi="Times New Roman" w:cs="Times New Roman"/>
          <w:kern w:val="0"/>
          <w:szCs w:val="21"/>
          <w:lang w:val="en-GB"/>
        </w:rPr>
        <w:t xml:space="preserve"> would </w:t>
      </w:r>
      <w:r>
        <w:rPr>
          <w:rFonts w:ascii="Times New Roman" w:eastAsia="宋体" w:hAnsi="Times New Roman" w:cs="Times New Roman" w:hint="eastAsia"/>
          <w:kern w:val="0"/>
          <w:szCs w:val="21"/>
          <w:lang w:val="en-GB"/>
        </w:rPr>
        <w:t xml:space="preserve">be </w:t>
      </w:r>
      <w:r>
        <w:rPr>
          <w:rFonts w:ascii="Times New Roman" w:eastAsia="宋体" w:hAnsi="Times New Roman" w:cs="Times New Roman"/>
          <w:kern w:val="0"/>
          <w:szCs w:val="21"/>
          <w:lang w:val="en-GB"/>
        </w:rPr>
        <w:t>assume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companies think all options can work properly.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Based on this, c</w:t>
      </w:r>
      <w:r>
        <w:rPr>
          <w:rFonts w:ascii="Times New Roman" w:eastAsia="宋体" w:hAnsi="Times New Roman" w:cs="Times New Roman" w:hint="eastAsia"/>
          <w:kern w:val="0"/>
          <w:szCs w:val="21"/>
          <w:lang w:val="en-GB"/>
        </w:rPr>
        <w:t>ompanies</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views are </w:t>
      </w:r>
      <w:r>
        <w:rPr>
          <w:rFonts w:ascii="Times New Roman" w:eastAsia="宋体" w:hAnsi="Times New Roman" w:cs="Times New Roman"/>
          <w:kern w:val="0"/>
          <w:szCs w:val="21"/>
          <w:lang w:val="en-GB"/>
        </w:rPr>
        <w:t>summarized</w:t>
      </w:r>
      <w:r>
        <w:rPr>
          <w:rFonts w:ascii="Times New Roman" w:eastAsia="宋体" w:hAnsi="Times New Roman" w:cs="Times New Roman" w:hint="eastAsia"/>
          <w:kern w:val="0"/>
          <w:szCs w:val="21"/>
          <w:lang w:val="en-GB"/>
        </w:rPr>
        <w:t xml:space="preserve"> as follows:</w:t>
      </w:r>
    </w:p>
    <w:tbl>
      <w:tblPr>
        <w:tblStyle w:val="TableGrid"/>
        <w:tblW w:w="0" w:type="auto"/>
        <w:tblLook w:val="04A0" w:firstRow="1" w:lastRow="0" w:firstColumn="1" w:lastColumn="0" w:noHBand="0" w:noVBand="1"/>
      </w:tblPr>
      <w:tblGrid>
        <w:gridCol w:w="1581"/>
        <w:gridCol w:w="2625"/>
        <w:gridCol w:w="2889"/>
        <w:gridCol w:w="2641"/>
      </w:tblGrid>
      <w:tr w:rsidR="00EF0528">
        <w:tc>
          <w:tcPr>
            <w:tcW w:w="1581"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Options</w:t>
            </w:r>
          </w:p>
        </w:tc>
        <w:tc>
          <w:tcPr>
            <w:tcW w:w="2625"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 xml:space="preserve">Can work </w:t>
            </w:r>
            <w:r>
              <w:rPr>
                <w:rFonts w:ascii="Times New Roman" w:hAnsi="Times New Roman" w:cs="Times New Roman"/>
                <w:b/>
                <w:szCs w:val="21"/>
                <w:lang w:val="en-GB"/>
              </w:rPr>
              <w:t>or not?</w:t>
            </w:r>
          </w:p>
        </w:tc>
        <w:tc>
          <w:tcPr>
            <w:tcW w:w="2889"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Pros</w:t>
            </w:r>
          </w:p>
        </w:tc>
        <w:tc>
          <w:tcPr>
            <w:tcW w:w="2641"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Cons</w:t>
            </w:r>
          </w:p>
        </w:tc>
      </w:tr>
      <w:tr w:rsidR="00EF0528">
        <w:tc>
          <w:tcPr>
            <w:tcW w:w="1581"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Option1</w:t>
            </w:r>
          </w:p>
        </w:tc>
        <w:tc>
          <w:tcPr>
            <w:tcW w:w="2625" w:type="dxa"/>
          </w:tcPr>
          <w:p w:rsidR="00EF0528" w:rsidRDefault="00E97682">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rsidR="00EF0528" w:rsidRDefault="00E97682">
            <w:pPr>
              <w:spacing w:before="156"/>
              <w:rPr>
                <w:rFonts w:ascii="Times New Roman" w:hAnsi="Times New Roman" w:cs="Times New Roman"/>
                <w:szCs w:val="21"/>
                <w:lang w:val="en-GB"/>
              </w:rPr>
            </w:pPr>
            <w:r>
              <w:rPr>
                <w:rFonts w:ascii="Times New Roman" w:hAnsi="Times New Roman" w:cs="Times New Roman"/>
                <w:szCs w:val="21"/>
                <w:lang w:val="en-GB"/>
              </w:rPr>
              <w:t>CATT, NTT DOCOMO, Sharp, Nokia, NSB, Samsung, Ericsson</w:t>
            </w:r>
          </w:p>
          <w:p w:rsidR="00EF0528" w:rsidRDefault="00E97682">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rsidR="00EF0528" w:rsidRDefault="00E97682">
            <w:pPr>
              <w:spacing w:before="156"/>
              <w:jc w:val="left"/>
              <w:rPr>
                <w:rFonts w:ascii="Times New Roman" w:hAnsi="Times New Roman" w:cs="Times New Roman"/>
                <w:szCs w:val="21"/>
                <w:lang w:val="en-GB"/>
              </w:rPr>
            </w:pPr>
            <w:r>
              <w:rPr>
                <w:rFonts w:ascii="Times New Roman" w:hAnsi="Times New Roman" w:cs="Times New Roman"/>
                <w:szCs w:val="21"/>
                <w:lang w:val="en-GB"/>
              </w:rPr>
              <w:t>Qualcomm (CG-DG interlacing)</w:t>
            </w:r>
          </w:p>
        </w:tc>
        <w:tc>
          <w:tcPr>
            <w:tcW w:w="2889" w:type="dxa"/>
          </w:tcPr>
          <w:p w:rsidR="00EF0528" w:rsidRDefault="00E97682">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Nokia/NSB, InterDigital, NTT DOCOMO:</w:t>
            </w:r>
            <w:r>
              <w:rPr>
                <w:rFonts w:ascii="Times New Roman" w:hAnsi="Times New Roman" w:cs="Times New Roman"/>
                <w:szCs w:val="21"/>
                <w:lang w:val="en-GB"/>
              </w:rPr>
              <w:t xml:space="preserve"> it can be easily integrated in the specifications and is fully backward compatible.</w:t>
            </w:r>
          </w:p>
          <w:p w:rsidR="00EF0528" w:rsidRDefault="00EF0528">
            <w:pPr>
              <w:widowControl/>
              <w:autoSpaceDE w:val="0"/>
              <w:autoSpaceDN w:val="0"/>
              <w:adjustRightInd w:val="0"/>
              <w:snapToGrid w:val="0"/>
              <w:spacing w:before="156" w:after="120"/>
              <w:rPr>
                <w:rFonts w:ascii="Times New Roman" w:hAnsi="Times New Roman" w:cs="Times New Roman"/>
                <w:szCs w:val="21"/>
                <w:lang w:val="en-GB"/>
              </w:rPr>
            </w:pPr>
          </w:p>
        </w:tc>
        <w:tc>
          <w:tcPr>
            <w:tcW w:w="2641" w:type="dxa"/>
          </w:tcPr>
          <w:p w:rsidR="00EF0528" w:rsidRDefault="00E97682">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Ericsson:</w:t>
            </w:r>
            <w:r>
              <w:rPr>
                <w:rFonts w:ascii="Times New Roman" w:hAnsi="Times New Roman" w:cs="Times New Roman"/>
                <w:szCs w:val="21"/>
                <w:lang w:val="en-GB"/>
              </w:rPr>
              <w:t xml:space="preserve"> Higher spec impact and diverge more from Rel-15 principles</w:t>
            </w:r>
          </w:p>
        </w:tc>
      </w:tr>
      <w:tr w:rsidR="00EF0528">
        <w:tc>
          <w:tcPr>
            <w:tcW w:w="1581"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Optoin2</w:t>
            </w:r>
          </w:p>
        </w:tc>
        <w:tc>
          <w:tcPr>
            <w:tcW w:w="2625" w:type="dxa"/>
          </w:tcPr>
          <w:p w:rsidR="00EF0528" w:rsidRDefault="00E97682">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rsidR="00EF0528" w:rsidRDefault="00E97682">
            <w:pPr>
              <w:spacing w:before="156"/>
              <w:rPr>
                <w:rFonts w:ascii="Times New Roman" w:hAnsi="Times New Roman" w:cs="Times New Roman"/>
                <w:szCs w:val="21"/>
                <w:lang w:val="en-GB"/>
              </w:rPr>
            </w:pPr>
            <w:r>
              <w:rPr>
                <w:rFonts w:ascii="Times New Roman" w:hAnsi="Times New Roman" w:cs="Times New Roman"/>
                <w:szCs w:val="21"/>
                <w:lang w:val="en-GB"/>
              </w:rPr>
              <w:t>CATT, NTT DOCOMO, Sharp, Nokia, NSB, Samsung, Qualcomm, Ericsson</w:t>
            </w:r>
          </w:p>
          <w:p w:rsidR="00EF0528" w:rsidRDefault="00E97682">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rsidR="00EF0528" w:rsidRDefault="00E97682">
            <w:pPr>
              <w:spacing w:before="156"/>
              <w:rPr>
                <w:rFonts w:ascii="Times New Roman" w:hAnsi="Times New Roman" w:cs="Times New Roman"/>
                <w:szCs w:val="21"/>
                <w:lang w:val="en-GB"/>
              </w:rPr>
            </w:pPr>
            <w:r>
              <w:rPr>
                <w:rFonts w:ascii="Times New Roman" w:hAnsi="Times New Roman" w:cs="Times New Roman" w:hint="eastAsia"/>
                <w:szCs w:val="21"/>
                <w:lang w:val="en-GB"/>
              </w:rPr>
              <w:t>N</w:t>
            </w:r>
            <w:r>
              <w:rPr>
                <w:rFonts w:ascii="Times New Roman" w:hAnsi="Times New Roman" w:cs="Times New Roman"/>
                <w:szCs w:val="21"/>
                <w:lang w:val="en-GB"/>
              </w:rPr>
              <w:t>o company.</w:t>
            </w:r>
          </w:p>
        </w:tc>
        <w:tc>
          <w:tcPr>
            <w:tcW w:w="2889" w:type="dxa"/>
          </w:tcPr>
          <w:p w:rsidR="00EF0528" w:rsidRDefault="00E97682">
            <w:pPr>
              <w:spacing w:before="156"/>
              <w:rPr>
                <w:rFonts w:ascii="Times New Roman" w:hAnsi="Times New Roman" w:cs="Times New Roman"/>
                <w:szCs w:val="21"/>
                <w:lang w:val="en-GB"/>
              </w:rPr>
            </w:pPr>
            <w:r>
              <w:rPr>
                <w:rFonts w:ascii="Times New Roman" w:hAnsi="Times New Roman" w:cs="Times New Roman"/>
                <w:b/>
                <w:szCs w:val="21"/>
                <w:lang w:val="en-GB"/>
              </w:rPr>
              <w:t xml:space="preserve">Qualcomm: </w:t>
            </w:r>
            <w:r>
              <w:rPr>
                <w:rFonts w:ascii="Times New Roman" w:hAnsi="Times New Roman" w:cs="Times New Roman"/>
                <w:szCs w:val="21"/>
                <w:lang w:val="en-GB"/>
              </w:rPr>
              <w:t xml:space="preserve">does not require a power control state reversal. Doesn’t even </w:t>
            </w:r>
            <w:r>
              <w:rPr>
                <w:rFonts w:ascii="Times New Roman" w:hAnsi="Times New Roman" w:cs="Times New Roman"/>
                <w:szCs w:val="21"/>
                <w:lang w:val="en-GB"/>
              </w:rPr>
              <w:t>require power to be the same across repetitions. Doesn’t mess around with timeline.</w:t>
            </w:r>
          </w:p>
          <w:p w:rsidR="00EF0528" w:rsidRDefault="00EF0528">
            <w:pPr>
              <w:spacing w:before="156"/>
              <w:rPr>
                <w:rFonts w:ascii="Times New Roman" w:hAnsi="Times New Roman" w:cs="Times New Roman"/>
                <w:szCs w:val="21"/>
                <w:lang w:val="en-GB"/>
              </w:rPr>
            </w:pPr>
          </w:p>
        </w:tc>
        <w:tc>
          <w:tcPr>
            <w:tcW w:w="2641" w:type="dxa"/>
          </w:tcPr>
          <w:p w:rsidR="00EF0528" w:rsidRDefault="00EF0528">
            <w:pPr>
              <w:spacing w:before="156"/>
              <w:rPr>
                <w:rFonts w:ascii="Times New Roman" w:hAnsi="Times New Roman" w:cs="Times New Roman"/>
                <w:szCs w:val="21"/>
                <w:lang w:val="en-GB"/>
              </w:rPr>
            </w:pPr>
          </w:p>
        </w:tc>
      </w:tr>
      <w:tr w:rsidR="00EF0528">
        <w:tc>
          <w:tcPr>
            <w:tcW w:w="1581" w:type="dxa"/>
          </w:tcPr>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Option3</w:t>
            </w:r>
          </w:p>
          <w:p w:rsidR="00EF0528" w:rsidRDefault="00E97682">
            <w:pPr>
              <w:spacing w:before="156"/>
              <w:jc w:val="center"/>
              <w:rPr>
                <w:rFonts w:ascii="Times New Roman" w:hAnsi="Times New Roman" w:cs="Times New Roman"/>
                <w:b/>
                <w:szCs w:val="21"/>
                <w:lang w:val="en-GB"/>
              </w:rPr>
            </w:pPr>
            <w:r>
              <w:rPr>
                <w:rFonts w:ascii="Times New Roman" w:hAnsi="Times New Roman" w:cs="Times New Roman"/>
                <w:b/>
                <w:szCs w:val="21"/>
                <w:lang w:val="en-GB"/>
              </w:rPr>
              <w:t>/Option 3a</w:t>
            </w:r>
          </w:p>
        </w:tc>
        <w:tc>
          <w:tcPr>
            <w:tcW w:w="2625" w:type="dxa"/>
          </w:tcPr>
          <w:p w:rsidR="00EF0528" w:rsidRDefault="00E97682">
            <w:pPr>
              <w:spacing w:before="156"/>
              <w:rPr>
                <w:rFonts w:ascii="Times New Roman" w:hAnsi="Times New Roman" w:cs="Times New Roman"/>
                <w:b/>
                <w:szCs w:val="21"/>
                <w:lang w:val="en-GB"/>
              </w:rPr>
            </w:pPr>
            <w:r>
              <w:rPr>
                <w:rFonts w:ascii="Times New Roman" w:hAnsi="Times New Roman" w:cs="Times New Roman"/>
                <w:b/>
                <w:szCs w:val="21"/>
                <w:lang w:val="en-GB"/>
              </w:rPr>
              <w:t xml:space="preserve">Can work: </w:t>
            </w:r>
          </w:p>
          <w:p w:rsidR="00EF0528" w:rsidRDefault="00E97682">
            <w:pPr>
              <w:spacing w:before="156"/>
              <w:rPr>
                <w:rFonts w:ascii="Times New Roman" w:hAnsi="Times New Roman" w:cs="Times New Roman"/>
                <w:szCs w:val="21"/>
                <w:lang w:val="en-GB"/>
              </w:rPr>
            </w:pPr>
            <w:r>
              <w:rPr>
                <w:rFonts w:ascii="Times New Roman" w:hAnsi="Times New Roman" w:cs="Times New Roman"/>
                <w:szCs w:val="21"/>
                <w:lang w:val="en-GB"/>
              </w:rPr>
              <w:t>CATT, NTT DOCOMO, Sharp, Samsung, Ericsson, Huawei, HiSilicon</w:t>
            </w:r>
          </w:p>
          <w:p w:rsidR="00EF0528" w:rsidRDefault="00E97682">
            <w:pPr>
              <w:spacing w:before="156"/>
              <w:jc w:val="left"/>
              <w:rPr>
                <w:rFonts w:ascii="Times New Roman" w:hAnsi="Times New Roman" w:cs="Times New Roman"/>
                <w:b/>
                <w:szCs w:val="21"/>
                <w:lang w:val="en-GB"/>
              </w:rPr>
            </w:pPr>
            <w:r>
              <w:rPr>
                <w:rFonts w:ascii="Times New Roman" w:hAnsi="Times New Roman" w:cs="Times New Roman"/>
                <w:b/>
                <w:szCs w:val="21"/>
                <w:lang w:val="en-GB"/>
              </w:rPr>
              <w:t>May not work:</w:t>
            </w:r>
          </w:p>
          <w:p w:rsidR="00EF0528" w:rsidRDefault="00E97682">
            <w:pPr>
              <w:spacing w:before="156"/>
              <w:rPr>
                <w:rFonts w:ascii="Times New Roman" w:hAnsi="Times New Roman" w:cs="Times New Roman"/>
                <w:szCs w:val="21"/>
                <w:lang w:val="en-GB"/>
              </w:rPr>
            </w:pPr>
            <w:r>
              <w:rPr>
                <w:rFonts w:ascii="Times New Roman" w:hAnsi="Times New Roman" w:cs="Times New Roman"/>
                <w:szCs w:val="21"/>
                <w:lang w:val="en-GB"/>
              </w:rPr>
              <w:t>Nokia, NSB  (non backward compatible issue, CG-DG interlacing i</w:t>
            </w:r>
            <w:r>
              <w:rPr>
                <w:rFonts w:ascii="Times New Roman" w:hAnsi="Times New Roman" w:cs="Times New Roman"/>
                <w:szCs w:val="21"/>
                <w:lang w:val="en-GB"/>
              </w:rPr>
              <w:t>ssue), Qualcomm  (CG-DG interlacing issue)</w:t>
            </w:r>
          </w:p>
        </w:tc>
        <w:tc>
          <w:tcPr>
            <w:tcW w:w="2889" w:type="dxa"/>
          </w:tcPr>
          <w:p w:rsidR="00EF0528" w:rsidRDefault="00E97682">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Samsung:</w:t>
            </w:r>
            <w:r>
              <w:rPr>
                <w:rFonts w:ascii="Times New Roman" w:hAnsi="Times New Roman" w:cs="Times New Roman"/>
                <w:szCs w:val="21"/>
                <w:lang w:val="en-GB"/>
              </w:rPr>
              <w:t xml:space="preserve"> the simplest and most straightforward/clear way to describe the WA.</w:t>
            </w:r>
          </w:p>
          <w:p w:rsidR="00EF0528" w:rsidRDefault="00E97682">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 xml:space="preserve">CMCC: </w:t>
            </w:r>
            <w:r>
              <w:rPr>
                <w:rFonts w:ascii="Times New Roman" w:hAnsi="Times New Roman" w:cs="Times New Roman"/>
                <w:szCs w:val="21"/>
                <w:lang w:val="en-GB"/>
              </w:rPr>
              <w:t>it has less impact to the legacy specification and most close to the WA</w:t>
            </w:r>
          </w:p>
        </w:tc>
        <w:tc>
          <w:tcPr>
            <w:tcW w:w="2641" w:type="dxa"/>
          </w:tcPr>
          <w:p w:rsidR="00EF0528" w:rsidRDefault="00E97682">
            <w:pPr>
              <w:widowControl/>
              <w:autoSpaceDE w:val="0"/>
              <w:autoSpaceDN w:val="0"/>
              <w:adjustRightInd w:val="0"/>
              <w:snapToGrid w:val="0"/>
              <w:spacing w:before="156" w:after="120"/>
              <w:rPr>
                <w:rFonts w:ascii="Times New Roman" w:hAnsi="Times New Roman" w:cs="Times New Roman"/>
                <w:szCs w:val="21"/>
                <w:lang w:val="en-GB"/>
              </w:rPr>
            </w:pPr>
            <w:r>
              <w:rPr>
                <w:rFonts w:ascii="Times New Roman" w:hAnsi="Times New Roman" w:cs="Times New Roman"/>
                <w:b/>
                <w:szCs w:val="21"/>
                <w:lang w:val="en-GB"/>
              </w:rPr>
              <w:t xml:space="preserve">Nokia/NSB: </w:t>
            </w:r>
            <w:r>
              <w:rPr>
                <w:rFonts w:ascii="Times New Roman" w:hAnsi="Times New Roman" w:cs="Times New Roman"/>
                <w:szCs w:val="21"/>
                <w:lang w:val="en-GB"/>
              </w:rPr>
              <w:t>May have non backward compatible issue.</w:t>
            </w:r>
          </w:p>
        </w:tc>
      </w:tr>
    </w:tbl>
    <w:p w:rsidR="00EF0528" w:rsidRDefault="00EF0528">
      <w:pPr>
        <w:rPr>
          <w:rFonts w:ascii="Times New Roman" w:eastAsia="宋体" w:hAnsi="Times New Roman" w:cs="Times New Roman"/>
          <w:kern w:val="0"/>
          <w:szCs w:val="21"/>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 xml:space="preserve">FL comments: </w:t>
      </w:r>
      <w:r>
        <w:rPr>
          <w:rFonts w:ascii="Times New Roman" w:eastAsia="宋体" w:hAnsi="Times New Roman" w:cs="Times New Roman" w:hint="eastAsia"/>
          <w:kern w:val="0"/>
          <w:szCs w:val="21"/>
          <w:lang w:val="en-GB"/>
        </w:rPr>
        <w:t xml:space="preserve">Since </w:t>
      </w:r>
      <w:r>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is supported is still</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under</w:t>
      </w:r>
      <w:r>
        <w:rPr>
          <w:rFonts w:ascii="Times New Roman" w:eastAsia="宋体" w:hAnsi="Times New Roman" w:cs="Times New Roman" w:hint="eastAsia"/>
          <w:kern w:val="0"/>
          <w:szCs w:val="21"/>
          <w:lang w:val="en-GB"/>
        </w:rPr>
        <w:t xml:space="preserve"> discussion in </w:t>
      </w:r>
      <w:r>
        <w:rPr>
          <w:rFonts w:ascii="Times New Roman" w:eastAsia="宋体" w:hAnsi="Times New Roman" w:cs="Times New Roman"/>
          <w:kern w:val="0"/>
          <w:szCs w:val="21"/>
          <w:lang w:val="en-GB"/>
        </w:rPr>
        <w:t>[108-e-NR-CRs-03]</w:t>
      </w:r>
      <w:r>
        <w:rPr>
          <w:rFonts w:ascii="Times New Roman" w:eastAsia="宋体" w:hAnsi="Times New Roman" w:cs="Times New Roman" w:hint="eastAsia"/>
          <w:kern w:val="0"/>
          <w:szCs w:val="21"/>
          <w:lang w:val="en-GB"/>
        </w:rPr>
        <w:t xml:space="preserve">. Maybe we can further narrow down the </w:t>
      </w:r>
      <w:r>
        <w:rPr>
          <w:rFonts w:ascii="Times New Roman" w:eastAsia="宋体" w:hAnsi="Times New Roman" w:cs="Times New Roman"/>
          <w:kern w:val="0"/>
          <w:szCs w:val="21"/>
          <w:lang w:val="en-GB"/>
        </w:rPr>
        <w:t>discussion</w:t>
      </w:r>
      <w:r>
        <w:rPr>
          <w:rFonts w:ascii="Times New Roman" w:eastAsia="宋体" w:hAnsi="Times New Roman" w:cs="Times New Roman" w:hint="eastAsia"/>
          <w:kern w:val="0"/>
          <w:szCs w:val="21"/>
          <w:lang w:val="en-GB"/>
        </w:rPr>
        <w:t xml:space="preserve"> to see if some consensus can be achieved. Companies </w:t>
      </w:r>
      <w:r>
        <w:rPr>
          <w:rFonts w:ascii="Times New Roman" w:eastAsia="宋体" w:hAnsi="Times New Roman" w:cs="Times New Roman"/>
          <w:kern w:val="0"/>
          <w:szCs w:val="21"/>
        </w:rPr>
        <w:t xml:space="preserve">are encouraged to further </w:t>
      </w:r>
      <w:r>
        <w:rPr>
          <w:rFonts w:ascii="Times New Roman" w:eastAsia="宋体" w:hAnsi="Times New Roman" w:cs="Times New Roman" w:hint="eastAsia"/>
          <w:kern w:val="0"/>
          <w:szCs w:val="21"/>
        </w:rPr>
        <w:t xml:space="preserve">discuss the 3 options under the assumption that if </w:t>
      </w:r>
      <w:r>
        <w:rPr>
          <w:rFonts w:ascii="Times New Roman" w:eastAsia="宋体" w:hAnsi="Times New Roman" w:cs="Times New Roman" w:hint="eastAsia"/>
          <w:kern w:val="0"/>
          <w:szCs w:val="21"/>
          <w:lang w:val="en-GB"/>
        </w:rPr>
        <w:t>there is no CG-DG interlacing. And check if some option(s) cannot work properly.</w:t>
      </w:r>
      <w:r>
        <w:rPr>
          <w:rFonts w:ascii="Times New Roman" w:eastAsia="宋体" w:hAnsi="Times New Roman" w:cs="Times New Roman"/>
          <w:kern w:val="0"/>
          <w:szCs w:val="21"/>
          <w:lang w:val="en-GB"/>
        </w:rPr>
        <w:t xml:space="preserve"> Again, when providing comments, please do not just repeat your preference. Please answer the following questions. If compani</w:t>
      </w:r>
      <w:r>
        <w:rPr>
          <w:rFonts w:ascii="Times New Roman" w:eastAsia="宋体" w:hAnsi="Times New Roman" w:cs="Times New Roman"/>
          <w:kern w:val="0"/>
          <w:szCs w:val="21"/>
          <w:lang w:val="en-GB"/>
        </w:rPr>
        <w:t xml:space="preserve">es don’t provide answers and reasons for </w:t>
      </w:r>
      <w:r>
        <w:rPr>
          <w:rFonts w:ascii="Times New Roman" w:eastAsia="宋体" w:hAnsi="Times New Roman" w:cs="Times New Roman" w:hint="eastAsia"/>
          <w:kern w:val="0"/>
          <w:szCs w:val="21"/>
          <w:lang w:val="en-GB"/>
        </w:rPr>
        <w:t>Q</w:t>
      </w:r>
      <w:r>
        <w:rPr>
          <w:rFonts w:ascii="Times New Roman" w:eastAsia="宋体" w:hAnsi="Times New Roman" w:cs="Times New Roman"/>
          <w:kern w:val="0"/>
          <w:szCs w:val="21"/>
          <w:lang w:val="en-GB"/>
        </w:rPr>
        <w:t xml:space="preserve">1, </w:t>
      </w:r>
      <w:r>
        <w:rPr>
          <w:rFonts w:ascii="Times New Roman" w:eastAsia="宋体" w:hAnsi="Times New Roman" w:cs="Times New Roman" w:hint="eastAsia"/>
          <w:kern w:val="0"/>
          <w:szCs w:val="21"/>
          <w:lang w:val="en-GB"/>
        </w:rPr>
        <w:t>it</w:t>
      </w:r>
      <w:r>
        <w:rPr>
          <w:rFonts w:ascii="Times New Roman" w:eastAsia="宋体" w:hAnsi="Times New Roman" w:cs="Times New Roman"/>
          <w:kern w:val="0"/>
          <w:szCs w:val="21"/>
          <w:lang w:val="en-GB"/>
        </w:rPr>
        <w:t xml:space="preserve"> would </w:t>
      </w:r>
      <w:r>
        <w:rPr>
          <w:rFonts w:ascii="Times New Roman" w:eastAsia="宋体" w:hAnsi="Times New Roman" w:cs="Times New Roman" w:hint="eastAsia"/>
          <w:kern w:val="0"/>
          <w:szCs w:val="21"/>
          <w:lang w:val="en-GB"/>
        </w:rPr>
        <w:t xml:space="preserve">be </w:t>
      </w:r>
      <w:r>
        <w:rPr>
          <w:rFonts w:ascii="Times New Roman" w:eastAsia="宋体" w:hAnsi="Times New Roman" w:cs="Times New Roman"/>
          <w:kern w:val="0"/>
          <w:szCs w:val="21"/>
          <w:lang w:val="en-GB"/>
        </w:rPr>
        <w:t>assume</w:t>
      </w:r>
      <w:r>
        <w:rPr>
          <w:rFonts w:ascii="Times New Roman" w:eastAsia="宋体" w:hAnsi="Times New Roman" w:cs="Times New Roman" w:hint="eastAsia"/>
          <w:kern w:val="0"/>
          <w:szCs w:val="21"/>
          <w:lang w:val="en-GB"/>
        </w:rPr>
        <w:t>d</w:t>
      </w:r>
      <w:r>
        <w:rPr>
          <w:rFonts w:ascii="Times New Roman" w:eastAsia="宋体" w:hAnsi="Times New Roman" w:cs="Times New Roman"/>
          <w:kern w:val="0"/>
          <w:szCs w:val="21"/>
          <w:lang w:val="en-GB"/>
        </w:rPr>
        <w:t xml:space="preserve"> companies think all options can work properly.</w:t>
      </w:r>
    </w:p>
    <w:p w:rsidR="00EF0528" w:rsidRDefault="00E97682">
      <w:pPr>
        <w:pStyle w:val="ListParagraph"/>
        <w:numPr>
          <w:ilvl w:val="0"/>
          <w:numId w:val="45"/>
        </w:numPr>
        <w:spacing w:line="240" w:lineRule="auto"/>
        <w:ind w:firstLineChars="0"/>
        <w:rPr>
          <w:sz w:val="21"/>
          <w:szCs w:val="21"/>
        </w:rPr>
      </w:pPr>
      <w:r>
        <w:rPr>
          <w:sz w:val="21"/>
          <w:szCs w:val="21"/>
          <w:lang w:eastAsia="zh-CN"/>
        </w:rPr>
        <w:t>Which option(s) cannot work properly? Why?</w:t>
      </w:r>
    </w:p>
    <w:p w:rsidR="00EF0528" w:rsidRDefault="00E97682">
      <w:pPr>
        <w:pStyle w:val="ListParagraph"/>
        <w:numPr>
          <w:ilvl w:val="0"/>
          <w:numId w:val="45"/>
        </w:numPr>
        <w:spacing w:line="240" w:lineRule="auto"/>
        <w:ind w:firstLineChars="0"/>
        <w:rPr>
          <w:b/>
          <w:sz w:val="21"/>
          <w:szCs w:val="21"/>
        </w:rPr>
      </w:pPr>
      <w:r>
        <w:rPr>
          <w:sz w:val="21"/>
          <w:szCs w:val="21"/>
        </w:rPr>
        <w:t xml:space="preserve">Pros and cons for each option. </w:t>
      </w:r>
    </w:p>
    <w:p w:rsidR="00EF0528" w:rsidRDefault="00EF0528">
      <w:pPr>
        <w:rPr>
          <w:rFonts w:ascii="Times New Roman" w:eastAsia="宋体" w:hAnsi="Times New Roman" w:cs="Times New Roman"/>
          <w:kern w:val="0"/>
          <w:szCs w:val="21"/>
        </w:rPr>
      </w:pPr>
    </w:p>
    <w:tbl>
      <w:tblPr>
        <w:tblStyle w:val="1"/>
        <w:tblW w:w="0" w:type="auto"/>
        <w:tblInd w:w="-113" w:type="dxa"/>
        <w:tblLook w:val="04A0" w:firstRow="1" w:lastRow="0" w:firstColumn="1" w:lastColumn="0" w:noHBand="0" w:noVBand="1"/>
      </w:tblPr>
      <w:tblGrid>
        <w:gridCol w:w="1409"/>
        <w:gridCol w:w="8440"/>
      </w:tblGrid>
      <w:tr w:rsidR="00EF0528">
        <w:tc>
          <w:tcPr>
            <w:tcW w:w="1409"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440"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Comments</w:t>
            </w:r>
          </w:p>
        </w:tc>
      </w:tr>
      <w:tr w:rsidR="00EF0528">
        <w:tc>
          <w:tcPr>
            <w:tcW w:w="1409" w:type="dxa"/>
          </w:tcPr>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rsidR="00EF0528" w:rsidRDefault="00E97682">
            <w:pPr>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I</w:t>
            </w:r>
            <w:r>
              <w:rPr>
                <w:rFonts w:ascii="Times New Roman" w:eastAsia="MS Mincho" w:hAnsi="Times New Roman" w:cs="Times New Roman"/>
                <w:color w:val="000000"/>
                <w:szCs w:val="21"/>
                <w:shd w:val="clear" w:color="auto" w:fill="FFFFFF"/>
                <w:lang w:val="en-GB" w:eastAsia="ja-JP"/>
              </w:rPr>
              <w:t xml:space="preserve">n our understanding, option 2 has the same issue as Option 3 that the UE behaviour does not follow legacy behaviour. In the below example,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should not take effect in PUSCH 5 if the timeline of TPC follows Rel-15/16, because the transmission occasion </w:t>
            </w:r>
            <w:r>
              <w:rPr>
                <w:rFonts w:ascii="Times New Roman" w:eastAsia="MS Mincho" w:hAnsi="Times New Roman" w:cs="Times New Roman"/>
                <w:i/>
                <w:iCs/>
                <w:color w:val="000000"/>
                <w:szCs w:val="21"/>
                <w:shd w:val="clear" w:color="auto" w:fill="FFFFFF"/>
                <w:lang w:val="en-GB" w:eastAsia="ja-JP"/>
              </w:rPr>
              <w:t xml:space="preserve">i </w:t>
            </w:r>
            <w:r>
              <w:rPr>
                <w:rFonts w:ascii="Times New Roman" w:eastAsia="MS Mincho" w:hAnsi="Times New Roman" w:cs="Times New Roman"/>
                <w:i/>
                <w:iCs/>
                <w:color w:val="000000"/>
                <w:szCs w:val="21"/>
                <w:shd w:val="clear" w:color="auto" w:fill="FFFFFF"/>
                <w:lang w:val="en-GB" w:eastAsia="ja-JP"/>
              </w:rPr>
              <w:t>-i</w:t>
            </w:r>
            <w:r>
              <w:rPr>
                <w:rFonts w:ascii="Times New Roman" w:eastAsia="MS Mincho" w:hAnsi="Times New Roman" w:cs="Times New Roman"/>
                <w:i/>
                <w:iCs/>
                <w:color w:val="000000"/>
                <w:szCs w:val="21"/>
                <w:shd w:val="clear" w:color="auto" w:fill="FFFFFF"/>
                <w:vertAlign w:val="subscript"/>
                <w:lang w:val="en-GB" w:eastAsia="ja-JP"/>
              </w:rPr>
              <w:t>0</w:t>
            </w:r>
            <w:r>
              <w:rPr>
                <w:rFonts w:ascii="Times New Roman" w:eastAsia="MS Mincho" w:hAnsi="Times New Roman" w:cs="Times New Roman"/>
                <w:color w:val="000000"/>
                <w:szCs w:val="21"/>
                <w:shd w:val="clear" w:color="auto" w:fill="FFFFFF"/>
                <w:lang w:val="en-GB" w:eastAsia="ja-JP"/>
              </w:rPr>
              <w:t xml:space="preserve"> is PUSCH 2 when PUSCH 5 is the transmission occasion </w:t>
            </w:r>
            <w:r>
              <w:rPr>
                <w:rFonts w:ascii="Times New Roman" w:eastAsia="MS Mincho" w:hAnsi="Times New Roman" w:cs="Times New Roman"/>
                <w:i/>
                <w:iCs/>
                <w:color w:val="000000"/>
                <w:szCs w:val="21"/>
                <w:shd w:val="clear" w:color="auto" w:fill="FFFFFF"/>
                <w:lang w:val="en-GB" w:eastAsia="ja-JP"/>
              </w:rPr>
              <w:t>i</w:t>
            </w:r>
            <w:r>
              <w:rPr>
                <w:rFonts w:ascii="Times New Roman" w:eastAsia="MS Mincho" w:hAnsi="Times New Roman" w:cs="Times New Roman"/>
                <w:color w:val="000000"/>
                <w:szCs w:val="21"/>
                <w:shd w:val="clear" w:color="auto" w:fill="FFFFFF"/>
                <w:lang w:val="en-GB" w:eastAsia="ja-JP"/>
              </w:rPr>
              <w:t xml:space="preserve">. However, if Option 2 is supported,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δ</m:t>
                  </m:r>
                </m:e>
                <m:sub>
                  <m:r>
                    <w:rPr>
                      <w:rFonts w:ascii="Cambria Math" w:eastAsia="MS Mincho" w:hAnsi="Cambria Math" w:cs="Times New Roman"/>
                      <w:color w:val="000000"/>
                      <w:szCs w:val="21"/>
                      <w:shd w:val="clear" w:color="auto" w:fill="FFFFFF"/>
                      <w:lang w:val="en-GB" w:eastAsia="ja-JP"/>
                    </w:rPr>
                    <m:t>D</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added into </w:t>
            </w:r>
            <m:oMath>
              <m:sSub>
                <m:sSubPr>
                  <m:ctrlPr>
                    <w:rPr>
                      <w:rFonts w:ascii="Cambria Math" w:eastAsia="MS Mincho" w:hAnsi="Cambria Math" w:cs="Times New Roman"/>
                      <w:color w:val="000000"/>
                      <w:szCs w:val="21"/>
                      <w:shd w:val="clear" w:color="auto" w:fill="FFFFFF"/>
                      <w:lang w:val="en-GB" w:eastAsia="ja-JP"/>
                    </w:rPr>
                  </m:ctrlPr>
                </m:sSubPr>
                <m:e>
                  <m:r>
                    <w:rPr>
                      <w:rFonts w:ascii="Cambria Math" w:eastAsia="MS Mincho" w:hAnsi="Cambria Math" w:cs="Times New Roman"/>
                      <w:color w:val="000000"/>
                      <w:szCs w:val="21"/>
                      <w:shd w:val="clear" w:color="auto" w:fill="FFFFFF"/>
                      <w:lang w:val="en-GB" w:eastAsia="ja-JP"/>
                    </w:rPr>
                    <m:t>D</m:t>
                  </m:r>
                </m:e>
                <m:sub>
                  <m:r>
                    <w:rPr>
                      <w:rFonts w:ascii="Cambria Math" w:eastAsia="MS Mincho" w:hAnsi="Cambria Math" w:cs="Times New Roman"/>
                      <w:color w:val="000000"/>
                      <w:szCs w:val="21"/>
                      <w:shd w:val="clear" w:color="auto" w:fill="FFFFFF"/>
                      <w:lang w:val="en-GB" w:eastAsia="ja-JP"/>
                    </w:rPr>
                    <m:t>i</m:t>
                  </m:r>
                </m:sub>
              </m:sSub>
            </m:oMath>
            <w:r>
              <w:rPr>
                <w:rFonts w:ascii="Times New Roman" w:eastAsia="MS Mincho" w:hAnsi="Times New Roman" w:cs="Times New Roman"/>
                <w:color w:val="000000"/>
                <w:szCs w:val="21"/>
                <w:shd w:val="clear" w:color="auto" w:fill="FFFFFF"/>
                <w:lang w:val="en-GB" w:eastAsia="ja-JP"/>
              </w:rPr>
              <w:t xml:space="preserve"> and takes effect in PUSCH 5. To respect the legacy UE implementation, we prefer Option 1.</w:t>
            </w:r>
          </w:p>
          <w:p w:rsidR="00EF0528" w:rsidRDefault="00E97682">
            <w:pPr>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noProof/>
                <w:color w:val="000000"/>
                <w:szCs w:val="21"/>
                <w:shd w:val="clear" w:color="auto" w:fill="FFFFFF"/>
              </w:rPr>
              <w:drawing>
                <wp:inline distT="0" distB="0" distL="0" distR="0">
                  <wp:extent cx="4627245" cy="1699260"/>
                  <wp:effectExtent l="0" t="0" r="1905" b="0"/>
                  <wp:docPr id="40" name="Picture 1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1572"/>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a:xfrm>
                            <a:off x="0" y="0"/>
                            <a:ext cx="4701886" cy="1727252"/>
                          </a:xfrm>
                          <a:prstGeom prst="rect">
                            <a:avLst/>
                          </a:prstGeom>
                          <a:noFill/>
                        </pic:spPr>
                      </pic:pic>
                    </a:graphicData>
                  </a:graphic>
                </wp:inline>
              </w:drawing>
            </w:r>
          </w:p>
          <w:p w:rsidR="00EF0528" w:rsidRDefault="00EF0528">
            <w:pPr>
              <w:spacing w:before="156"/>
              <w:rPr>
                <w:rFonts w:ascii="Times New Roman" w:eastAsia="MS Mincho" w:hAnsi="Times New Roman" w:cs="Times New Roman"/>
                <w:color w:val="000000"/>
                <w:szCs w:val="21"/>
                <w:shd w:val="clear" w:color="auto" w:fill="FFFFFF"/>
                <w:lang w:val="en-GB" w:eastAsia="ja-JP"/>
              </w:rPr>
            </w:pPr>
          </w:p>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A</w:t>
            </w:r>
            <w:r>
              <w:rPr>
                <w:rFonts w:ascii="Times New Roman" w:eastAsia="MS Mincho" w:hAnsi="Times New Roman" w:cs="Times New Roman"/>
                <w:color w:val="000000"/>
                <w:szCs w:val="21"/>
                <w:shd w:val="clear" w:color="auto" w:fill="FFFFFF"/>
                <w:lang w:val="en-GB" w:eastAsia="ja-JP"/>
              </w:rPr>
              <w:t xml:space="preserve">s of PUSCH power control state reversal by </w:t>
            </w:r>
            <w:r>
              <w:rPr>
                <w:rFonts w:ascii="Times New Roman" w:hAnsi="Times New Roman" w:cs="Times New Roman"/>
                <w:szCs w:val="21"/>
                <w:lang w:val="en-GB"/>
              </w:rPr>
              <w:t xml:space="preserve">CG-DG interlacing issue, we observe it even in Rel-15/16. In the below case, </w:t>
            </w:r>
            <w:r>
              <w:rPr>
                <w:rFonts w:ascii="Times New Roman" w:eastAsia="MS Mincho" w:hAnsi="Times New Roman" w:cs="Times New Roman"/>
                <w:color w:val="000000"/>
                <w:szCs w:val="21"/>
                <w:shd w:val="clear" w:color="auto" w:fill="FFFFFF"/>
                <w:lang w:val="en-GB" w:eastAsia="ja-JP"/>
              </w:rPr>
              <w:t xml:space="preserve">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updates PUSCH power control adjustment state for CG PUSCH#2. However,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 xml:space="preserve">is ignored after that. Assuming transmission occasion </w:t>
            </w:r>
            <w:r>
              <w:rPr>
                <w:rFonts w:ascii="Times New Roman" w:eastAsia="MS Mincho" w:hAnsi="Times New Roman" w:cs="Times New Roman"/>
                <w:i/>
                <w:iCs/>
                <w:color w:val="000000"/>
                <w:szCs w:val="21"/>
                <w:shd w:val="clear" w:color="auto" w:fill="FFFFFF"/>
                <w:lang w:val="en-GB" w:eastAsia="ja-JP"/>
              </w:rPr>
              <w:t>i</w:t>
            </w:r>
            <w:r>
              <w:rPr>
                <w:rFonts w:ascii="Times New Roman" w:eastAsia="MS Mincho" w:hAnsi="Times New Roman" w:cs="Times New Roman"/>
                <w:color w:val="000000"/>
                <w:szCs w:val="21"/>
                <w:shd w:val="clear" w:color="auto" w:fill="FFFFFF"/>
                <w:lang w:val="en-GB" w:eastAsia="ja-JP"/>
              </w:rPr>
              <w:t xml:space="preserve"> is DG PUSCH#1, the transmission occasion </w:t>
            </w:r>
            <w:r>
              <w:rPr>
                <w:rFonts w:ascii="Times New Roman" w:eastAsia="MS Mincho" w:hAnsi="Times New Roman" w:cs="Times New Roman"/>
                <w:i/>
                <w:iCs/>
                <w:color w:val="000000"/>
                <w:szCs w:val="21"/>
                <w:shd w:val="clear" w:color="auto" w:fill="FFFFFF"/>
                <w:lang w:val="en-GB" w:eastAsia="ja-JP"/>
              </w:rPr>
              <w:t>i -i</w:t>
            </w:r>
            <w:r>
              <w:rPr>
                <w:rFonts w:ascii="Times New Roman" w:eastAsia="MS Mincho" w:hAnsi="Times New Roman" w:cs="Times New Roman"/>
                <w:i/>
                <w:iCs/>
                <w:color w:val="000000"/>
                <w:szCs w:val="21"/>
                <w:shd w:val="clear" w:color="auto" w:fill="FFFFFF"/>
                <w:vertAlign w:val="subscript"/>
                <w:lang w:val="en-GB" w:eastAsia="ja-JP"/>
              </w:rPr>
              <w:t>0</w:t>
            </w:r>
            <w:r>
              <w:rPr>
                <w:rFonts w:ascii="Times New Roman" w:eastAsia="MS Mincho" w:hAnsi="Times New Roman" w:cs="Times New Roman"/>
                <w:color w:val="000000"/>
                <w:szCs w:val="21"/>
                <w:shd w:val="clear" w:color="auto" w:fill="FFFFFF"/>
                <w:lang w:val="en-GB" w:eastAsia="ja-JP"/>
              </w:rPr>
              <w:t xml:space="preserve"> becomes CG PUSCH#1 instead of CG PUSCH#2. Accordingly, the PUSCH power control adjustment state for DG PUSCH#1 is calculated from one for CG PUSCH#1. In the same way, the PUSCH power control adjustment state </w:t>
            </w:r>
            <w:r>
              <w:rPr>
                <w:rFonts w:ascii="Times New Roman" w:eastAsia="MS Mincho" w:hAnsi="Times New Roman" w:cs="Times New Roman"/>
                <w:color w:val="000000"/>
                <w:szCs w:val="21"/>
                <w:shd w:val="clear" w:color="auto" w:fill="FFFFFF"/>
                <w:lang w:val="en-GB" w:eastAsia="ja-JP"/>
              </w:rPr>
              <w:t xml:space="preserve">is taken over from DG PUSCH#1 to CG PUSCH#3. Therefore, the TPC command </w:t>
            </w:r>
            <m:oMath>
              <m:sSub>
                <m:sSubPr>
                  <m:ctrlPr>
                    <w:rPr>
                      <w:rFonts w:ascii="Cambria Math" w:eastAsia="MS Mincho" w:hAnsi="Cambria Math" w:cs="Times New Roman"/>
                      <w:color w:val="000000"/>
                      <w:szCs w:val="21"/>
                      <w:shd w:val="clear" w:color="auto" w:fill="FFFFFF"/>
                      <w:lang w:val="en-GB" w:eastAsia="ja-JP"/>
                    </w:rPr>
                  </m:ctrlPr>
                </m:sSubPr>
                <m:e>
                  <m:r>
                    <m:rPr>
                      <m:nor/>
                    </m:rPr>
                    <w:rPr>
                      <w:rFonts w:ascii="Times New Roman" w:eastAsia="MS Mincho" w:hAnsi="Times New Roman" w:cs="Times New Roman"/>
                      <w:color w:val="000000"/>
                      <w:szCs w:val="21"/>
                      <w:shd w:val="clear" w:color="auto" w:fill="FFFFFF"/>
                      <w:lang w:val="en-GB" w:eastAsia="ja-JP"/>
                    </w:rPr>
                    <m:t>δ</m:t>
                  </m:r>
                </m:e>
                <m:sub>
                  <m:r>
                    <m:rPr>
                      <m:sty m:val="b"/>
                    </m:rPr>
                    <w:rPr>
                      <w:rFonts w:ascii="Cambria Math" w:eastAsia="MS Mincho" w:hAnsi="Cambria Math" w:cs="Times New Roman"/>
                      <w:color w:val="000000"/>
                      <w:szCs w:val="21"/>
                      <w:shd w:val="clear" w:color="auto" w:fill="FFFFFF"/>
                      <w:lang w:val="en-GB" w:eastAsia="ja-JP"/>
                    </w:rPr>
                    <m:t>2</m:t>
                  </m:r>
                </m:sub>
              </m:sSub>
            </m:oMath>
            <w:r>
              <w:rPr>
                <w:rFonts w:ascii="Times New Roman" w:eastAsia="MS Mincho" w:hAnsi="Times New Roman" w:cs="Times New Roman" w:hint="eastAsia"/>
                <w:color w:val="000000"/>
                <w:szCs w:val="21"/>
                <w:shd w:val="clear" w:color="auto" w:fill="FFFFFF"/>
                <w:lang w:val="en-GB" w:eastAsia="ja-JP"/>
              </w:rPr>
              <w:t xml:space="preserve"> </w:t>
            </w:r>
            <w:r>
              <w:rPr>
                <w:rFonts w:ascii="Times New Roman" w:eastAsia="MS Mincho" w:hAnsi="Times New Roman" w:cs="Times New Roman"/>
                <w:color w:val="000000"/>
                <w:szCs w:val="21"/>
                <w:shd w:val="clear" w:color="auto" w:fill="FFFFFF"/>
                <w:lang w:val="en-GB" w:eastAsia="ja-JP"/>
              </w:rPr>
              <w:t>takes effect only in CG PUSCH#2, even though DG PUSCH and CG PUSCH share the same close-loop state. As this issue resides in Rel-15/16 irrespective of DMRS bundling, we think it is</w:t>
            </w:r>
            <w:r>
              <w:rPr>
                <w:rFonts w:ascii="Times New Roman" w:eastAsia="MS Mincho" w:hAnsi="Times New Roman" w:cs="Times New Roman"/>
                <w:color w:val="000000"/>
                <w:szCs w:val="21"/>
                <w:shd w:val="clear" w:color="auto" w:fill="FFFFFF"/>
                <w:lang w:val="en-GB" w:eastAsia="ja-JP"/>
              </w:rPr>
              <w:t xml:space="preserve"> not necessary to consider it as a problem only for DMRS bundling. Actually, several close loop states were introduced to solve these issues.</w:t>
            </w:r>
          </w:p>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eastAsia="MS Mincho" w:hAnsi="Times New Roman" w:cs="Times New Roman" w:hint="eastAsia"/>
                <w:color w:val="000000"/>
                <w:szCs w:val="21"/>
                <w:shd w:val="clear" w:color="auto" w:fill="FFFFFF"/>
                <w:lang w:val="en-GB" w:eastAsia="ja-JP"/>
              </w:rPr>
              <w:t xml:space="preserve"> </w:t>
            </w:r>
            <w:r>
              <w:rPr>
                <w:noProof/>
                <w:sz w:val="22"/>
              </w:rPr>
              <w:drawing>
                <wp:inline distT="0" distB="0" distL="0" distR="0">
                  <wp:extent cx="5005705" cy="956945"/>
                  <wp:effectExtent l="0" t="0" r="444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a:xfrm>
                            <a:off x="0" y="0"/>
                            <a:ext cx="5039440" cy="963671"/>
                          </a:xfrm>
                          <a:prstGeom prst="rect">
                            <a:avLst/>
                          </a:prstGeom>
                          <a:noFill/>
                          <a:ln>
                            <a:noFill/>
                          </a:ln>
                        </pic:spPr>
                      </pic:pic>
                    </a:graphicData>
                  </a:graphic>
                </wp:inline>
              </w:drawing>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QC</w:t>
            </w:r>
          </w:p>
        </w:tc>
        <w:tc>
          <w:tcPr>
            <w:tcW w:w="8440"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Thanks Docomo. Yeah, we now see the issue. </w:t>
            </w:r>
          </w:p>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Under the discussion on R15 CRs, we are suggesting that scenarios where a power state reversal is necessary be classified as error cases. </w:t>
            </w:r>
          </w:p>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agreed, then we may not have to worry about such cases. </w:t>
            </w:r>
          </w:p>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hAnsi="Times New Roman" w:cs="Times New Roman"/>
                <w:color w:val="000000"/>
                <w:szCs w:val="21"/>
                <w:shd w:val="clear" w:color="auto" w:fill="FFFFFF"/>
                <w:lang w:val="en-GB" w:eastAsia="en-US"/>
              </w:rPr>
              <w:t xml:space="preserve">If the above is not agreed, then we have to further amend Option 2. But to get to this point, we would need to move away from the notion of a UE having 2 power control loops. These are major changes, and we think we should proceed very carefully. </w:t>
            </w:r>
          </w:p>
          <w:p w:rsidR="00EF0528" w:rsidRDefault="00EF0528">
            <w:pPr>
              <w:spacing w:before="156"/>
              <w:rPr>
                <w:rFonts w:ascii="Times New Roman" w:hAnsi="Times New Roman" w:cs="Times New Roman"/>
                <w:color w:val="000000"/>
                <w:szCs w:val="21"/>
                <w:shd w:val="clear" w:color="auto" w:fill="FFFFFF"/>
                <w:lang w:val="en-GB" w:eastAsia="en-US"/>
              </w:rPr>
            </w:pPr>
          </w:p>
          <w:p w:rsidR="00EF0528" w:rsidRDefault="00EF0528">
            <w:pPr>
              <w:spacing w:before="156"/>
              <w:rPr>
                <w:rFonts w:ascii="Times New Roman" w:hAnsi="Times New Roman" w:cs="Times New Roman"/>
                <w:color w:val="000000"/>
                <w:szCs w:val="21"/>
                <w:shd w:val="clear" w:color="auto" w:fill="FFFFFF"/>
                <w:lang w:val="en-GB" w:eastAsia="en-US"/>
              </w:rPr>
            </w:pP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hint="eastAsia"/>
                <w:color w:val="000000"/>
                <w:szCs w:val="21"/>
                <w:shd w:val="clear" w:color="auto" w:fill="FFFFFF"/>
                <w:lang w:val="en-GB" w:eastAsia="ko-KR"/>
              </w:rPr>
              <w:t>LG</w:t>
            </w:r>
          </w:p>
        </w:tc>
        <w:tc>
          <w:tcPr>
            <w:tcW w:w="8440" w:type="dxa"/>
          </w:tcPr>
          <w:p w:rsidR="00EF0528" w:rsidRDefault="00E97682">
            <w:pPr>
              <w:spacing w:before="156"/>
              <w:rPr>
                <w:rFonts w:ascii="Times New Roman" w:hAnsi="Times New Roman" w:cs="Times New Roman"/>
                <w:color w:val="000000"/>
                <w:szCs w:val="21"/>
                <w:shd w:val="clear" w:color="auto" w:fill="FFFFFF"/>
                <w:lang w:val="en-GB" w:eastAsia="en-US"/>
              </w:rPr>
            </w:pPr>
            <w:r>
              <w:rPr>
                <w:rFonts w:ascii="Times New Roman" w:eastAsia="Malgun Gothic" w:hAnsi="Times New Roman" w:cs="Times New Roman"/>
                <w:color w:val="000000"/>
                <w:szCs w:val="21"/>
                <w:shd w:val="clear" w:color="auto" w:fill="FFFFFF"/>
                <w:lang w:val="en-GB" w:eastAsia="ko-KR"/>
              </w:rPr>
              <w:t>Si</w:t>
            </w:r>
            <w:r>
              <w:rPr>
                <w:rFonts w:ascii="Times New Roman" w:eastAsia="Malgun Gothic" w:hAnsi="Times New Roman" w:cs="Times New Roman"/>
                <w:color w:val="000000"/>
                <w:szCs w:val="21"/>
                <w:shd w:val="clear" w:color="auto" w:fill="FFFFFF"/>
                <w:lang w:val="en-GB" w:eastAsia="ko-KR"/>
              </w:rPr>
              <w:t>nce the options currently under discussion arise from differences in how behaviour is described, it is our understanding that there should be no differences between the options. In that respect, no company thinks that option 2 does not work, so it seems ap</w:t>
            </w:r>
            <w:r>
              <w:rPr>
                <w:rFonts w:ascii="Times New Roman" w:eastAsia="Malgun Gothic" w:hAnsi="Times New Roman" w:cs="Times New Roman"/>
                <w:color w:val="000000"/>
                <w:szCs w:val="21"/>
                <w:shd w:val="clear" w:color="auto" w:fill="FFFFFF"/>
                <w:lang w:val="en-GB" w:eastAsia="ko-KR"/>
              </w:rPr>
              <w:t>propriate to choose option 2 for the sake of progress.</w:t>
            </w:r>
          </w:p>
        </w:tc>
      </w:tr>
      <w:tr w:rsidR="00EF0528">
        <w:tc>
          <w:tcPr>
            <w:tcW w:w="1409" w:type="dxa"/>
          </w:tcPr>
          <w:p w:rsidR="00EF0528" w:rsidRDefault="00E9768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color w:val="000000"/>
                <w:szCs w:val="21"/>
                <w:shd w:val="clear" w:color="auto" w:fill="FFFFFF"/>
                <w:lang w:val="en-GB"/>
              </w:rPr>
              <w:t>CATT</w:t>
            </w:r>
          </w:p>
        </w:tc>
        <w:tc>
          <w:tcPr>
            <w:tcW w:w="8440"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 xml:space="preserve">Thanks for the discussion. However, we think hidden issues may also be found for Option 1. </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Let</w:t>
            </w:r>
            <w:r>
              <w:rPr>
                <w:rFonts w:ascii="Times New Roman" w:hAnsi="Times New Roman" w:cs="Times New Roman"/>
                <w:color w:val="000000"/>
                <w:szCs w:val="21"/>
                <w:shd w:val="clear" w:color="auto" w:fill="FFFFFF"/>
                <w:lang w:val="en-GB"/>
              </w:rPr>
              <w:t>’</w:t>
            </w:r>
            <w:r>
              <w:rPr>
                <w:rFonts w:ascii="Times New Roman" w:hAnsi="Times New Roman" w:cs="Times New Roman" w:hint="eastAsia"/>
                <w:color w:val="000000"/>
                <w:szCs w:val="21"/>
                <w:shd w:val="clear" w:color="auto" w:fill="FFFFFF"/>
                <w:lang w:val="en-GB"/>
              </w:rPr>
              <w:t>s consider the following example originally proposed in 3</w:t>
            </w:r>
            <w:r>
              <w:rPr>
                <w:rFonts w:ascii="Times New Roman" w:hAnsi="Times New Roman" w:cs="Times New Roman" w:hint="eastAsia"/>
                <w:color w:val="000000"/>
                <w:szCs w:val="21"/>
                <w:shd w:val="clear" w:color="auto" w:fill="FFFFFF"/>
                <w:vertAlign w:val="superscript"/>
                <w:lang w:val="en-GB"/>
              </w:rPr>
              <w:t>rd</w:t>
            </w:r>
            <w:r>
              <w:rPr>
                <w:rFonts w:ascii="Times New Roman" w:hAnsi="Times New Roman" w:cs="Times New Roman" w:hint="eastAsia"/>
                <w:color w:val="000000"/>
                <w:szCs w:val="21"/>
                <w:shd w:val="clear" w:color="auto" w:fill="FFFFFF"/>
                <w:lang w:val="en-GB"/>
              </w:rPr>
              <w:t xml:space="preserve"> round, and additionally consider a PUSCH6 after PUSCH5.</w:t>
            </w:r>
          </w:p>
          <w:p w:rsidR="00EF0528" w:rsidRDefault="00E97682">
            <w:pPr>
              <w:spacing w:before="156"/>
              <w:rPr>
                <w:rFonts w:ascii="Times New Roman" w:hAnsi="Times New Roman" w:cs="Times New Roman"/>
                <w:color w:val="000000"/>
                <w:szCs w:val="21"/>
                <w:shd w:val="clear" w:color="auto" w:fill="FFFFFF"/>
                <w:lang w:val="en-GB"/>
              </w:rPr>
            </w:pPr>
            <w:r>
              <w:object w:dxaOrig="8042" w:dyaOrig="2792">
                <v:shape id="_x0000_i1081" type="#_x0000_t75" style="width:402pt;height:139.4pt" o:ole="">
                  <v:imagedata r:id="rId151" o:title=""/>
                </v:shape>
                <o:OLEObject Type="Embed" ProgID="Visio.Drawing.11" ShapeID="_x0000_i1081" DrawAspect="Content" ObjectID="_1707837598" r:id="rId152"/>
              </w:objec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2</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2</m:t>
                  </m:r>
                </m:sub>
              </m:sSub>
              <m:r>
                <m:rPr>
                  <m:sty m:val="p"/>
                </m:rPr>
                <w:rPr>
                  <w:rFonts w:ascii="Cambria Math" w:hAnsi="Cambria Math" w:cs="Times New Roman"/>
                  <w:szCs w:val="21"/>
                </w:rPr>
                <m:t>=</m:t>
              </m:r>
              <m:r>
                <w:rPr>
                  <w:rFonts w:ascii="Cambria Math" w:hAnsi="Cambria Math" w:cs="Times New Roman"/>
                  <w:color w:val="000000" w:themeColor="text1"/>
                </w:rPr>
                <m:t>ϕ</m:t>
              </m:r>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2</m:t>
                  </m:r>
                </m:sub>
              </m:sSub>
              <m:r>
                <m:rPr>
                  <m:sty m:val="p"/>
                </m:rPr>
                <w:rPr>
                  <w:rFonts w:ascii="Cambria Math" w:hAnsi="Cambria Math" w:cs="Times New Roman"/>
                  <w:szCs w:val="21"/>
                </w:rPr>
                <m:t>=</m:t>
              </m:r>
              <m:sSub>
                <m:sSubPr>
                  <m:ctrlPr>
                    <w:rPr>
                      <w:rFonts w:ascii="Cambria Math" w:hAnsi="Cambria Math" w:cs="Times New Roman"/>
                      <w:szCs w:val="21"/>
                    </w:rPr>
                  </m:ctrlPr>
                </m:sSubPr>
                <m:e>
                  <m:r>
                    <w:rPr>
                      <w:rFonts w:ascii="Cambria Math" w:hAnsi="Cambria Math" w:cs="Times New Roman"/>
                      <w:szCs w:val="21"/>
                    </w:rPr>
                    <m:t>f</m:t>
                  </m:r>
                </m:e>
                <m:sub>
                  <m:r>
                    <m:rPr>
                      <m:sty m:val="p"/>
                    </m:rPr>
                    <w:rPr>
                      <w:rFonts w:ascii="Cambria Math" w:hAnsi="Cambria Math" w:cs="Times New Roman"/>
                      <w:szCs w:val="21"/>
                    </w:rPr>
                    <m:t>1</m:t>
                  </m:r>
                </m:sub>
              </m:sSub>
            </m:oMath>
            <w:r>
              <w:rPr>
                <w:rFonts w:ascii="Times New Roman" w:hAnsi="Times New Roman" w:cs="Times New Roman"/>
                <w:szCs w:val="21"/>
              </w:rPr>
              <w:t>;</w:t>
            </w:r>
          </w:p>
          <w:p w:rsidR="00EF0528" w:rsidRDefault="00E97682">
            <w:pPr>
              <w:widowControl/>
              <w:overflowPunct w:val="0"/>
              <w:autoSpaceDE w:val="0"/>
              <w:autoSpaceDN w:val="0"/>
              <w:adjustRightInd w:val="0"/>
              <w:spacing w:before="156" w:after="120"/>
              <w:textAlignment w:val="baseline"/>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3</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3</m:t>
                  </m:r>
                </m:sub>
              </m:sSub>
              <m:r>
                <m:rPr>
                  <m:sty m:val="p"/>
                </m:rPr>
                <w:rPr>
                  <w:rFonts w:ascii="Cambria Math" w:hAnsi="Cambria Math" w:cs="Times New Roman"/>
                  <w:szCs w:val="21"/>
                </w:rPr>
                <m:t>=</m:t>
              </m:r>
              <m:r>
                <w:rPr>
                  <w:rFonts w:ascii="Cambria Math" w:hAnsi="Cambria Math" w:cs="Times New Roman"/>
                  <w:color w:val="000000" w:themeColor="text1"/>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3</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color w:val="000000"/>
                <w:szCs w:val="21"/>
                <w:shd w:val="clear" w:color="auto" w:fill="FFFFFF"/>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4</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hint="eastAsia"/>
                <w:szCs w:val="21"/>
              </w:rPr>
              <w:t>，</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e>
              </m:d>
            </m:oMath>
            <w:r>
              <w:rPr>
                <w:rFonts w:ascii="Times New Roman" w:hAnsi="Times New Roman" w:cs="Times New Roman" w:hint="eastAsia"/>
                <w:szCs w:val="21"/>
              </w:rPr>
              <w:t>，</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4</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C</m:t>
                  </m:r>
                </m:sub>
              </m:sSub>
              <m:r>
                <w:rPr>
                  <w:rFonts w:ascii="Cambria Math" w:hAnsi="Cambria Math" w:cs="Times New Roman"/>
                  <w:szCs w:val="21"/>
                </w:rPr>
                <m:t xml:space="preserve"> </m:t>
              </m:r>
            </m:oMath>
            <w:r>
              <w:rPr>
                <w:rFonts w:ascii="Times New Roman" w:hAnsi="Times New Roman" w:cs="Times New Roman"/>
                <w:szCs w:val="21"/>
              </w:rPr>
              <w:t>;</w:t>
            </w:r>
          </w:p>
          <w:p w:rsidR="00EF0528" w:rsidRDefault="00E97682">
            <w:pPr>
              <w:spacing w:before="156" w:line="256" w:lineRule="auto"/>
              <w:rPr>
                <w:rFonts w:ascii="Times New Roman" w:hAnsi="Times New Roman" w:cs="Times New Roman"/>
                <w:szCs w:val="21"/>
              </w:rPr>
            </w:pPr>
            <w:r>
              <w:rPr>
                <w:rFonts w:ascii="Times New Roman" w:hAnsi="Times New Roman" w:cs="Times New Roman"/>
                <w:szCs w:val="21"/>
              </w:rPr>
              <w:t xml:space="preserve">For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5</m:t>
                  </m:r>
                </m:sub>
              </m:sSub>
            </m:oMath>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5</m:t>
                  </m:r>
                </m:sub>
              </m:sSub>
              <m:r>
                <m:rPr>
                  <m:sty m:val="p"/>
                </m:rPr>
                <w:rPr>
                  <w:rFonts w:ascii="Cambria Math" w:hAnsi="Cambria Math" w:cs="Times New Roman"/>
                  <w:szCs w:val="21"/>
                </w:rPr>
                <m:t>=</m:t>
              </m:r>
              <m:r>
                <w:rPr>
                  <w:rFonts w:ascii="Cambria Math" w:hAnsi="Cambria Math" w:cs="Times New Roman"/>
                  <w:color w:val="000000" w:themeColor="text1"/>
                </w:rPr>
                <m:t>ϕ</m:t>
              </m:r>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1</m:t>
                  </m:r>
                </m:sub>
              </m:sSub>
            </m:oMath>
            <w:r>
              <w:rPr>
                <w:rFonts w:ascii="Times New Roman" w:hAnsi="Times New Roman" w:cs="Times New Roman" w:hint="eastAsia"/>
                <w:szCs w:val="21"/>
              </w:rPr>
              <w:t>;</w:t>
            </w:r>
          </w:p>
          <w:p w:rsidR="00EF0528" w:rsidRDefault="00E97682">
            <w:pPr>
              <w:spacing w:before="156"/>
              <w:rPr>
                <w:rFonts w:ascii="Times New Roman" w:hAnsi="Times New Roman" w:cs="Times New Roman"/>
                <w:color w:val="FF0000"/>
                <w:szCs w:val="21"/>
              </w:rPr>
            </w:pPr>
            <w:r>
              <w:rPr>
                <w:rFonts w:ascii="Times New Roman" w:hAnsi="Times New Roman" w:cs="Times New Roman" w:hint="eastAsia"/>
                <w:color w:val="FF0000"/>
                <w:szCs w:val="21"/>
              </w:rPr>
              <w:t xml:space="preserve">For </w:t>
            </w:r>
            <m:oMath>
              <m:sSub>
                <m:sSubPr>
                  <m:ctrlPr>
                    <w:rPr>
                      <w:rFonts w:ascii="Cambria Math" w:hAnsi="Cambria Math" w:cs="Times New Roman"/>
                      <w:color w:val="FF0000"/>
                      <w:szCs w:val="21"/>
                    </w:rPr>
                  </m:ctrlPr>
                </m:sSubPr>
                <m:e>
                  <m:r>
                    <m:rPr>
                      <m:sty m:val="p"/>
                    </m:rPr>
                    <w:rPr>
                      <w:rFonts w:ascii="Cambria Math" w:hAnsi="Cambria Math" w:cs="Times New Roman"/>
                      <w:color w:val="FF0000"/>
                      <w:szCs w:val="21"/>
                    </w:rPr>
                    <m:t>PUSCH</m:t>
                  </m:r>
                </m:e>
                <m:sub>
                  <m:r>
                    <m:rPr>
                      <m:sty m:val="p"/>
                    </m:rPr>
                    <w:rPr>
                      <w:rFonts w:ascii="Cambria Math" w:hAnsi="Cambria Math" w:cs="Times New Roman"/>
                      <w:color w:val="FF0000"/>
                      <w:szCs w:val="21"/>
                    </w:rPr>
                    <m:t>6</m:t>
                  </m:r>
                </m:sub>
              </m:sSub>
            </m:oMath>
            <w:r>
              <w:rPr>
                <w:rFonts w:ascii="Times New Roman" w:hAnsi="Times New Roman" w:cs="Times New Roman"/>
                <w:color w:val="FF0000"/>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color w:val="FF0000"/>
                      <w:szCs w:val="21"/>
                    </w:rPr>
                  </m:ctrlPr>
                </m:sSubPr>
                <m:e>
                  <m:r>
                    <w:rPr>
                      <w:rFonts w:ascii="Cambria Math" w:hAnsi="Cambria Math" w:cs="Times New Roman"/>
                      <w:color w:val="FF0000"/>
                      <w:szCs w:val="21"/>
                    </w:rPr>
                    <m:t>f</m:t>
                  </m:r>
                </m:e>
                <m:sub>
                  <m:r>
                    <w:rPr>
                      <w:rFonts w:ascii="Cambria Math" w:hAnsi="Cambria Math" w:cs="Times New Roman"/>
                      <w:color w:val="FF0000"/>
                      <w:szCs w:val="21"/>
                    </w:rPr>
                    <m:t>6</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w:t>
            </w:r>
          </w:p>
          <w:p w:rsidR="00EF0528" w:rsidRDefault="00E97682">
            <w:pPr>
              <w:spacing w:before="156"/>
              <w:rPr>
                <w:rFonts w:ascii="Times New Roman" w:hAnsi="Times New Roman" w:cs="Times New Roman"/>
                <w:szCs w:val="21"/>
              </w:rPr>
            </w:pPr>
            <w:r>
              <w:rPr>
                <w:rFonts w:ascii="Times New Roman" w:hAnsi="Times New Roman" w:cs="Times New Roman" w:hint="eastAsia"/>
                <w:szCs w:val="21"/>
              </w:rPr>
              <w:t xml:space="preserve">Hence, if there is another DG PUSCH6 scheduled and transmitted after the configured TDW, the reference PUSCH when determining </w:t>
            </w:r>
            <m:oMath>
              <m:sSub>
                <m:sSubPr>
                  <m:ctrlPr>
                    <w:rPr>
                      <w:rFonts w:ascii="Cambria Math" w:hAnsi="Cambria Math" w:cs="Times New Roman"/>
                      <w:i/>
                      <w:szCs w:val="21"/>
                    </w:rPr>
                  </m:ctrlPr>
                </m:sSubPr>
                <m:e>
                  <m:r>
                    <w:rPr>
                      <w:rFonts w:ascii="Cambria Math" w:hAnsi="Cambria Math" w:cs="Times New Roman"/>
                      <w:szCs w:val="21"/>
                    </w:rPr>
                    <m:t>T</m:t>
                  </m:r>
                </m:e>
                <m:sub>
                  <m:r>
                    <w:rPr>
                      <w:rFonts w:ascii="Cambria Math" w:hAnsi="Cambria Math" w:cs="Times New Roman"/>
                      <w:szCs w:val="21"/>
                    </w:rPr>
                    <m:t>6</m:t>
                  </m:r>
                </m:sub>
              </m:sSub>
            </m:oMath>
            <w:r>
              <w:rPr>
                <w:rFonts w:ascii="Times New Roman" w:hAnsi="Times New Roman" w:cs="Times New Roman" w:hint="eastAsia"/>
                <w:szCs w:val="21"/>
              </w:rPr>
              <w:t xml:space="preserve"> is PUSCH5. </w:t>
            </w:r>
            <w:r>
              <w:rPr>
                <w:rFonts w:ascii="Times New Roman" w:hAnsi="Times New Roman" w:cs="Times New Roman"/>
                <w:szCs w:val="21"/>
              </w:rPr>
              <w:t>I</w:t>
            </w:r>
            <w:r>
              <w:rPr>
                <w:rFonts w:ascii="Times New Roman" w:hAnsi="Times New Roman" w:cs="Times New Roman" w:hint="eastAsia"/>
                <w:szCs w:val="21"/>
              </w:rPr>
              <w:t>n this case, considering</w:t>
            </w:r>
            <w:r>
              <w:rPr>
                <w:rFonts w:ascii="Times New Roman" w:eastAsia="宋体" w:hAnsi="Times New Roman" w:cs="Times New Roman" w:hint="eastAsia"/>
                <w:color w:val="000000"/>
                <w:kern w:val="0"/>
                <w:szCs w:val="21"/>
                <w:shd w:val="clear" w:color="auto" w:fill="FFFFFF"/>
                <w:lang w:val="en-GB"/>
              </w:rPr>
              <w:t xml:space="preserve"> only the </w:t>
            </w:r>
            <m:oMath>
              <m:r>
                <m:rPr>
                  <m:sty m:val="p"/>
                </m:rPr>
                <w:rPr>
                  <w:rFonts w:ascii="Cambria Math" w:hAnsi="Cambria Math" w:cs="Times New Roman"/>
                  <w:szCs w:val="21"/>
                </w:rPr>
                <m:t>δ</m:t>
              </m:r>
            </m:oMath>
            <w:r>
              <w:rPr>
                <w:rFonts w:ascii="Times New Roman" w:eastAsia="宋体" w:hAnsi="Times New Roman" w:cs="Times New Roman" w:hint="eastAsia"/>
                <w:szCs w:val="21"/>
              </w:rPr>
              <w:t xml:space="preserve"> </w:t>
            </w:r>
            <w:r>
              <w:rPr>
                <w:rFonts w:ascii="Times New Roman" w:eastAsia="宋体" w:hAnsi="Times New Roman" w:cs="Times New Roman" w:hint="eastAsia"/>
                <w:color w:val="000000"/>
                <w:kern w:val="0"/>
                <w:szCs w:val="21"/>
                <w:shd w:val="clear" w:color="auto" w:fill="FFFFFF"/>
                <w:lang w:val="en-GB"/>
              </w:rPr>
              <w:t>in the scheduling DCI for the</w:t>
            </w:r>
            <w:r>
              <w:rPr>
                <w:rFonts w:ascii="Times New Roman" w:eastAsia="宋体" w:hAnsi="Times New Roman" w:cs="Times New Roman" w:hint="eastAsia"/>
                <w:color w:val="000000"/>
                <w:kern w:val="0"/>
                <w:szCs w:val="21"/>
                <w:shd w:val="clear" w:color="auto" w:fill="FFFFFF"/>
                <w:lang w:val="en-GB"/>
              </w:rPr>
              <w:t xml:space="preserve"> PUSCH transmissions would be included in the set of accumulated TPC command</w:t>
            </w:r>
            <w:r>
              <w:rPr>
                <w:rFonts w:ascii="Times New Roman" w:hAnsi="Times New Roman" w:cs="Times New Roman" w:hint="eastAsia"/>
                <w:szCs w:val="21"/>
              </w:rPr>
              <w:t>, f</w:t>
            </w:r>
            <w:r>
              <w:rPr>
                <w:rFonts w:ascii="Times New Roman" w:hAnsi="Times New Roman" w:cs="Times New Roman"/>
                <w:szCs w:val="21"/>
              </w:rPr>
              <w:t xml:space="preserve">or </w:t>
            </w:r>
            <w:r>
              <w:rPr>
                <w:rFonts w:ascii="Times New Roman" w:hAnsi="Times New Roman" w:cs="Times New Roman" w:hint="eastAsia"/>
                <w:szCs w:val="21"/>
              </w:rPr>
              <w:t>PUSCH6</w:t>
            </w:r>
            <w:r>
              <w:rPr>
                <w:rFonts w:ascii="Times New Roman" w:hAnsi="Times New Roman" w:cs="Times New Roman"/>
                <w:szCs w:val="21"/>
              </w:rPr>
              <w:t>,</w:t>
            </w:r>
            <w:r>
              <w:rPr>
                <w:rFonts w:ascii="Times New Roman" w:hAnsi="Times New Roman" w:cs="Times New Roman" w:hint="eastAsia"/>
                <w:szCs w:val="21"/>
              </w:rPr>
              <w:t xml:space="preserve"> we will have</w:t>
            </w:r>
            <w:r>
              <w:rPr>
                <w:rFonts w:ascii="Times New Roman" w:hAnsi="Times New Roman" w:cs="Times New Roman"/>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m:rPr>
                  <m:sty m:val="p"/>
                </m:rPr>
                <w:rPr>
                  <w:rFonts w:ascii="Cambria Math" w:hAnsi="Cambria Math" w:cs="Times New Roman"/>
                  <w:szCs w:val="21"/>
                </w:rPr>
                <m:t>=</m:t>
              </m:r>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5</m:t>
                  </m:r>
                </m:sub>
              </m:sSub>
              <m:r>
                <w:rPr>
                  <w:rFonts w:ascii="Cambria Math" w:hAnsi="Cambria Math" w:cs="Times New Roman"/>
                  <w:szCs w:val="21"/>
                </w:rPr>
                <m:t>+</m:t>
              </m:r>
              <m:nary>
                <m:naryPr>
                  <m:chr m:val="∑"/>
                  <m:limLoc m:val="undOvr"/>
                  <m:subHide m:val="1"/>
                  <m:supHide m:val="1"/>
                  <m:ctrlPr>
                    <w:rPr>
                      <w:rFonts w:ascii="Cambria Math" w:hAnsi="Cambria Math" w:cs="Times New Roman"/>
                      <w:i/>
                      <w:szCs w:val="21"/>
                    </w:rPr>
                  </m:ctrlPr>
                </m:naryPr>
                <m:sub/>
                <m:sup/>
                <m:e>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e>
              </m:nary>
            </m:oMath>
            <w:r>
              <w:rPr>
                <w:rFonts w:ascii="Times New Roman" w:hAnsi="Times New Roman" w:cs="Times New Roman"/>
                <w:szCs w:val="21"/>
              </w:rPr>
              <w:t xml:space="preserve">, </w:t>
            </w:r>
            <m:oMath>
              <m:sSub>
                <m:sSubPr>
                  <m:ctrlPr>
                    <w:rPr>
                      <w:rFonts w:ascii="Cambria Math" w:hAnsi="Cambria Math" w:cs="Times New Roman"/>
                      <w:szCs w:val="21"/>
                    </w:rPr>
                  </m:ctrlPr>
                </m:sSubPr>
                <m:e>
                  <m:r>
                    <w:rPr>
                      <w:rFonts w:ascii="Cambria Math" w:hAnsi="Cambria Math" w:cs="Times New Roman"/>
                      <w:szCs w:val="21"/>
                    </w:rPr>
                    <m:t>δ</m:t>
                  </m:r>
                </m:e>
                <m:sub>
                  <m:r>
                    <w:rPr>
                      <w:rFonts w:ascii="Cambria Math" w:hAnsi="Cambria Math" w:cs="Times New Roman"/>
                      <w:szCs w:val="21"/>
                    </w:rPr>
                    <m:t>j</m:t>
                  </m:r>
                </m:sub>
              </m:sSub>
              <m: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hAnsi="Times New Roman" w:cs="Times New Roman"/>
                <w:szCs w:val="21"/>
              </w:rPr>
              <w:t xml:space="preserve">, </w:t>
            </w:r>
            <m:oMath>
              <m:sSub>
                <m:sSubPr>
                  <m:ctrlPr>
                    <w:rPr>
                      <w:rFonts w:ascii="Cambria Math" w:hAnsi="Cambria Math" w:cs="Times New Roman"/>
                      <w:i/>
                      <w:szCs w:val="21"/>
                    </w:rPr>
                  </m:ctrlPr>
                </m:sSubPr>
                <m:e>
                  <m:r>
                    <w:rPr>
                      <w:rFonts w:ascii="Cambria Math" w:hAnsi="Cambria Math" w:cs="Times New Roman"/>
                      <w:szCs w:val="21"/>
                    </w:rPr>
                    <m:t>f</m:t>
                  </m:r>
                </m:e>
                <m:sub>
                  <m:r>
                    <w:rPr>
                      <w:rFonts w:ascii="Cambria Math" w:hAnsi="Cambria Math" w:cs="Times New Roman"/>
                      <w:szCs w:val="21"/>
                    </w:rPr>
                    <m:t>6</m:t>
                  </m:r>
                </m:sub>
              </m:sSub>
              <m:r>
                <w:rPr>
                  <w:rFonts w:ascii="Cambria Math" w:hAnsi="Cambria Math" w:cs="Times New Roman"/>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f</m:t>
                  </m:r>
                </m:e>
                <m:sub>
                  <m:r>
                    <m:rPr>
                      <m:sty m:val="p"/>
                    </m:rPr>
                    <w:rPr>
                      <w:rFonts w:ascii="Cambria Math" w:hAnsi="Cambria Math" w:cs="Times New Roman"/>
                      <w:color w:val="FF0000"/>
                      <w:szCs w:val="21"/>
                    </w:rPr>
                    <m:t>1</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B</m:t>
                  </m:r>
                </m:sub>
              </m:sSub>
              <m:r>
                <w:rPr>
                  <w:rFonts w:ascii="Cambria Math" w:hAnsi="Cambria Math" w:cs="Times New Roman"/>
                  <w:color w:val="FF0000"/>
                  <w:szCs w:val="21"/>
                </w:rPr>
                <m:t>+</m:t>
              </m:r>
              <m:sSub>
                <m:sSubPr>
                  <m:ctrlPr>
                    <w:rPr>
                      <w:rFonts w:ascii="Cambria Math" w:hAnsi="Cambria Math" w:cs="Times New Roman"/>
                      <w:color w:val="FF0000"/>
                      <w:szCs w:val="21"/>
                    </w:rPr>
                  </m:ctrlPr>
                </m:sSubPr>
                <m:e>
                  <m:r>
                    <w:rPr>
                      <w:rFonts w:ascii="Cambria Math" w:hAnsi="Cambria Math" w:cs="Times New Roman"/>
                      <w:color w:val="FF0000"/>
                      <w:szCs w:val="21"/>
                    </w:rPr>
                    <m:t>δ</m:t>
                  </m:r>
                </m:e>
                <m:sub>
                  <m:r>
                    <w:rPr>
                      <w:rFonts w:ascii="Cambria Math" w:hAnsi="Cambria Math" w:cs="Times New Roman"/>
                      <w:color w:val="FF0000"/>
                      <w:szCs w:val="21"/>
                    </w:rPr>
                    <m:t>D</m:t>
                  </m:r>
                </m:sub>
              </m:sSub>
            </m:oMath>
            <w:r>
              <w:rPr>
                <w:rFonts w:ascii="Times New Roman" w:hAnsi="Times New Roman" w:cs="Times New Roman" w:hint="eastAsia"/>
                <w:color w:val="FF0000"/>
                <w:szCs w:val="21"/>
              </w:rPr>
              <w:t xml:space="preserve">. </w:t>
            </w:r>
            <w:r>
              <w:rPr>
                <w:rFonts w:ascii="Times New Roman" w:hAnsi="Times New Roman" w:cs="Times New Roman" w:hint="eastAsia"/>
                <w:szCs w:val="21"/>
                <w:u w:val="single"/>
                <w:shd w:val="clear" w:color="auto" w:fill="FFFFFF"/>
              </w:rPr>
              <w:t>T</w:t>
            </w:r>
            <w:r>
              <w:rPr>
                <w:rFonts w:ascii="Times New Roman" w:hAnsi="Times New Roman" w:cs="Times New Roman"/>
                <w:szCs w:val="21"/>
                <w:u w:val="single"/>
                <w:shd w:val="clear" w:color="auto" w:fill="FFFFFF"/>
              </w:rPr>
              <w:t>h</w:t>
            </w:r>
            <w:r>
              <w:rPr>
                <w:rFonts w:ascii="Times New Roman" w:hAnsi="Times New Roman" w:cs="Times New Roman" w:hint="eastAsia"/>
                <w:szCs w:val="21"/>
                <w:u w:val="single"/>
                <w:shd w:val="clear" w:color="auto" w:fill="FFFFFF"/>
              </w:rPr>
              <w:t>erefore,</w:t>
            </w:r>
            <w:r>
              <w:rPr>
                <w:rFonts w:ascii="Times New Roman" w:hAnsi="Times New Roman" w:cs="Times New Roman"/>
                <w:szCs w:val="21"/>
                <w:u w:val="single"/>
                <w:shd w:val="clear" w:color="auto" w:fill="FFFFFF"/>
              </w:rPr>
              <w:t xml:space="preserve"> </w:t>
            </w:r>
            <m:oMath>
              <m:sSub>
                <m:sSubPr>
                  <m:ctrlPr>
                    <w:rPr>
                      <w:rFonts w:ascii="Cambria Math" w:hAnsi="Cambria Math" w:cs="Times New Roman"/>
                      <w:szCs w:val="21"/>
                      <w:u w:val="single"/>
                    </w:rPr>
                  </m:ctrlPr>
                </m:sSubPr>
                <m:e>
                  <m:r>
                    <w:rPr>
                      <w:rFonts w:ascii="Cambria Math" w:hAnsi="Cambria Math" w:cs="Times New Roman"/>
                      <w:szCs w:val="21"/>
                      <w:u w:val="single"/>
                    </w:rPr>
                    <m:t>δ</m:t>
                  </m:r>
                </m:e>
                <m:sub>
                  <m:r>
                    <w:rPr>
                      <w:rFonts w:ascii="Cambria Math" w:hAnsi="Cambria Math" w:cs="Times New Roman"/>
                      <w:szCs w:val="21"/>
                      <w:u w:val="single"/>
                    </w:rPr>
                    <m:t>C</m:t>
                  </m:r>
                </m:sub>
              </m:sSub>
            </m:oMath>
            <w:r>
              <w:rPr>
                <w:rFonts w:ascii="Times New Roman" w:hAnsi="Times New Roman" w:cs="Times New Roman"/>
                <w:szCs w:val="21"/>
                <w:u w:val="single"/>
              </w:rPr>
              <w:t xml:space="preserve"> is </w:t>
            </w:r>
            <w:r>
              <w:rPr>
                <w:rFonts w:ascii="Times New Roman" w:hAnsi="Times New Roman" w:cs="Times New Roman" w:hint="eastAsia"/>
                <w:szCs w:val="21"/>
                <w:u w:val="single"/>
              </w:rPr>
              <w:t>missing in PUSCH6</w:t>
            </w:r>
            <w:r>
              <w:rPr>
                <w:rFonts w:ascii="Times New Roman" w:hAnsi="Times New Roman" w:cs="Times New Roman"/>
                <w:szCs w:val="21"/>
                <w:u w:val="single"/>
              </w:rPr>
              <w:t xml:space="preserve"> and subsequent</w:t>
            </w:r>
            <w:r>
              <w:rPr>
                <w:rFonts w:ascii="Times New Roman" w:hAnsi="Times New Roman" w:cs="Times New Roman" w:hint="eastAsia"/>
                <w:szCs w:val="21"/>
                <w:u w:val="single"/>
              </w:rPr>
              <w:t xml:space="preserve"> PUSCHs</w:t>
            </w:r>
            <w:r>
              <w:rPr>
                <w:rFonts w:ascii="Times New Roman" w:hAnsi="Times New Roman" w:cs="Times New Roman" w:hint="eastAsia"/>
                <w:szCs w:val="21"/>
              </w:rPr>
              <w:t xml:space="preserve">. </w:t>
            </w:r>
            <w:r>
              <w:rPr>
                <w:rFonts w:ascii="Times New Roman" w:hAnsi="Times New Roman" w:cs="Times New Roman"/>
                <w:szCs w:val="21"/>
              </w:rPr>
              <w:t>I</w:t>
            </w:r>
            <w:r>
              <w:rPr>
                <w:rFonts w:ascii="Times New Roman" w:hAnsi="Times New Roman" w:cs="Times New Roman" w:hint="eastAsia"/>
                <w:szCs w:val="21"/>
              </w:rPr>
              <w:t xml:space="preserve">t is only calculated in PUSCH4. </w:t>
            </w:r>
            <w:r>
              <w:rPr>
                <w:rFonts w:ascii="Times New Roman" w:hAnsi="Times New Roman" w:cs="Times New Roman" w:hint="eastAsia"/>
                <w:szCs w:val="21"/>
              </w:rPr>
              <w:t>Similar consequence would happen if PUSCH6 is a CG-PUSCH.</w:t>
            </w:r>
          </w:p>
          <w:p w:rsidR="00EF0528" w:rsidRDefault="00E97682">
            <w:pPr>
              <w:spacing w:before="156"/>
              <w:rPr>
                <w:rFonts w:ascii="Times New Roman" w:eastAsia="Malgun Gothic" w:hAnsi="Times New Roman" w:cs="Times New Roman"/>
                <w:color w:val="000000"/>
                <w:szCs w:val="21"/>
                <w:shd w:val="clear" w:color="auto" w:fill="FFFFFF"/>
                <w:lang w:val="en-GB" w:eastAsia="ko-KR"/>
              </w:rPr>
            </w:pPr>
            <w:r>
              <w:rPr>
                <w:rFonts w:ascii="Times New Roman" w:hAnsi="Times New Roman" w:cs="Times New Roman" w:hint="eastAsia"/>
                <w:szCs w:val="21"/>
              </w:rPr>
              <w:t>T</w:t>
            </w:r>
            <w:r>
              <w:rPr>
                <w:rFonts w:ascii="Times New Roman" w:hAnsi="Times New Roman" w:cs="Times New Roman"/>
                <w:szCs w:val="21"/>
              </w:rPr>
              <w:t>h</w:t>
            </w:r>
            <w:r>
              <w:rPr>
                <w:rFonts w:ascii="Times New Roman" w:hAnsi="Times New Roman" w:cs="Times New Roman" w:hint="eastAsia"/>
                <w:szCs w:val="21"/>
              </w:rPr>
              <w:t>is is only one example. We are now thinking that there might be hidden issue for all options.</w:t>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color w:val="000000"/>
                <w:szCs w:val="21"/>
                <w:shd w:val="clear" w:color="auto" w:fill="FFFFFF"/>
                <w:lang w:val="en-GB"/>
              </w:rPr>
              <w:t>H</w:t>
            </w:r>
            <w:r>
              <w:rPr>
                <w:rFonts w:ascii="Times New Roman" w:hAnsi="Times New Roman" w:cs="Times New Roman"/>
                <w:color w:val="000000"/>
                <w:szCs w:val="21"/>
                <w:shd w:val="clear" w:color="auto" w:fill="FFFFFF"/>
                <w:lang w:val="en-GB"/>
              </w:rPr>
              <w:t>uawei, HiSilicon</w:t>
            </w:r>
          </w:p>
        </w:tc>
        <w:tc>
          <w:tcPr>
            <w:tcW w:w="8440" w:type="dxa"/>
          </w:tcPr>
          <w:p w:rsidR="00EF0528" w:rsidRDefault="00E97682">
            <w:pPr>
              <w:spacing w:before="156"/>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kern w:val="0"/>
                <w:szCs w:val="21"/>
              </w:rPr>
              <w:t>I</w:t>
            </w:r>
            <w:r>
              <w:rPr>
                <w:rFonts w:ascii="Times New Roman" w:eastAsia="宋体" w:hAnsi="Times New Roman" w:cs="Times New Roman" w:hint="eastAsia"/>
                <w:kern w:val="0"/>
                <w:szCs w:val="21"/>
              </w:rPr>
              <w:t xml:space="preserve">f </w:t>
            </w:r>
            <w:r>
              <w:rPr>
                <w:rFonts w:ascii="Times New Roman" w:eastAsia="宋体" w:hAnsi="Times New Roman" w:cs="Times New Roman" w:hint="eastAsia"/>
                <w:kern w:val="0"/>
                <w:szCs w:val="21"/>
                <w:lang w:val="en-GB"/>
              </w:rPr>
              <w:t>there is no CG-DG interlacing</w:t>
            </w:r>
            <w:r>
              <w:rPr>
                <w:rFonts w:ascii="Times New Roman" w:eastAsia="宋体" w:hAnsi="Times New Roman" w:cs="Times New Roman"/>
                <w:kern w:val="0"/>
                <w:szCs w:val="21"/>
                <w:lang w:val="en-GB"/>
              </w:rPr>
              <w:t xml:space="preserve">, </w:t>
            </w:r>
            <w:r>
              <w:rPr>
                <w:rFonts w:ascii="Times New Roman" w:eastAsia="宋体" w:hAnsi="Times New Roman" w:cs="Times New Roman"/>
                <w:color w:val="000000"/>
                <w:kern w:val="0"/>
                <w:szCs w:val="21"/>
                <w:shd w:val="clear" w:color="auto" w:fill="FFFFFF"/>
                <w:lang w:val="en-GB"/>
              </w:rPr>
              <w:t xml:space="preserve">Option 3a/3b work properly. The issue identified </w:t>
            </w:r>
            <w:r>
              <w:rPr>
                <w:rFonts w:ascii="Times New Roman" w:eastAsia="宋体" w:hAnsi="Times New Roman" w:cs="Times New Roman"/>
                <w:color w:val="000000"/>
                <w:kern w:val="0"/>
                <w:szCs w:val="21"/>
                <w:shd w:val="clear" w:color="auto" w:fill="FFFFFF"/>
                <w:lang w:val="en-GB"/>
              </w:rPr>
              <w:t>by Nokia for Example 2 can be solved by Option 3b.</w:t>
            </w:r>
          </w:p>
          <w:p w:rsidR="00EF0528" w:rsidRDefault="00EF0528">
            <w:pPr>
              <w:spacing w:before="156"/>
              <w:rPr>
                <w:rFonts w:ascii="Times New Roman" w:hAnsi="Times New Roman" w:cs="Times New Roman"/>
                <w:color w:val="000000"/>
                <w:szCs w:val="21"/>
                <w:shd w:val="clear" w:color="auto" w:fill="FFFFFF"/>
                <w:lang w:val="en-GB"/>
              </w:rPr>
            </w:pP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eastAsia="MS Mincho" w:hAnsi="Times New Roman" w:cs="Times New Roman" w:hint="eastAsia"/>
                <w:color w:val="000000"/>
                <w:szCs w:val="21"/>
                <w:shd w:val="clear" w:color="auto" w:fill="FFFFFF"/>
                <w:lang w:val="en-GB" w:eastAsia="ja-JP"/>
              </w:rPr>
              <w:t>N</w:t>
            </w:r>
            <w:r>
              <w:rPr>
                <w:rFonts w:ascii="Times New Roman" w:eastAsia="MS Mincho" w:hAnsi="Times New Roman" w:cs="Times New Roman"/>
                <w:color w:val="000000"/>
                <w:szCs w:val="21"/>
                <w:shd w:val="clear" w:color="auto" w:fill="FFFFFF"/>
                <w:lang w:val="en-GB" w:eastAsia="ja-JP"/>
              </w:rPr>
              <w:t>TT DOCOMO</w:t>
            </w:r>
          </w:p>
        </w:tc>
        <w:tc>
          <w:tcPr>
            <w:tcW w:w="8440" w:type="dxa"/>
          </w:tcPr>
          <w:p w:rsidR="00EF0528" w:rsidRDefault="00E97682">
            <w:pPr>
              <w:spacing w:before="156"/>
              <w:rPr>
                <w:rFonts w:ascii="Times New Roman" w:eastAsia="宋体" w:hAnsi="Times New Roman" w:cs="Times New Roman"/>
                <w:kern w:val="0"/>
                <w:szCs w:val="21"/>
              </w:rPr>
            </w:pP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CATT</w:t>
            </w:r>
            <w:r>
              <w:rPr>
                <w:rFonts w:ascii="Times New Roman" w:eastAsia="MS Mincho" w:hAnsi="Times New Roman" w:cs="Times New Roman" w:hint="eastAsia"/>
                <w:color w:val="000000"/>
                <w:szCs w:val="21"/>
                <w:shd w:val="clear" w:color="auto" w:fill="FFFFFF"/>
                <w:lang w:val="en-GB" w:eastAsia="ja-JP"/>
              </w:rPr>
              <w:t>,</w:t>
            </w:r>
            <w:r>
              <w:rPr>
                <w:rFonts w:ascii="Times New Roman" w:eastAsia="MS Mincho" w:hAnsi="Times New Roman" w:cs="Times New Roman"/>
                <w:color w:val="000000"/>
                <w:szCs w:val="21"/>
                <w:shd w:val="clear" w:color="auto" w:fill="FFFFFF"/>
                <w:lang w:val="en-GB" w:eastAsia="ja-JP"/>
              </w:rPr>
              <w:t xml:space="preserve"> thanks a lot for the comment. In our understanding,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m:rPr>
                  <m:sty m:val="p"/>
                </m:rPr>
                <w:rPr>
                  <w:rFonts w:ascii="Cambria Math" w:hAnsi="Cambria Math" w:cs="Times New Roman"/>
                  <w:szCs w:val="21"/>
                </w:rPr>
                <m:t>=</m:t>
              </m:r>
              <m:d>
                <m:dPr>
                  <m:begChr m:val="{"/>
                  <m:endChr m:val="}"/>
                  <m:ctrlPr>
                    <w:rPr>
                      <w:rFonts w:ascii="Cambria Math" w:hAnsi="Cambria Math" w:cs="Times New Roman"/>
                      <w:szCs w:val="21"/>
                    </w:rPr>
                  </m:ctrlPr>
                </m:dPr>
                <m:e>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e>
              </m:d>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in your example and there is no issue you raised for Option 1. Could you elaborate on how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MS Mincho" w:hAnsi="Times New Roman" w:cs="Times New Roman" w:hint="eastAsia"/>
                <w:szCs w:val="21"/>
                <w:lang w:eastAsia="ja-JP"/>
              </w:rPr>
              <w:t xml:space="preserve"> </w:t>
            </w:r>
            <w:r>
              <w:rPr>
                <w:rFonts w:ascii="Times New Roman" w:eastAsia="MS Mincho" w:hAnsi="Times New Roman" w:cs="Times New Roman"/>
                <w:szCs w:val="21"/>
                <w:lang w:eastAsia="ja-JP"/>
              </w:rPr>
              <w:t xml:space="preserve">is no included in </w:t>
            </w:r>
            <m:oMath>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r>
                <w:rPr>
                  <w:rFonts w:ascii="Cambria Math" w:hAnsi="Cambria Math" w:cs="Times New Roman"/>
                  <w:szCs w:val="21"/>
                </w:rPr>
                <m:t xml:space="preserve"> </m:t>
              </m:r>
            </m:oMath>
            <w:r>
              <w:rPr>
                <w:rFonts w:ascii="Times New Roman" w:eastAsia="MS Mincho" w:hAnsi="Times New Roman" w:cs="Times New Roman" w:hint="eastAsia"/>
                <w:szCs w:val="21"/>
                <w:lang w:eastAsia="ja-JP"/>
              </w:rPr>
              <w:t>s</w:t>
            </w:r>
            <w:r>
              <w:rPr>
                <w:rFonts w:ascii="Times New Roman" w:eastAsia="MS Mincho" w:hAnsi="Times New Roman" w:cs="Times New Roman"/>
                <w:szCs w:val="21"/>
                <w:lang w:eastAsia="ja-JP"/>
              </w:rPr>
              <w:t xml:space="preserve">o </w:t>
            </w:r>
            <w:r>
              <w:rPr>
                <w:rFonts w:ascii="Times New Roman" w:eastAsia="MS Mincho" w:hAnsi="Times New Roman" w:cs="Times New Roman"/>
                <w:szCs w:val="21"/>
                <w:lang w:eastAsia="ja-JP"/>
              </w:rPr>
              <w:t>that we could get on the same page?</w:t>
            </w:r>
          </w:p>
        </w:tc>
      </w:tr>
      <w:tr w:rsidR="00EF0528">
        <w:tc>
          <w:tcPr>
            <w:tcW w:w="1409" w:type="dxa"/>
          </w:tcPr>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Samsung</w:t>
            </w:r>
          </w:p>
        </w:tc>
        <w:tc>
          <w:tcPr>
            <w:tcW w:w="8440" w:type="dxa"/>
          </w:tcPr>
          <w:p w:rsidR="00EF0528" w:rsidRDefault="00E97682">
            <w:pPr>
              <w:spacing w:before="156"/>
              <w:rPr>
                <w:rFonts w:ascii="Times New Roman" w:eastAsia="MS Mincho" w:hAnsi="Times New Roman" w:cs="Times New Roman"/>
                <w:color w:val="000000"/>
                <w:szCs w:val="21"/>
                <w:shd w:val="clear" w:color="auto" w:fill="FFFFFF"/>
                <w:lang w:val="en-GB" w:eastAsia="ja-JP"/>
              </w:rPr>
            </w:pPr>
            <w:r>
              <w:rPr>
                <w:rFonts w:ascii="Times New Roman" w:hAnsi="Times New Roman" w:cs="Times New Roman"/>
                <w:color w:val="000000"/>
                <w:shd w:val="clear" w:color="auto" w:fill="FFFFFF"/>
                <w:lang w:val="en-GB"/>
              </w:rPr>
              <w:t xml:space="preserve">As mentioned in previous rounds and in RAN1#107-bis, all options can work properly. Option 3/3a minimizes the spec changes and does not need to introduce a new timeline </w:t>
            </w:r>
            <m:oMath>
              <m:sSub>
                <m:sSubPr>
                  <m:ctrlPr>
                    <w:rPr>
                      <w:rFonts w:ascii="Cambria Math" w:eastAsia="Gulim" w:hAnsi="Cambria Math" w:cs="Calibri"/>
                      <w:szCs w:val="21"/>
                    </w:rPr>
                  </m:ctrlPr>
                </m:sSubPr>
                <m:e>
                  <m:r>
                    <w:rPr>
                      <w:rFonts w:ascii="Cambria Math" w:hAnsi="Cambria Math"/>
                    </w:rPr>
                    <m:t>K</m:t>
                  </m:r>
                </m:e>
                <m:sub>
                  <m:r>
                    <m:rPr>
                      <m:sty m:val="p"/>
                    </m:rPr>
                    <w:rPr>
                      <w:rFonts w:ascii="Cambria Math" w:hAnsi="Cambria Math"/>
                    </w:rPr>
                    <m:t>PUSCH</m:t>
                  </m:r>
                </m:sub>
              </m:sSub>
              <m:d>
                <m:dPr>
                  <m:ctrlPr>
                    <w:rPr>
                      <w:rFonts w:ascii="Cambria Math" w:eastAsia="Gulim" w:hAnsi="Cambria Math" w:cs="Calibri"/>
                      <w:szCs w:val="21"/>
                    </w:rPr>
                  </m:ctrlPr>
                </m:dPr>
                <m:e>
                  <m:r>
                    <w:rPr>
                      <w:rFonts w:ascii="Cambria Math" w:hAnsi="Cambria Math"/>
                    </w:rPr>
                    <m:t>i</m:t>
                  </m:r>
                </m:e>
              </m:d>
            </m:oMath>
            <w:r>
              <w:rPr>
                <w:rFonts w:ascii="Times New Roman" w:hAnsi="Times New Roman" w:cs="Times New Roman"/>
                <w:color w:val="000000"/>
                <w:shd w:val="clear" w:color="auto" w:fill="FFFFFF"/>
                <w:lang w:val="en-GB"/>
              </w:rPr>
              <w:t xml:space="preserve"> or a new</w:t>
            </w:r>
            <w:r>
              <w:rPr>
                <w:rFonts w:ascii="Times New Roman" w:hAnsi="Times New Roman" w:cs="Times New Roman"/>
                <w:lang w:val="en-GB"/>
              </w:rPr>
              <w:t xml:space="preserve"> </w:t>
            </w:r>
            <w:r>
              <w:rPr>
                <w:rFonts w:ascii="Times New Roman" w:hAnsi="Times New Roman" w:cs="Times New Roman"/>
              </w:rPr>
              <w:t xml:space="preserve">TPC command value set </w:t>
            </w:r>
            <m:oMath>
              <m:sSub>
                <m:sSubPr>
                  <m:ctrlPr>
                    <w:rPr>
                      <w:rFonts w:ascii="Cambria Math" w:eastAsia="Gulim" w:hAnsi="Cambria Math" w:cs="Calibri"/>
                      <w:szCs w:val="21"/>
                    </w:rPr>
                  </m:ctrlPr>
                </m:sSubPr>
                <m:e>
                  <m:r>
                    <w:rPr>
                      <w:rFonts w:ascii="Cambria Math" w:hAnsi="Cambria Math"/>
                    </w:rPr>
                    <m:t>D</m:t>
                  </m:r>
                </m:e>
                <m:sub>
                  <m:r>
                    <w:rPr>
                      <w:rFonts w:ascii="Cambria Math" w:hAnsi="Cambria Math"/>
                    </w:rPr>
                    <m:t>i</m:t>
                  </m:r>
                </m:sub>
              </m:sSub>
            </m:oMath>
            <w:r>
              <w:rPr>
                <w:rFonts w:ascii="Times New Roman" w:hAnsi="Times New Roman" w:cs="Times New Roman"/>
              </w:rPr>
              <w:t xml:space="preserve">. </w:t>
            </w:r>
          </w:p>
        </w:tc>
      </w:tr>
      <w:tr w:rsidR="00EF0528">
        <w:tc>
          <w:tcPr>
            <w:tcW w:w="1409"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Nokia/NSB</w:t>
            </w:r>
          </w:p>
        </w:tc>
        <w:tc>
          <w:tcPr>
            <w:tcW w:w="8440" w:type="dxa"/>
          </w:tcPr>
          <w:p w:rsidR="00EF0528" w:rsidRDefault="00E97682">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algun Gothic" w:hAnsi="Times New Roman" w:cs="Times New Roman"/>
                <w:color w:val="000000"/>
                <w:szCs w:val="21"/>
                <w:shd w:val="clear" w:color="auto" w:fill="FFFFFF"/>
                <w:lang w:val="en-GB" w:eastAsia="ko-KR"/>
              </w:rPr>
              <w:t xml:space="preserve">We are fully aligned with NTT DOCOMO’s analysis and also believe that Option 2 presents the same issues as Option 3 relative to UE behaviour not following legacy behaviour. </w:t>
            </w: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cause non backward compatibility problems in all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w:t>
            </w:r>
            <w:r>
              <w:rPr>
                <w:rFonts w:ascii="Times New Roman" w:eastAsia="MS Mincho" w:hAnsi="Times New Roman" w:cs="Times New Roman"/>
                <w:color w:val="000000"/>
                <w:kern w:val="0"/>
                <w:szCs w:val="21"/>
                <w:shd w:val="clear" w:color="auto" w:fill="FFFFFF"/>
                <w:lang w:val="en-GB" w:eastAsia="ja-JP"/>
              </w:rPr>
              <w:t>hin a nominal TDW and it is not the first transmission occasion after a nominal TDW, simply because the K_PUSCH(i) are not adjusted accordingly and just ignored.</w:t>
            </w:r>
          </w:p>
          <w:p w:rsidR="00EF0528" w:rsidRDefault="00E97682">
            <w:pPr>
              <w:spacing w:before="156"/>
              <w:rPr>
                <w:rFonts w:ascii="Times New Roman" w:eastAsia="宋体" w:hAnsi="Times New Roman" w:cs="Times New Roman"/>
                <w:kern w:val="0"/>
                <w:szCs w:val="21"/>
                <w:lang w:val="en-GB"/>
              </w:rPr>
            </w:pPr>
            <w:r>
              <w:rPr>
                <w:rFonts w:ascii="Times New Roman" w:hAnsi="Times New Roman" w:cs="Times New Roman"/>
                <w:color w:val="000000"/>
                <w:shd w:val="clear" w:color="auto" w:fill="FFFFFF"/>
                <w:lang w:val="en-GB"/>
              </w:rPr>
              <w:t xml:space="preserve">For the sake of narrowing down the discussion and concurrently addressing the issue raised by </w:t>
            </w:r>
            <w:r>
              <w:rPr>
                <w:rFonts w:ascii="Times New Roman" w:hAnsi="Times New Roman" w:cs="Times New Roman"/>
                <w:color w:val="000000"/>
                <w:shd w:val="clear" w:color="auto" w:fill="FFFFFF"/>
                <w:lang w:val="en-GB"/>
              </w:rPr>
              <w:t>CATT, we will assume in the following</w:t>
            </w:r>
            <w:r>
              <w:rPr>
                <w:rFonts w:ascii="Times New Roman" w:eastAsia="宋体" w:hAnsi="Times New Roman" w:cs="Times New Roman" w:hint="eastAsia"/>
                <w:kern w:val="0"/>
                <w:szCs w:val="21"/>
              </w:rPr>
              <w:t xml:space="preserve"> that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is not supported, following FL’s recommendation. In this context, it is rather evident that the only problematic case is that of a DG-PUSCH transmitted after a nominal TDW. Such DG-PUSCH could th</w:t>
            </w:r>
            <w:r>
              <w:rPr>
                <w:rFonts w:ascii="Times New Roman" w:eastAsia="宋体" w:hAnsi="Times New Roman" w:cs="Times New Roman"/>
                <w:kern w:val="0"/>
                <w:szCs w:val="21"/>
                <w:lang w:val="en-GB"/>
              </w:rPr>
              <w:t>en be scheduled by a DCI 0_1, for instance, occurring either before, within or after a nominal TDW, as shown in the diagrams below. No other cases seem relevant for the analysis of the situation</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Example 3</w:t>
            </w:r>
            <w:r>
              <w:rPr>
                <w:rFonts w:ascii="Times New Roman" w:eastAsia="宋体" w:hAnsi="Times New Roman" w:cs="Times New Roman"/>
                <w:kern w:val="0"/>
                <w:szCs w:val="21"/>
                <w:lang w:val="en-GB"/>
              </w:rPr>
              <w:t>: PUSCH3 transmitted after a nominal TDW is schedule</w:t>
            </w:r>
            <w:r>
              <w:rPr>
                <w:rFonts w:ascii="Times New Roman" w:eastAsia="宋体" w:hAnsi="Times New Roman" w:cs="Times New Roman"/>
                <w:kern w:val="0"/>
                <w:szCs w:val="21"/>
                <w:lang w:val="en-GB"/>
              </w:rPr>
              <w:t>d by a DCI received before the nominal TDW</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extent cx="5080000" cy="2227580"/>
                  <wp:effectExtent l="0" t="0" r="6350" b="1270"/>
                  <wp:docPr id="157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 name="Picture 1579"/>
                          <pic:cNvPicPr>
                            <a:picLocks noChangeAspect="1" noChangeArrowheads="1"/>
                          </pic:cNvPicPr>
                        </pic:nvPicPr>
                        <pic:blipFill>
                          <a:blip r:embed="rId153">
                            <a:extLst>
                              <a:ext uri="{28A0092B-C50C-407E-A947-70E740481C1C}">
                                <a14:useLocalDpi xmlns:a14="http://schemas.microsoft.com/office/drawing/2010/main" val="0"/>
                              </a:ext>
                            </a:extLst>
                          </a:blip>
                          <a:srcRect r="28456"/>
                          <a:stretch>
                            <a:fillRect/>
                          </a:stretch>
                        </pic:blipFill>
                        <pic:spPr>
                          <a:xfrm>
                            <a:off x="0" y="0"/>
                            <a:ext cx="5174754" cy="2269264"/>
                          </a:xfrm>
                          <a:prstGeom prst="rect">
                            <a:avLst/>
                          </a:prstGeom>
                          <a:noFill/>
                          <a:ln>
                            <a:noFill/>
                          </a:ln>
                        </pic:spPr>
                      </pic:pic>
                    </a:graphicData>
                  </a:graphic>
                </wp:inline>
              </w:drawing>
            </w:r>
          </w:p>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b/>
                <w:color w:val="000000"/>
                <w:shd w:val="clear" w:color="auto" w:fill="FFFFFF"/>
                <w:lang w:val="en-GB"/>
              </w:rPr>
              <w:t>Example 4</w:t>
            </w:r>
            <w:r>
              <w:rPr>
                <w:rFonts w:ascii="Times New Roman" w:hAnsi="Times New Roman" w:cs="Times New Roman"/>
                <w:color w:val="000000"/>
                <w:shd w:val="clear" w:color="auto" w:fill="FFFFFF"/>
                <w:lang w:val="en-GB"/>
              </w:rPr>
              <w:t xml:space="preserve">: </w:t>
            </w:r>
            <w:r>
              <w:rPr>
                <w:rFonts w:ascii="Times New Roman" w:eastAsia="宋体" w:hAnsi="Times New Roman" w:cs="Times New Roman"/>
                <w:kern w:val="0"/>
                <w:szCs w:val="21"/>
                <w:lang w:val="en-GB"/>
              </w:rPr>
              <w:t>PUSCH6 and PUSCH7 transmitted after a nominal TDW are scheduled by a DCI as a set of repetitions, and K_PUSCH for DG-PUSCH repetitions is aligned with Interpretation 1</w:t>
            </w:r>
          </w:p>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extent cx="5193665" cy="1648460"/>
                  <wp:effectExtent l="0" t="0" r="6985" b="8890"/>
                  <wp:docPr id="1577" name="Picture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 name="Picture 1577"/>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a:xfrm>
                            <a:off x="0" y="0"/>
                            <a:ext cx="5279899" cy="1675822"/>
                          </a:xfrm>
                          <a:prstGeom prst="rect">
                            <a:avLst/>
                          </a:prstGeom>
                          <a:noFill/>
                        </pic:spPr>
                      </pic:pic>
                    </a:graphicData>
                  </a:graphic>
                </wp:inline>
              </w:drawing>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Example 5</w:t>
            </w:r>
            <w:r>
              <w:rPr>
                <w:rFonts w:ascii="Times New Roman" w:eastAsia="宋体" w:hAnsi="Times New Roman" w:cs="Times New Roman"/>
                <w:kern w:val="0"/>
                <w:szCs w:val="21"/>
                <w:lang w:val="en-GB"/>
              </w:rPr>
              <w:t xml:space="preserve">: PUSCH5 transmitted </w:t>
            </w:r>
            <w:r>
              <w:rPr>
                <w:rFonts w:ascii="Times New Roman" w:eastAsia="宋体" w:hAnsi="Times New Roman" w:cs="Times New Roman"/>
                <w:kern w:val="0"/>
                <w:szCs w:val="21"/>
                <w:lang w:val="en-GB"/>
              </w:rPr>
              <w:t>after a nominal TDW scheduled by a DCI within a nominal TDW</w:t>
            </w:r>
          </w:p>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noProof/>
                <w:color w:val="000000"/>
                <w:shd w:val="clear" w:color="auto" w:fill="FFFFFF"/>
              </w:rPr>
              <w:drawing>
                <wp:inline distT="0" distB="0" distL="0" distR="0">
                  <wp:extent cx="5170170" cy="1595755"/>
                  <wp:effectExtent l="0" t="0" r="0" b="4445"/>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 name="Picture 157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a:xfrm>
                            <a:off x="0" y="0"/>
                            <a:ext cx="5239729" cy="1617185"/>
                          </a:xfrm>
                          <a:prstGeom prst="rect">
                            <a:avLst/>
                          </a:prstGeom>
                          <a:noFill/>
                        </pic:spPr>
                      </pic:pic>
                    </a:graphicData>
                  </a:graphic>
                </wp:inline>
              </w:drawing>
            </w:r>
          </w:p>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According to our understanding, Option 3a can now solve the problem of Example 5, but still presents limitations for the scenarios of Example 3 and 4. </w:t>
            </w:r>
          </w:p>
          <w:p w:rsidR="00EF0528" w:rsidRDefault="00E97682">
            <w:pPr>
              <w:spacing w:before="156"/>
              <w:rPr>
                <w:rFonts w:ascii="Times New Roman" w:hAnsi="Times New Roman" w:cs="Times New Roman"/>
                <w:szCs w:val="21"/>
              </w:rPr>
            </w:pPr>
            <w:r>
              <w:rPr>
                <w:rFonts w:ascii="Times New Roman" w:hAnsi="Times New Roman" w:cs="Times New Roman"/>
                <w:color w:val="000000"/>
                <w:shd w:val="clear" w:color="auto" w:fill="FFFFFF"/>
                <w:lang w:val="en-GB"/>
              </w:rPr>
              <w:t>For Example 3, according to legacy behavio</w:t>
            </w:r>
            <w:r>
              <w:rPr>
                <w:rFonts w:ascii="Times New Roman" w:hAnsi="Times New Roman" w:cs="Times New Roman"/>
                <w:color w:val="000000"/>
                <w:shd w:val="clear" w:color="auto" w:fill="FFFFFF"/>
                <w:lang w:val="en-GB"/>
              </w:rPr>
              <w:t xml:space="preserve">r we would have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3</m:t>
                  </m: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0</m:t>
                  </m: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hAnsi="Times New Roman" w:cs="Times New Roman"/>
                <w:szCs w:val="21"/>
              </w:rPr>
              <w:t xml:space="preserve">, whereas we would have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3</m:t>
                  </m: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0</m:t>
                  </m: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Pr>
                <w:rFonts w:ascii="Times New Roman" w:hAnsi="Times New Roman" w:cs="Times New Roman"/>
                <w:szCs w:val="21"/>
              </w:rPr>
              <w:t xml:space="preserve"> according to Option 3a. In addition, UE behaviour in terms of power control would be ambiguous in such case since the first symbol of K_PUSCH(3) is earlier than the first symbol of K_PUSCH(1), but PUSCH3 is the first transmission occasion after a nominal </w:t>
            </w:r>
            <w:r>
              <w:rPr>
                <w:rFonts w:ascii="Times New Roman" w:hAnsi="Times New Roman" w:cs="Times New Roman"/>
                <w:szCs w:val="21"/>
              </w:rPr>
              <w:t>TDW. Option 1 is not affected by any of such drawbacks, and makes DMRS bundling transparent in terms of power control of PUSCH3 (or any following PUSCH).</w:t>
            </w:r>
          </w:p>
          <w:p w:rsidR="00EF0528" w:rsidRDefault="00E97682">
            <w:pPr>
              <w:spacing w:before="156"/>
              <w:rPr>
                <w:rFonts w:ascii="Times New Roman" w:hAnsi="Times New Roman" w:cs="Times New Roman"/>
                <w:szCs w:val="21"/>
              </w:rPr>
            </w:pPr>
            <w:r>
              <w:rPr>
                <w:rFonts w:ascii="Times New Roman" w:hAnsi="Times New Roman" w:cs="Times New Roman"/>
                <w:szCs w:val="21"/>
              </w:rPr>
              <w:t>A similar reasoning can be done for Example 4, impacting the power continuity of DG-PUSCH repetitions.</w:t>
            </w:r>
          </w:p>
          <w:p w:rsidR="00EF0528" w:rsidRDefault="00E97682">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More generically, we find that Option 3/3a and Option 2 could cause non backward compatibility problems in the cases where the power control state for a generic transmission occasion </w:t>
            </w:r>
            <m:oMath>
              <m:r>
                <w:rPr>
                  <w:rFonts w:ascii="Cambria Math" w:eastAsia="MS Mincho" w:hAnsi="Cambria Math" w:cs="Times New Roman"/>
                  <w:color w:val="000000"/>
                  <w:kern w:val="0"/>
                  <w:szCs w:val="21"/>
                  <w:shd w:val="clear" w:color="auto" w:fill="FFFFFF"/>
                  <w:lang w:val="en-GB" w:eastAsia="ja-JP"/>
                </w:rPr>
                <m:t>k</m:t>
              </m:r>
            </m:oMath>
            <w:r>
              <w:rPr>
                <w:rFonts w:ascii="Times New Roman" w:eastAsia="MS Mincho" w:hAnsi="Times New Roman" w:cs="Times New Roman"/>
                <w:color w:val="000000"/>
                <w:kern w:val="0"/>
                <w:szCs w:val="21"/>
                <w:shd w:val="clear" w:color="auto" w:fill="FFFFFF"/>
                <w:lang w:val="en-GB" w:eastAsia="ja-JP"/>
              </w:rPr>
              <w:t xml:space="preserve"> (regardless of when it occurs) depends on a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a nominal TDW, simply because the K_PUSCH(i) are not adjusted accordingly and just ignored. We also observe that further complications would need to be introduced in Option 3a to address the issues highlighted in Examples 3 and 4. We wonder if RAN1</w:t>
            </w:r>
            <w:r>
              <w:rPr>
                <w:rFonts w:ascii="Times New Roman" w:eastAsia="MS Mincho" w:hAnsi="Times New Roman" w:cs="Times New Roman"/>
                <w:color w:val="000000"/>
                <w:kern w:val="0"/>
                <w:szCs w:val="21"/>
                <w:shd w:val="clear" w:color="auto" w:fill="FFFFFF"/>
                <w:lang w:val="en-GB" w:eastAsia="ja-JP"/>
              </w:rPr>
              <w:t xml:space="preserve"> should pursue this effort instead of simply agreeing on something simpler to describe and understand.</w:t>
            </w:r>
          </w:p>
        </w:tc>
      </w:tr>
      <w:tr w:rsidR="00EF0528">
        <w:tc>
          <w:tcPr>
            <w:tcW w:w="1409"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QC</w:t>
            </w:r>
          </w:p>
        </w:tc>
        <w:tc>
          <w:tcPr>
            <w:tcW w:w="8440" w:type="dxa"/>
          </w:tcPr>
          <w:p w:rsidR="00EF0528" w:rsidRDefault="00E97682">
            <w:pPr>
              <w:widowControl/>
              <w:spacing w:before="156" w:after="120"/>
              <w:rPr>
                <w:rFonts w:ascii="Times New Roman" w:hAnsi="Times New Roman" w:cs="Times New Roman"/>
                <w:szCs w:val="21"/>
              </w:rPr>
            </w:pPr>
            <w:r>
              <w:rPr>
                <w:rFonts w:ascii="Times New Roman" w:hAnsi="Times New Roman" w:cs="Times New Roman"/>
                <w:szCs w:val="21"/>
              </w:rPr>
              <w:t xml:space="preserve">A CG occasion being taken over by a DG-PUSCH is quite extensively discussed in URLLC/IIoT WIs. A CG validation procedure with or without </w:t>
            </w:r>
            <w:r>
              <w:rPr>
                <w:rFonts w:ascii="Times New Roman" w:hAnsi="Times New Roman" w:cs="Times New Roman"/>
                <w:szCs w:val="21"/>
              </w:rPr>
              <w:t>lch-prioritization already exists in 38.321. What ever we agree here needs to work well with existing features of the spec.</w:t>
            </w:r>
          </w:p>
          <w:p w:rsidR="00EF0528" w:rsidRDefault="00E97682">
            <w:pPr>
              <w:widowControl/>
              <w:spacing w:before="156" w:after="120"/>
              <w:rPr>
                <w:rFonts w:ascii="Times New Roman" w:hAnsi="Times New Roman" w:cs="Times New Roman"/>
                <w:szCs w:val="21"/>
              </w:rPr>
            </w:pPr>
            <w:r>
              <w:rPr>
                <w:rFonts w:ascii="Times New Roman" w:hAnsi="Times New Roman" w:cs="Times New Roman"/>
                <w:szCs w:val="21"/>
              </w:rPr>
              <w:t>For this reason, we are not comfortable supporting Option 1 or 3 (and their variants).</w:t>
            </w:r>
          </w:p>
          <w:p w:rsidR="00EF0528" w:rsidRDefault="00E97682">
            <w:pPr>
              <w:widowControl/>
              <w:spacing w:before="156" w:after="120"/>
              <w:rPr>
                <w:rFonts w:ascii="Times New Roman" w:hAnsi="Times New Roman" w:cs="Times New Roman"/>
                <w:szCs w:val="21"/>
              </w:rPr>
            </w:pPr>
            <w:r>
              <w:rPr>
                <w:rFonts w:ascii="Times New Roman" w:hAnsi="Times New Roman" w:cs="Times New Roman"/>
                <w:szCs w:val="21"/>
              </w:rPr>
              <w:t>In response to NTT Docomo’s comment on Option</w:t>
            </w:r>
            <w:r>
              <w:rPr>
                <w:rFonts w:ascii="Times New Roman" w:hAnsi="Times New Roman" w:cs="Times New Roman"/>
                <w:szCs w:val="21"/>
              </w:rPr>
              <w:t xml:space="preserve"> 2, we revise Option 2 as follows by borrowing certain existing spec language as also pointed out by Huawei:</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2a:</w:t>
            </w:r>
            <w:r>
              <w:rPr>
                <w:rFonts w:ascii="Times New Roman" w:hAnsi="Times New Roman" w:cs="Times New Roman"/>
                <w:szCs w:val="21"/>
              </w:rPr>
              <w:t xml:space="preserve"> </w:t>
            </w:r>
            <w:r>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e.g. if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is not the first transmission occasion within a nominal time doma</w:t>
            </w:r>
            <w:r>
              <w:rPr>
                <w:rFonts w:ascii="Times New Roman" w:eastAsia="Times New Roman" w:hAnsi="Times New Roman" w:cs="Times New Roman"/>
                <w:szCs w:val="21"/>
              </w:rPr>
              <w:t xml:space="preserve">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Pr>
                <w:rFonts w:ascii="Times New Roman" w:eastAsia="Times New Roman" w:hAnsi="Times New Roman" w:cs="Times New Roman"/>
                <w:szCs w:val="21"/>
              </w:rPr>
              <w:t xml:space="preserve"> where </w:t>
            </w:r>
            <w:r>
              <w:rPr>
                <w:rFonts w:ascii="Times New Roman" w:eastAsia="Times New Roman" w:hAnsi="Times New Roman" w:cs="Times New Roman"/>
                <w:i/>
                <w:szCs w:val="21"/>
              </w:rPr>
              <w:t>j</w:t>
            </w:r>
            <w:r>
              <w:rPr>
                <w:rFonts w:ascii="Times New Roman" w:eastAsia="Times New Roman" w:hAnsi="Times New Roman" w:cs="Times New Roman"/>
                <w:szCs w:val="21"/>
              </w:rPr>
              <w:t xml:space="preserve"> is a transmission occasion occurring after the end of the nominal time domain window and </w:t>
            </w:r>
            <w:r>
              <w:rPr>
                <w:highlight w:val="yellow"/>
              </w:rPr>
              <w:t xml:space="preserve"> </w:t>
            </w:r>
            <m:oMath>
              <m:r>
                <w:rPr>
                  <w:rFonts w:ascii="Cambria Math" w:hAnsi="Cambria Math"/>
                  <w:highlight w:val="yellow"/>
                </w:rPr>
                <m:t>j</m:t>
              </m:r>
              <m:r>
                <w:rPr>
                  <w:rFonts w:ascii="Cambria Math" w:hAnsi="Cambria Math"/>
                  <w:highlight w:val="yellow"/>
                </w:rPr>
                <m:t>&gt;0</m:t>
              </m:r>
            </m:oMath>
            <w:r>
              <w:rPr>
                <w:highlight w:val="yellow"/>
              </w:rPr>
              <w:t xml:space="preserve"> is the smallest intege</w:t>
            </w:r>
            <w:r>
              <w:rPr>
                <w:highlight w:val="yellow"/>
              </w:rPr>
              <w:t xml:space="preserve">r for which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m:t>
              </m:r>
              <m:r>
                <w:rPr>
                  <w:rFonts w:ascii="Cambria Math" w:hAnsi="Cambria Math"/>
                  <w:highlight w:val="yellow"/>
                </w:rPr>
                <m:t>i</m:t>
              </m:r>
              <m:r>
                <w:rPr>
                  <w:rFonts w:ascii="Cambria Math" w:hAnsi="Cambria Math"/>
                  <w:highlight w:val="yellow"/>
                </w:rPr>
                <m:t>)</m:t>
              </m:r>
            </m:oMath>
            <w:r>
              <w:rPr>
                <w:highlight w:val="yellow"/>
              </w:rPr>
              <w:t xml:space="preserve"> symbols before PUSCH transmission occasion </w:t>
            </w:r>
            <m:oMath>
              <m:r>
                <w:rPr>
                  <w:rFonts w:ascii="Cambria Math" w:hAnsi="Cambria Math"/>
                  <w:highlight w:val="yellow"/>
                </w:rPr>
                <m:t>i</m:t>
              </m:r>
            </m:oMath>
            <w:r>
              <w:rPr>
                <w:highlight w:val="yellow"/>
              </w:rPr>
              <w:t xml:space="preserve"> is earlier than </w:t>
            </w:r>
            <m:oMath>
              <m:sSub>
                <m:sSubPr>
                  <m:ctrlPr>
                    <w:rPr>
                      <w:rFonts w:ascii="Cambria Math" w:hAnsi="Cambria Math"/>
                      <w:i/>
                    </w:rPr>
                  </m:ctrlPr>
                </m:sSubPr>
                <m:e>
                  <m:r>
                    <w:rPr>
                      <w:rFonts w:ascii="Cambria Math" w:hAnsi="Cambria Math"/>
                      <w:highlight w:val="yellow"/>
                    </w:rPr>
                    <m:t>K</m:t>
                  </m:r>
                  <m:ctrlPr>
                    <w:rPr>
                      <w:rFonts w:ascii="Cambria Math" w:hAnsi="Cambria Math"/>
                      <w:i/>
                      <w:highlight w:val="yellow"/>
                    </w:rPr>
                  </m:ctrlPr>
                </m:e>
                <m:sub>
                  <m:r>
                    <w:rPr>
                      <w:rFonts w:ascii="Cambria Math" w:hAnsi="Cambria Math"/>
                      <w:highlight w:val="yellow"/>
                    </w:rPr>
                    <m:t>PUSCH</m:t>
                  </m:r>
                </m:sub>
              </m:sSub>
              <m:r>
                <w:rPr>
                  <w:rFonts w:ascii="Cambria Math" w:hAnsi="Cambria Math"/>
                  <w:highlight w:val="yellow"/>
                </w:rPr>
                <m:t>(</m:t>
              </m:r>
              <m:r>
                <w:rPr>
                  <w:rFonts w:ascii="Cambria Math" w:hAnsi="Cambria Math"/>
                  <w:highlight w:val="yellow"/>
                </w:rPr>
                <m:t>j</m:t>
              </m:r>
              <m:r>
                <w:rPr>
                  <w:rFonts w:ascii="Cambria Math" w:hAnsi="Cambria Math"/>
                  <w:highlight w:val="yellow"/>
                </w:rPr>
                <m:t>)</m:t>
              </m:r>
            </m:oMath>
            <w:r>
              <w:rPr>
                <w:highlight w:val="yellow"/>
              </w:rPr>
              <w:t xml:space="preserve"> symbols before PUSCH transmission occasion </w:t>
            </w:r>
            <m:oMath>
              <m:r>
                <w:rPr>
                  <w:rFonts w:ascii="Cambria Math" w:hAnsi="Cambria Math"/>
                  <w:highlight w:val="yellow"/>
                </w:rPr>
                <m:t>j</m:t>
              </m:r>
            </m:oMath>
            <w:r>
              <w:rPr>
                <w:highlight w:val="yellow"/>
              </w:rPr>
              <w:t>.</w:t>
            </w:r>
          </w:p>
          <w:p w:rsidR="00EF0528" w:rsidRDefault="00E97682">
            <w:pPr>
              <w:spacing w:before="156"/>
              <w:rPr>
                <w:rFonts w:ascii="Times New Roman" w:eastAsia="Malgun Gothic" w:hAnsi="Times New Roman" w:cs="Times New Roman"/>
                <w:color w:val="000000"/>
                <w:szCs w:val="21"/>
                <w:shd w:val="clear" w:color="auto" w:fill="FFFFFF"/>
                <w:lang w:val="en-GB" w:eastAsia="ko-KR"/>
              </w:rPr>
            </w:pPr>
            <w:r>
              <w:rPr>
                <w:rFonts w:ascii="Times New Roman" w:eastAsia="Malgun Gothic" w:hAnsi="Times New Roman" w:cs="Times New Roman"/>
                <w:color w:val="000000"/>
                <w:szCs w:val="21"/>
                <w:shd w:val="clear" w:color="auto" w:fill="FFFFFF"/>
                <w:lang w:val="en-GB" w:eastAsia="ko-KR"/>
              </w:rPr>
              <w:t xml:space="preserve">Please note that the above wording </w:t>
            </w:r>
          </w:p>
          <w:p w:rsidR="00EF0528" w:rsidRDefault="00E97682">
            <w:pPr>
              <w:pStyle w:val="ListParagraph"/>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accommodates different power levels across repetitions, </w:t>
            </w:r>
          </w:p>
          <w:p w:rsidR="00EF0528" w:rsidRDefault="00E97682">
            <w:pPr>
              <w:pStyle w:val="ListParagraph"/>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accommodates CG-DG prioritization,  </w:t>
            </w:r>
          </w:p>
          <w:p w:rsidR="00EF0528" w:rsidRDefault="00E97682">
            <w:pPr>
              <w:pStyle w:val="ListParagraph"/>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allows for serial deferrals, i.e., a TPC command is deferred from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i</m:t>
                  </m:r>
                </m:sub>
              </m:sSub>
            </m:oMath>
            <w:r>
              <w:rPr>
                <w:rFonts w:eastAsia="Malgun Gothic"/>
                <w:color w:val="000000"/>
                <w:szCs w:val="21"/>
                <w:shd w:val="clear" w:color="auto" w:fill="FFFFFF"/>
                <w:lang w:val="en-GB" w:eastAsia="ko-KR"/>
              </w:rPr>
              <w:t xml:space="preserve">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j</m:t>
                  </m:r>
                </m:sub>
              </m:sSub>
            </m:oMath>
            <w:r>
              <w:rPr>
                <w:rFonts w:eastAsia="Malgun Gothic"/>
                <w:color w:val="000000"/>
                <w:szCs w:val="21"/>
                <w:shd w:val="clear" w:color="auto" w:fill="FFFFFF"/>
                <w:lang w:val="en-GB" w:eastAsia="ko-KR"/>
              </w:rPr>
              <w:t xml:space="preserve">, which is then deferred to </w:t>
            </w:r>
            <m:oMath>
              <m:sSub>
                <m:sSubPr>
                  <m:ctrlPr>
                    <w:rPr>
                      <w:rFonts w:ascii="Cambria Math" w:eastAsia="Malgun Gothic" w:hAnsi="Cambria Math"/>
                      <w:i/>
                      <w:color w:val="000000"/>
                      <w:szCs w:val="21"/>
                      <w:shd w:val="clear" w:color="auto" w:fill="FFFFFF"/>
                      <w:lang w:val="en-GB" w:eastAsia="ko-KR"/>
                    </w:rPr>
                  </m:ctrlPr>
                </m:sSubPr>
                <m:e>
                  <m:r>
                    <w:rPr>
                      <w:rFonts w:ascii="Cambria Math" w:eastAsia="Malgun Gothic" w:hAnsi="Cambria Math"/>
                      <w:color w:val="000000"/>
                      <w:szCs w:val="21"/>
                      <w:shd w:val="clear" w:color="auto" w:fill="FFFFFF"/>
                      <w:lang w:val="en-GB" w:eastAsia="ko-KR"/>
                    </w:rPr>
                    <m:t>D</m:t>
                  </m:r>
                </m:e>
                <m:sub>
                  <m:r>
                    <w:rPr>
                      <w:rFonts w:ascii="Cambria Math" w:eastAsia="Malgun Gothic" w:hAnsi="Cambria Math"/>
                      <w:color w:val="000000"/>
                      <w:szCs w:val="21"/>
                      <w:shd w:val="clear" w:color="auto" w:fill="FFFFFF"/>
                      <w:lang w:val="en-GB" w:eastAsia="ko-KR"/>
                    </w:rPr>
                    <m:t>k</m:t>
                  </m:r>
                </m:sub>
              </m:sSub>
            </m:oMath>
            <w:r>
              <w:rPr>
                <w:rFonts w:eastAsia="Malgun Gothic"/>
                <w:color w:val="000000"/>
                <w:szCs w:val="21"/>
                <w:shd w:val="clear" w:color="auto" w:fill="FFFFFF"/>
                <w:lang w:val="en-GB" w:eastAsia="ko-KR"/>
              </w:rPr>
              <w:t>. Such cases need to be considered as we could have DG-PUSCH triggered with repetitions that overlap with CG-</w:t>
            </w:r>
            <w:r>
              <w:rPr>
                <w:rFonts w:eastAsia="Malgun Gothic"/>
                <w:color w:val="000000"/>
                <w:szCs w:val="21"/>
                <w:shd w:val="clear" w:color="auto" w:fill="FFFFFF"/>
                <w:lang w:val="en-GB" w:eastAsia="ko-KR"/>
              </w:rPr>
              <w:t xml:space="preserve">PUSCH occasions, and </w:t>
            </w:r>
          </w:p>
          <w:p w:rsidR="00EF0528" w:rsidRDefault="00E97682">
            <w:pPr>
              <w:pStyle w:val="ListParagraph"/>
              <w:numPr>
                <w:ilvl w:val="0"/>
                <w:numId w:val="46"/>
              </w:numPr>
              <w:spacing w:before="156"/>
              <w:ind w:firstLineChars="0"/>
              <w:rPr>
                <w:rFonts w:eastAsia="Malgun Gothic"/>
                <w:color w:val="000000"/>
                <w:szCs w:val="21"/>
                <w:shd w:val="clear" w:color="auto" w:fill="FFFFFF"/>
                <w:lang w:val="en-GB" w:eastAsia="ko-KR"/>
              </w:rPr>
            </w:pPr>
            <w:r>
              <w:rPr>
                <w:rFonts w:eastAsia="Malgun Gothic"/>
                <w:color w:val="000000"/>
                <w:szCs w:val="21"/>
                <w:shd w:val="clear" w:color="auto" w:fill="FFFFFF"/>
                <w:lang w:val="en-GB" w:eastAsia="ko-KR"/>
              </w:rPr>
              <w:t xml:space="preserve">does not make assumptions on DG-PUSCH TPC command timeline. </w:t>
            </w:r>
          </w:p>
        </w:tc>
      </w:tr>
      <w:tr w:rsidR="00EF0528">
        <w:tc>
          <w:tcPr>
            <w:tcW w:w="1409"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Ericsson</w:t>
            </w:r>
          </w:p>
        </w:tc>
        <w:tc>
          <w:tcPr>
            <w:tcW w:w="8440"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To clarify our view on Option 2: we think it can work in principle, but given the extensive debate on Options 1, 3, 3a, and 3b, we are not so sure how it would act</w:t>
            </w:r>
            <w:r>
              <w:rPr>
                <w:rFonts w:ascii="Times New Roman" w:hAnsi="Times New Roman" w:cs="Times New Roman"/>
                <w:color w:val="000000"/>
                <w:shd w:val="clear" w:color="auto" w:fill="FFFFFF"/>
                <w:lang w:val="en-GB"/>
              </w:rPr>
              <w:t>ually be specified.  So we can’t support Option 2 at this stage.</w:t>
            </w:r>
          </w:p>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We share other companies concerns on hidden issues.  Also, it does not seem that there will be agreement at least at this meeting for Interpretation 1 vs. 2 for accumulated power control in [</w:t>
            </w:r>
            <w:r>
              <w:rPr>
                <w:rFonts w:ascii="Times New Roman" w:hAnsi="Times New Roman" w:cs="Times New Roman"/>
                <w:color w:val="000000"/>
                <w:shd w:val="clear" w:color="auto" w:fill="FFFFFF"/>
                <w:lang w:val="en-GB"/>
              </w:rPr>
              <w:t xml:space="preserve">108-e-NR-CRs-03], and so it seems difficult to conclude much here.  </w:t>
            </w:r>
          </w:p>
        </w:tc>
      </w:tr>
      <w:tr w:rsidR="00EF0528">
        <w:tc>
          <w:tcPr>
            <w:tcW w:w="1409"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InterDigital</w:t>
            </w:r>
          </w:p>
        </w:tc>
        <w:tc>
          <w:tcPr>
            <w:tcW w:w="8440"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color w:val="000000"/>
                <w:shd w:val="clear" w:color="auto" w:fill="FFFFFF"/>
                <w:lang w:val="en-GB"/>
              </w:rPr>
              <w:t xml:space="preserve">There seems to be problem cases for each Option (and probably hidden issues), but it is not clear if such cases as so frequent that we should give up on specifying this. To </w:t>
            </w:r>
            <w:r>
              <w:rPr>
                <w:rFonts w:ascii="Times New Roman" w:hAnsi="Times New Roman" w:cs="Times New Roman"/>
                <w:color w:val="000000"/>
                <w:shd w:val="clear" w:color="auto" w:fill="FFFFFF"/>
                <w:lang w:val="en-GB"/>
              </w:rPr>
              <w:t>clarify, although we expressed preference for Option1 we would also be ok with other options as well.</w:t>
            </w:r>
          </w:p>
        </w:tc>
      </w:tr>
      <w:tr w:rsidR="00EF0528">
        <w:tc>
          <w:tcPr>
            <w:tcW w:w="1409"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CATT2</w:t>
            </w:r>
          </w:p>
        </w:tc>
        <w:tc>
          <w:tcPr>
            <w:tcW w:w="8440" w:type="dxa"/>
          </w:tcPr>
          <w:p w:rsidR="00EF0528" w:rsidRDefault="00E97682">
            <w:pPr>
              <w:spacing w:before="156"/>
              <w:rPr>
                <w:rFonts w:ascii="Times New Roman" w:hAnsi="Times New Roman" w:cs="Times New Roman"/>
                <w:color w:val="000000"/>
                <w:shd w:val="clear" w:color="auto" w:fill="FFFFFF"/>
                <w:lang w:val="en-GB"/>
              </w:rPr>
            </w:pPr>
            <w:r>
              <w:rPr>
                <w:rFonts w:ascii="Times New Roman" w:hAnsi="Times New Roman" w:cs="Times New Roman" w:hint="eastAsia"/>
                <w:color w:val="000000"/>
                <w:shd w:val="clear" w:color="auto" w:fill="FFFFFF"/>
                <w:lang w:val="en-GB"/>
              </w:rPr>
              <w:t xml:space="preserve">@NTT </w:t>
            </w:r>
            <w:r>
              <w:rPr>
                <w:rFonts w:ascii="Times New Roman" w:hAnsi="Times New Roman" w:cs="Times New Roman"/>
                <w:color w:val="000000"/>
                <w:shd w:val="clear" w:color="auto" w:fill="FFFFFF"/>
                <w:lang w:val="en-GB"/>
              </w:rPr>
              <w:t>DOCOMO</w:t>
            </w:r>
            <w:r>
              <w:rPr>
                <w:rFonts w:ascii="Times New Roman" w:hAnsi="Times New Roman" w:cs="Times New Roman" w:hint="eastAsia"/>
                <w:color w:val="000000"/>
                <w:shd w:val="clear" w:color="auto" w:fill="FFFFFF"/>
                <w:lang w:val="en-GB"/>
              </w:rPr>
              <w:t xml:space="preserve">, thanks for the question. </w:t>
            </w:r>
          </w:p>
          <w:p w:rsidR="00EF0528" w:rsidRDefault="00E97682">
            <w:pPr>
              <w:spacing w:before="156"/>
              <w:rPr>
                <w:rFonts w:ascii="Times New Roman" w:eastAsia="宋体" w:hAnsi="Times New Roman" w:cs="Times New Roman"/>
                <w:szCs w:val="21"/>
              </w:rPr>
            </w:pPr>
            <w:r>
              <w:rPr>
                <w:rFonts w:ascii="Times New Roman" w:hAnsi="Times New Roman" w:cs="Times New Roman"/>
                <w:color w:val="000000"/>
                <w:szCs w:val="21"/>
                <w:shd w:val="clear" w:color="auto" w:fill="FFFFFF"/>
                <w:lang w:val="en-GB"/>
              </w:rPr>
              <w:t>A</w:t>
            </w:r>
            <w:r>
              <w:rPr>
                <w:rFonts w:ascii="Times New Roman" w:hAnsi="Times New Roman" w:cs="Times New Roman" w:hint="eastAsia"/>
                <w:color w:val="000000"/>
                <w:szCs w:val="21"/>
                <w:shd w:val="clear" w:color="auto" w:fill="FFFFFF"/>
                <w:lang w:val="en-GB"/>
              </w:rPr>
              <w:t xml:space="preserve">ccording to Option1 and the </w:t>
            </w:r>
            <w:r>
              <w:rPr>
                <w:rFonts w:ascii="Times New Roman" w:eastAsia="宋体" w:hAnsi="Times New Roman" w:cs="Times New Roman" w:hint="eastAsia"/>
                <w:color w:val="000000"/>
                <w:kern w:val="0"/>
                <w:szCs w:val="21"/>
                <w:shd w:val="clear" w:color="auto" w:fill="FFFFFF"/>
                <w:lang w:val="en-GB"/>
              </w:rPr>
              <w:t xml:space="preserve">following highlighted description in TS 38.213, when </w:t>
            </w:r>
            <w:r>
              <w:rPr>
                <w:rFonts w:ascii="Times New Roman" w:eastAsia="宋体" w:hAnsi="Times New Roman" w:cs="Times New Roman"/>
                <w:color w:val="000000"/>
                <w:kern w:val="0"/>
                <w:szCs w:val="21"/>
                <w:shd w:val="clear" w:color="auto" w:fill="FFFFFF"/>
                <w:lang w:val="en-GB"/>
              </w:rPr>
              <w:t>determining</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color w:val="000000"/>
                <w:kern w:val="0"/>
                <w:szCs w:val="21"/>
                <w:shd w:val="clear" w:color="auto" w:fill="FFFFFF"/>
                <w:lang w:val="en-GB"/>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δ</m:t>
                  </m:r>
                </m:e>
                <m:sub>
                  <m:r>
                    <m:rPr>
                      <m:sty m:val="p"/>
                    </m:rPr>
                    <w:rPr>
                      <w:rFonts w:ascii="Cambria Math" w:hAnsi="Cambria Math" w:cs="Times New Roman"/>
                      <w:szCs w:val="21"/>
                    </w:rPr>
                    <m:t>D</m:t>
                  </m:r>
                </m:sub>
              </m:sSub>
              <m:r>
                <w:rPr>
                  <w:rFonts w:ascii="Cambria Math" w:hAnsi="Cambria Math" w:cs="Times New Roman"/>
                  <w:szCs w:val="21"/>
                </w:rPr>
                <m:t xml:space="preserve"> </m:t>
              </m:r>
            </m:oMath>
            <w:r>
              <w:rPr>
                <w:rFonts w:ascii="Times New Roman" w:eastAsia="宋体" w:hAnsi="Times New Roman" w:cs="Times New Roman" w:hint="eastAsia"/>
                <w:szCs w:val="21"/>
              </w:rPr>
              <w:t xml:space="preserve">in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belongs to the yellow part and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B</m:t>
                  </m:r>
                </m:sub>
              </m:sSub>
            </m:oMath>
            <w:r>
              <w:rPr>
                <w:rFonts w:ascii="Times New Roman" w:eastAsia="宋体" w:hAnsi="Times New Roman" w:cs="Times New Roman" w:hint="eastAsia"/>
                <w:szCs w:val="21"/>
              </w:rPr>
              <w:t xml:space="preserve"> in the DCI format 2_2 belongs to the green part. So both of them are included in</w:t>
            </w:r>
            <m:oMath>
              <m:r>
                <m:rPr>
                  <m:sty m:val="p"/>
                </m:rPr>
                <w:rPr>
                  <w:rFonts w:ascii="Cambria Math" w:eastAsia="宋体" w:hAnsi="Cambria Math" w:cs="Times New Roman"/>
                  <w:color w:val="000000"/>
                  <w:kern w:val="0"/>
                  <w:szCs w:val="21"/>
                  <w:shd w:val="clear" w:color="auto" w:fill="FFFFFF"/>
                  <w:lang w:val="en-GB"/>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owever,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from another the DCI </w:t>
            </w:r>
            <w:r>
              <w:rPr>
                <w:rFonts w:ascii="Times New Roman" w:eastAsia="宋体" w:hAnsi="Times New Roman" w:cs="Times New Roman"/>
                <w:szCs w:val="21"/>
              </w:rPr>
              <w:t>scheduling</w:t>
            </w:r>
            <w:r>
              <w:rPr>
                <w:rFonts w:ascii="Times New Roman" w:eastAsia="宋体" w:hAnsi="Times New Roman" w:cs="Times New Roman" w:hint="eastAsia"/>
                <w:szCs w:val="21"/>
              </w:rPr>
              <w:t xml:space="preserve"> </w:t>
            </w:r>
            <m:oMath>
              <m:sSub>
                <m:sSubPr>
                  <m:ctrlPr>
                    <w:rPr>
                      <w:rFonts w:ascii="Cambria Math" w:hAnsi="Cambria Math" w:cs="Times New Roman"/>
                      <w:szCs w:val="21"/>
                    </w:rPr>
                  </m:ctrlPr>
                </m:sSubPr>
                <m:e>
                  <m:r>
                    <m:rPr>
                      <m:sty m:val="p"/>
                    </m:rPr>
                    <w:rPr>
                      <w:rFonts w:ascii="Cambria Math" w:hAnsi="Cambria Math" w:cs="Times New Roman"/>
                      <w:szCs w:val="21"/>
                    </w:rPr>
                    <m:t>PUSCH</m:t>
                  </m:r>
                </m:e>
                <m:sub>
                  <m:r>
                    <m:rPr>
                      <m:sty m:val="p"/>
                    </m:rPr>
                    <w:rPr>
                      <w:rFonts w:ascii="Cambria Math" w:hAnsi="Cambria Math" w:cs="Times New Roman"/>
                      <w:szCs w:val="21"/>
                    </w:rPr>
                    <m:t>4</m:t>
                  </m:r>
                </m:sub>
              </m:sSub>
            </m:oMath>
            <w:r>
              <w:rPr>
                <w:rFonts w:ascii="Times New Roman" w:eastAsia="宋体" w:hAnsi="Times New Roman" w:cs="Times New Roman" w:hint="eastAsia"/>
                <w:szCs w:val="21"/>
              </w:rPr>
              <w:t>, which</w:t>
            </w:r>
            <w:r>
              <w:rPr>
                <w:rFonts w:ascii="Times New Roman" w:eastAsia="宋体" w:hAnsi="Times New Roman" w:cs="Times New Roman"/>
                <w:szCs w:val="21"/>
              </w:rPr>
              <w:t xml:space="preserve"> </w:t>
            </w:r>
            <w:r>
              <w:rPr>
                <w:rFonts w:ascii="Times New Roman" w:eastAsia="宋体" w:hAnsi="Times New Roman" w:cs="Times New Roman" w:hint="eastAsia"/>
                <w:szCs w:val="21"/>
              </w:rPr>
              <w:t>belongs</w:t>
            </w:r>
            <w:r>
              <w:rPr>
                <w:rFonts w:ascii="Times New Roman" w:eastAsia="宋体" w:hAnsi="Times New Roman" w:cs="Times New Roman"/>
                <w:szCs w:val="21"/>
              </w:rPr>
              <w:t xml:space="preserve"> to </w:t>
            </w:r>
            <w:r>
              <w:rPr>
                <w:rFonts w:ascii="Times New Roman" w:eastAsia="宋体" w:hAnsi="Times New Roman" w:cs="Times New Roman" w:hint="eastAsia"/>
                <w:szCs w:val="21"/>
              </w:rPr>
              <w:t xml:space="preserve">neither of </w:t>
            </w:r>
            <w:r>
              <w:rPr>
                <w:rFonts w:ascii="Times New Roman" w:eastAsia="宋体" w:hAnsi="Times New Roman" w:cs="Times New Roman"/>
                <w:szCs w:val="21"/>
              </w:rPr>
              <w:t>the category</w:t>
            </w:r>
            <w:r>
              <w:rPr>
                <w:rFonts w:ascii="Times New Roman" w:eastAsia="宋体" w:hAnsi="Times New Roman" w:cs="Times New Roman" w:hint="eastAsia"/>
                <w:szCs w:val="21"/>
              </w:rPr>
              <w:t xml:space="preserve">. </w:t>
            </w:r>
            <w:r>
              <w:rPr>
                <w:rFonts w:ascii="Times New Roman" w:eastAsia="宋体" w:hAnsi="Times New Roman" w:cs="Times New Roman"/>
                <w:szCs w:val="21"/>
              </w:rPr>
              <w:t>H</w:t>
            </w:r>
            <w:r>
              <w:rPr>
                <w:rFonts w:ascii="Times New Roman" w:eastAsia="宋体" w:hAnsi="Times New Roman" w:cs="Times New Roman" w:hint="eastAsia"/>
                <w:szCs w:val="21"/>
              </w:rPr>
              <w:t xml:space="preserve">ence, </w:t>
            </w:r>
            <m:oMath>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hint="eastAsia"/>
                <w:szCs w:val="21"/>
              </w:rPr>
              <w:t xml:space="preserve"> is not included in</w:t>
            </w:r>
            <m:oMath>
              <m:r>
                <m:rPr>
                  <m:sty m:val="p"/>
                </m:rPr>
                <w:rPr>
                  <w:rFonts w:ascii="Cambria Math" w:eastAsia="宋体" w:hAnsi="Cambria Math" w:cs="Times New Roman"/>
                  <w:szCs w:val="21"/>
                </w:rPr>
                <m:t xml:space="preserve"> </m:t>
              </m:r>
              <m:sSub>
                <m:sSubPr>
                  <m:ctrlPr>
                    <w:rPr>
                      <w:rFonts w:ascii="Cambria Math" w:hAnsi="Cambria Math" w:cs="Times New Roman"/>
                      <w:szCs w:val="21"/>
                    </w:rPr>
                  </m:ctrlPr>
                </m:sSubPr>
                <m:e>
                  <m:r>
                    <m:rPr>
                      <m:sty m:val="p"/>
                    </m:rPr>
                    <w:rPr>
                      <w:rFonts w:ascii="Cambria Math" w:hAnsi="Cambria Math" w:cs="Times New Roman"/>
                      <w:szCs w:val="21"/>
                    </w:rPr>
                    <m:t>D</m:t>
                  </m:r>
                </m:e>
                <m:sub>
                  <m:r>
                    <m:rPr>
                      <m:sty m:val="p"/>
                    </m:rPr>
                    <w:rPr>
                      <w:rFonts w:ascii="Cambria Math" w:hAnsi="Cambria Math" w:cs="Times New Roman"/>
                      <w:szCs w:val="21"/>
                    </w:rPr>
                    <m:t>6</m:t>
                  </m:r>
                </m:sub>
              </m:sSub>
            </m:oMath>
            <w:r>
              <w:rPr>
                <w:rFonts w:ascii="Times New Roman" w:eastAsia="宋体" w:hAnsi="Times New Roman" w:cs="Times New Roman" w:hint="eastAsia"/>
                <w:szCs w:val="21"/>
              </w:rPr>
              <w:t>.</w:t>
            </w:r>
          </w:p>
          <w:tbl>
            <w:tblPr>
              <w:tblStyle w:val="TableGrid"/>
              <w:tblW w:w="0" w:type="auto"/>
              <w:tblLook w:val="04A0" w:firstRow="1" w:lastRow="0" w:firstColumn="1" w:lastColumn="0" w:noHBand="0" w:noVBand="1"/>
            </w:tblPr>
            <w:tblGrid>
              <w:gridCol w:w="8096"/>
            </w:tblGrid>
            <w:tr w:rsidR="00EF0528">
              <w:tc>
                <w:tcPr>
                  <w:tcW w:w="8096" w:type="dxa"/>
                </w:tcPr>
                <w:p w:rsidR="00EF0528" w:rsidRDefault="00E97682">
                  <w:pPr>
                    <w:pStyle w:val="B1"/>
                    <w:rPr>
                      <w:lang w:val="en-US"/>
                    </w:rPr>
                  </w:pPr>
                  <w:r>
                    <w:rPr>
                      <w:lang w:val="en-US"/>
                    </w:rPr>
                    <w:t>-</w:t>
                  </w:r>
                  <w:r>
                    <w:rPr>
                      <w:lang w:val="en-US"/>
                    </w:rPr>
                    <w:tab/>
                    <w:t xml:space="preserve">For the PUSCH power control adjustment state </w:t>
                  </w:r>
                  <m:oMath>
                    <m:sSub>
                      <m:sSubPr>
                        <m:ctrlPr>
                          <w:rPr>
                            <w:rFonts w:ascii="Cambria Math" w:hAnsi="Cambria Math"/>
                            <w:i/>
                            <w:lang w:val="en-US"/>
                          </w:rPr>
                        </m:ctrlPr>
                      </m:sSubPr>
                      <m:e>
                        <m:r>
                          <w:rPr>
                            <w:rFonts w:ascii="Cambria Math" w:hAnsi="Cambria Math"/>
                            <w:lang w:val="en-US"/>
                          </w:rPr>
                          <m:t>f</m:t>
                        </m:r>
                      </m:e>
                      <m:sub>
                        <m:r>
                          <w:rPr>
                            <w:rFonts w:ascii="Cambria Math" w:hAnsi="Cambria Math"/>
                            <w:lang w:val="en-US"/>
                          </w:rPr>
                          <m:t>b</m:t>
                        </m:r>
                        <m:r>
                          <w:rPr>
                            <w:rFonts w:ascii="Cambria Math" w:hAnsi="Cambria Math"/>
                            <w:lang w:val="en-US"/>
                          </w:rPr>
                          <m:t>,</m:t>
                        </m:r>
                        <m:r>
                          <w:rPr>
                            <w:rFonts w:ascii="Cambria Math" w:hAnsi="Cambria Math"/>
                            <w:lang w:val="en-US"/>
                          </w:rPr>
                          <m:t>f</m:t>
                        </m:r>
                        <m:r>
                          <w:rPr>
                            <w:rFonts w:ascii="Cambria Math" w:hAnsi="Cambria Math"/>
                            <w:lang w:val="en-US"/>
                          </w:rPr>
                          <m:t>,</m:t>
                        </m:r>
                        <m:r>
                          <w:rPr>
                            <w:rFonts w:ascii="Cambria Math" w:hAnsi="Cambria Math"/>
                            <w:lang w:val="en-US"/>
                          </w:rPr>
                          <m:t>c</m:t>
                        </m:r>
                      </m:sub>
                    </m:sSub>
                    <m:r>
                      <w:rPr>
                        <w:rFonts w:ascii="Cambria Math" w:hAnsi="Cambria Math"/>
                        <w:lang w:val="en-US"/>
                      </w:rPr>
                      <m:t>(</m:t>
                    </m:r>
                    <m:r>
                      <w:rPr>
                        <w:rFonts w:ascii="Cambria Math" w:hAnsi="Cambria Math"/>
                        <w:lang w:val="en-US"/>
                      </w:rPr>
                      <m:t>i</m:t>
                    </m:r>
                    <m:r>
                      <w:rPr>
                        <w:rFonts w:ascii="Cambria Math" w:hAnsi="Cambria Math"/>
                        <w:lang w:val="en-US"/>
                      </w:rPr>
                      <m:t>,</m:t>
                    </m:r>
                    <m:r>
                      <w:rPr>
                        <w:rFonts w:ascii="Cambria Math" w:hAnsi="Cambria Math"/>
                        <w:lang w:val="en-US"/>
                      </w:rPr>
                      <m:t>l</m:t>
                    </m:r>
                    <m:r>
                      <w:rPr>
                        <w:rFonts w:ascii="Cambria Math" w:hAnsi="Cambria Math"/>
                        <w:lang w:val="en-US"/>
                      </w:rPr>
                      <m:t>)</m:t>
                    </m:r>
                  </m:oMath>
                  <w:r>
                    <w:rPr>
                      <w:lang w:val="en-US"/>
                    </w:rPr>
                    <w:t xml:space="preserve"> for active 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rPr>
                      <m:t>f</m:t>
                    </m:r>
                  </m:oMath>
                  <w:r>
                    <w:rPr>
                      <w:iCs/>
                      <w:lang w:val="en-US"/>
                    </w:rPr>
                    <w:t xml:space="preserve"> of</w:t>
                  </w:r>
                  <w:r>
                    <w:rPr>
                      <w:lang w:val="en-US"/>
                    </w:rPr>
                    <w:t xml:space="preserve"> serving cell </w:t>
                  </w:r>
                  <m:oMath>
                    <m:r>
                      <w:rPr>
                        <w:rFonts w:ascii="Cambria Math" w:hAnsi="Cambria Math"/>
                      </w:rPr>
                      <m:t>c</m:t>
                    </m:r>
                  </m:oMath>
                  <w:r>
                    <w:rPr>
                      <w:lang w:val="en-US"/>
                    </w:rPr>
                    <w:t xml:space="preserve"> in PUSCH transmission occasion </w:t>
                  </w:r>
                  <m:oMath>
                    <m:r>
                      <w:rPr>
                        <w:rFonts w:ascii="Cambria Math" w:hAnsi="Cambria Math"/>
                        <w:lang w:val="en-US"/>
                      </w:rPr>
                      <m:t>i</m:t>
                    </m:r>
                  </m:oMath>
                </w:p>
                <w:p w:rsidR="00EF0528" w:rsidRDefault="00E97682">
                  <w:pPr>
                    <w:pStyle w:val="B2"/>
                    <w:rPr>
                      <w:lang w:val="en-US" w:eastAsia="zh-CN"/>
                    </w:rPr>
                  </w:pPr>
                  <w:r>
                    <w:t>-</w:t>
                  </w:r>
                  <w:r>
                    <w:tab/>
                  </w:r>
                  <m:oMath>
                    <m:sSub>
                      <m:sSubPr>
                        <m:ctrlPr>
                          <w:rPr>
                            <w:rFonts w:ascii="Cambria Math" w:hAnsi="Cambria Math"/>
                            <w:iCs/>
                          </w:rPr>
                        </m:ctrlPr>
                      </m:sSubPr>
                      <m:e>
                        <m:r>
                          <w:rPr>
                            <w:rFonts w:ascii="Cambria Math" w:hAnsi="Cambria Math"/>
                          </w:rPr>
                          <m:t>δ</m:t>
                        </m:r>
                      </m:e>
                      <m:sub>
                        <m:r>
                          <m:rPr>
                            <m:sty m:val="p"/>
                          </m:rPr>
                          <w:rPr>
                            <w:rFonts w:ascii="Cambria Math"/>
                          </w:rPr>
                          <m:t>PUSCH</m:t>
                        </m:r>
                        <m:r>
                          <w:rPr>
                            <w:rFonts w:ascii="Cambria Math"/>
                          </w:rPr>
                          <m:t>,</m:t>
                        </m:r>
                        <m:r>
                          <w:rPr>
                            <w:rFonts w:ascii="Cambria Math"/>
                          </w:rPr>
                          <m:t>b</m:t>
                        </m:r>
                        <m:r>
                          <m:rPr>
                            <m:sty m:val="p"/>
                          </m:rPr>
                          <w:rPr>
                            <w:rFonts w:ascii="Cambria Math"/>
                          </w:rPr>
                          <m:t>,</m:t>
                        </m:r>
                        <m:r>
                          <w:rPr>
                            <w:rFonts w:ascii="Cambria Math"/>
                          </w:rPr>
                          <m:t>f</m:t>
                        </m:r>
                        <m:r>
                          <m:rPr>
                            <m:sty m:val="p"/>
                          </m:rPr>
                          <w:rPr>
                            <w:rFonts w:ascii="Cambria Math"/>
                          </w:rPr>
                          <m:t>,</m:t>
                        </m:r>
                        <m:r>
                          <w:rPr>
                            <w:rFonts w:ascii="Cambria Math"/>
                          </w:rPr>
                          <m:t>c</m:t>
                        </m:r>
                      </m:sub>
                    </m:sSub>
                    <m:r>
                      <w:rPr>
                        <w:rFonts w:ascii="Cambria Math" w:hAnsi="Cambria Math"/>
                      </w:rPr>
                      <m:t>(</m:t>
                    </m:r>
                    <m:r>
                      <w:rPr>
                        <w:rFonts w:ascii="Cambria Math" w:hAnsi="Cambria Math"/>
                      </w:rPr>
                      <m:t>i</m:t>
                    </m:r>
                    <m:r>
                      <w:rPr>
                        <w:rFonts w:ascii="Cambria Math" w:hAnsi="Cambria Math"/>
                      </w:rPr>
                      <m:t>,</m:t>
                    </m:r>
                    <m:r>
                      <w:rPr>
                        <w:rFonts w:ascii="Cambria Math" w:hAnsi="Cambria Math"/>
                      </w:rPr>
                      <m:t>l</m:t>
                    </m:r>
                    <m:r>
                      <w:rPr>
                        <w:rFonts w:ascii="Cambria Math" w:hAnsi="Cambria Math"/>
                      </w:rPr>
                      <m:t>)</m:t>
                    </m:r>
                  </m:oMath>
                  <w:r>
                    <w:rPr>
                      <w:lang w:val="en-US"/>
                    </w:rPr>
                    <w:t xml:space="preserve"> </w:t>
                  </w:r>
                  <w:r>
                    <w:t xml:space="preserve">is a </w:t>
                  </w:r>
                  <w:r>
                    <w:rPr>
                      <w:lang w:val="en-US"/>
                    </w:rPr>
                    <w:t>TPC command</w:t>
                  </w:r>
                  <w:r>
                    <w:t xml:space="preserve"> value included in </w:t>
                  </w:r>
                  <w:r>
                    <w:rPr>
                      <w:highlight w:val="yellow"/>
                      <w:lang w:val="en-US"/>
                    </w:rPr>
                    <w:t xml:space="preserve">a </w:t>
                  </w:r>
                  <w:r>
                    <w:rPr>
                      <w:highlight w:val="yellow"/>
                    </w:rPr>
                    <w:t xml:space="preserve">DCI format </w:t>
                  </w:r>
                  <w:r>
                    <w:rPr>
                      <w:iCs/>
                      <w:highlight w:val="yellow"/>
                      <w:lang w:val="en-US"/>
                    </w:rPr>
                    <w:t>tha</w:t>
                  </w:r>
                  <w:r>
                    <w:rPr>
                      <w:iCs/>
                      <w:highlight w:val="yellow"/>
                      <w:lang w:val="en-US"/>
                    </w:rPr>
                    <w:t xml:space="preserve">t schedules the PUSCH transmission </w:t>
                  </w:r>
                  <w:r>
                    <w:rPr>
                      <w:highlight w:val="yellow"/>
                      <w:lang w:val="en-US"/>
                    </w:rPr>
                    <w:t>occasion</w:t>
                  </w:r>
                  <w:r>
                    <w:rPr>
                      <w:highlight w:val="yellow"/>
                    </w:rPr>
                    <w:t xml:space="preserve"> </w:t>
                  </w:r>
                  <m:oMath>
                    <m:r>
                      <w:rPr>
                        <w:rFonts w:ascii="Cambria Math" w:hAnsi="Cambria Math"/>
                        <w:highlight w:val="yellow"/>
                      </w:rPr>
                      <m:t>i</m:t>
                    </m:r>
                  </m:oMath>
                  <w:r>
                    <w:rPr>
                      <w:lang w:val="en-US"/>
                    </w:rPr>
                    <w:t xml:space="preserve"> </w:t>
                  </w:r>
                  <w:r>
                    <w:rPr>
                      <w:iCs/>
                      <w:lang w:val="en-US"/>
                    </w:rPr>
                    <w:t>on</w:t>
                  </w:r>
                  <w:r>
                    <w:t xml:space="preserve"> </w:t>
                  </w:r>
                  <w:r>
                    <w:rPr>
                      <w:lang w:val="en-US"/>
                    </w:rPr>
                    <w:t>active</w:t>
                  </w:r>
                  <w:r>
                    <w:t xml:space="preserve"> </w:t>
                  </w:r>
                  <w:r>
                    <w:rPr>
                      <w:lang w:val="en-US"/>
                    </w:rPr>
                    <w:t xml:space="preserve">UL BWP </w:t>
                  </w:r>
                  <m:oMath>
                    <m:r>
                      <w:rPr>
                        <w:rFonts w:ascii="Cambria Math" w:hAnsi="Cambria Math"/>
                      </w:rPr>
                      <m:t>b</m:t>
                    </m:r>
                  </m:oMath>
                  <w:r>
                    <w:rPr>
                      <w:iCs/>
                      <w:lang w:val="en-US"/>
                    </w:rPr>
                    <w:t xml:space="preserve"> </w:t>
                  </w:r>
                  <w:r>
                    <w:rPr>
                      <w:lang w:val="en-US"/>
                    </w:rPr>
                    <w:t xml:space="preserve">of carrier </w:t>
                  </w:r>
                  <m:oMath>
                    <m:r>
                      <w:rPr>
                        <w:rFonts w:ascii="Cambria Math" w:hAnsi="Cambria Math"/>
                        <w:lang w:val="en-US"/>
                      </w:rPr>
                      <m:t>f</m:t>
                    </m:r>
                  </m:oMath>
                  <w:r>
                    <w:rPr>
                      <w:iCs/>
                      <w:lang w:val="en-US"/>
                    </w:rPr>
                    <w:t xml:space="preserve"> of</w:t>
                  </w:r>
                  <w:r>
                    <w:t xml:space="preserve"> serving cell </w:t>
                  </w:r>
                  <m:oMath>
                    <m:r>
                      <w:rPr>
                        <w:rFonts w:ascii="Cambria Math" w:hAnsi="Cambria Math"/>
                      </w:rPr>
                      <m:t>c</m:t>
                    </m:r>
                  </m:oMath>
                  <w:r>
                    <w:rPr>
                      <w:lang w:val="en-US"/>
                    </w:rPr>
                    <w:t xml:space="preserve"> </w:t>
                  </w:r>
                  <w:r>
                    <w:t>or</w:t>
                  </w:r>
                  <w:r>
                    <w:rPr>
                      <w:lang w:val="en-US"/>
                    </w:rPr>
                    <w:t xml:space="preserve"> </w:t>
                  </w:r>
                  <w:r>
                    <w:rPr>
                      <w:highlight w:val="green"/>
                    </w:rPr>
                    <w:t xml:space="preserve">jointly coded with other TPC commands in </w:t>
                  </w:r>
                  <w:r>
                    <w:rPr>
                      <w:highlight w:val="green"/>
                      <w:lang w:val="en-US"/>
                    </w:rPr>
                    <w:t xml:space="preserve">a </w:t>
                  </w:r>
                  <w:r>
                    <w:rPr>
                      <w:highlight w:val="green"/>
                    </w:rPr>
                    <w:t xml:space="preserve">DCI format </w:t>
                  </w:r>
                  <w:r>
                    <w:rPr>
                      <w:highlight w:val="green"/>
                      <w:lang w:val="en-US"/>
                    </w:rPr>
                    <w:t>2_2</w:t>
                  </w:r>
                  <w:r>
                    <w:rPr>
                      <w:rFonts w:hint="eastAsia"/>
                    </w:rPr>
                    <w:t xml:space="preserve"> </w:t>
                  </w:r>
                  <w:r>
                    <w:rPr>
                      <w:lang w:val="en-US"/>
                    </w:rPr>
                    <w:t>with</w:t>
                  </w:r>
                  <w:r>
                    <w:rPr>
                      <w:rFonts w:hint="eastAsia"/>
                    </w:rPr>
                    <w:t xml:space="preserve"> CRC scrambled </w:t>
                  </w:r>
                  <w:r>
                    <w:rPr>
                      <w:lang w:val="en-US"/>
                    </w:rPr>
                    <w:t>by</w:t>
                  </w:r>
                  <w:r>
                    <w:rPr>
                      <w:rFonts w:hint="eastAsia"/>
                    </w:rPr>
                    <w:t xml:space="preserve"> TPC-PUSCH-RNTI</w:t>
                  </w:r>
                  <w:r>
                    <w:rPr>
                      <w:lang w:val="en-US"/>
                    </w:rPr>
                    <w:t>, as described in clause 11.3</w:t>
                  </w:r>
                </w:p>
              </w:tc>
            </w:tr>
          </w:tbl>
          <w:p w:rsidR="00EF0528" w:rsidRDefault="00EF0528">
            <w:pPr>
              <w:spacing w:before="156"/>
              <w:rPr>
                <w:rFonts w:ascii="Times New Roman" w:hAnsi="Times New Roman" w:cs="Times New Roman"/>
                <w:color w:val="000000"/>
                <w:shd w:val="clear" w:color="auto" w:fill="FFFFFF"/>
                <w:lang w:val="en-GB"/>
              </w:rPr>
            </w:pPr>
          </w:p>
        </w:tc>
      </w:tr>
    </w:tbl>
    <w:p w:rsidR="00EF0528" w:rsidRDefault="00EF0528">
      <w:pPr>
        <w:rPr>
          <w:szCs w:val="21"/>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Companies’ views are divergent again. As pointed out by Ericsson, from RAN1 working procedure perspective, if Alt 2 or Alt 3 cannot be acceptable, Alt 1 is the default alternative.</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Alt 1: If no consensus on how to capture the working assumption can be rea</w:t>
      </w:r>
      <w:r>
        <w:rPr>
          <w:rFonts w:ascii="Times New Roman" w:eastAsia="宋体" w:hAnsi="Times New Roman" w:cs="Times New Roman"/>
          <w:kern w:val="0"/>
          <w:szCs w:val="21"/>
          <w:lang w:val="en-GB" w:eastAsia="en-US"/>
        </w:rPr>
        <w:t>ched in RAN1#108-e, it’s up to Editor how to capture it into the specification.</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N</w:t>
      </w:r>
      <w:r>
        <w:rPr>
          <w:rFonts w:ascii="Times New Roman" w:eastAsia="Times New Roman" w:hAnsi="Times New Roman" w:cs="Times New Roman"/>
          <w:szCs w:val="21"/>
          <w:highlight w:val="cyan"/>
          <w:lang w:val="en-GB"/>
        </w:rPr>
        <w:t>TT DOCOMO</w:t>
      </w:r>
      <w:r>
        <w:rPr>
          <w:rFonts w:ascii="Times New Roman" w:eastAsia="Times New Roman" w:hAnsi="Times New Roman" w:cs="Times New Roman" w:hint="eastAsia"/>
          <w:szCs w:val="21"/>
          <w:highlight w:val="cyan"/>
          <w:lang w:val="en-GB"/>
        </w:rPr>
        <w:t>, v</w:t>
      </w:r>
      <w:r>
        <w:rPr>
          <w:rFonts w:ascii="Times New Roman" w:eastAsia="Times New Roman" w:hAnsi="Times New Roman" w:cs="Times New Roman"/>
          <w:szCs w:val="21"/>
          <w:highlight w:val="cyan"/>
          <w:lang w:val="en-GB"/>
        </w:rPr>
        <w:t>ivo</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InterDigital</w:t>
      </w:r>
      <w:r>
        <w:rPr>
          <w:rFonts w:ascii="Times New Roman" w:eastAsia="Times New Roman" w:hAnsi="Times New Roman" w:cs="Times New Roman" w:hint="eastAsia"/>
          <w:szCs w:val="21"/>
          <w:highlight w:val="cyan"/>
          <w:lang w:val="en-GB"/>
        </w:rPr>
        <w:t>, Samsung, S</w:t>
      </w:r>
      <w:r>
        <w:rPr>
          <w:rFonts w:ascii="Times New Roman" w:eastAsia="Times New Roman" w:hAnsi="Times New Roman" w:cs="Times New Roman"/>
          <w:szCs w:val="21"/>
          <w:highlight w:val="cyan"/>
          <w:lang w:val="en-GB"/>
        </w:rPr>
        <w:t>harp</w:t>
      </w:r>
      <w:r>
        <w:rPr>
          <w:rFonts w:ascii="Times New Roman" w:hAnsi="Times New Roman" w:cs="Times New Roman" w:hint="eastAsia"/>
          <w:szCs w:val="21"/>
          <w:highlight w:val="cyan"/>
          <w:lang w:val="en-GB"/>
        </w:rPr>
        <w:t xml:space="preserve">, </w:t>
      </w:r>
      <w:r>
        <w:rPr>
          <w:rFonts w:ascii="Times New Roman" w:eastAsia="宋体" w:hAnsi="Times New Roman" w:cs="Times New Roman"/>
          <w:color w:val="000000"/>
          <w:kern w:val="0"/>
          <w:szCs w:val="21"/>
          <w:highlight w:val="cyan"/>
          <w:shd w:val="clear" w:color="auto" w:fill="FFFFFF"/>
          <w:lang w:val="en-GB" w:eastAsia="en-US"/>
        </w:rPr>
        <w:t>Ericsson</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宋体" w:hAnsi="Times New Roman" w:cs="Times New Roman" w:hint="eastAsia"/>
          <w:color w:val="000000"/>
          <w:kern w:val="0"/>
          <w:szCs w:val="21"/>
          <w:highlight w:val="cyan"/>
          <w:shd w:val="clear" w:color="auto" w:fill="FFFFFF"/>
          <w:lang w:val="en-GB"/>
        </w:rPr>
        <w:t>CATT, Qualcomm</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Alt 2: If no consensus on how to capture the working assumption can be reached in RAN1#108-e, </w:t>
      </w:r>
      <w:r>
        <w:rPr>
          <w:rFonts w:ascii="Times New Roman" w:eastAsia="宋体" w:hAnsi="Times New Roman" w:cs="Times New Roman"/>
          <w:kern w:val="0"/>
          <w:szCs w:val="21"/>
        </w:rPr>
        <w:t>the action of group common TPC commands with format 2_2 is regarded as an event.</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 xml:space="preserve">CATT, </w:t>
      </w:r>
      <w:r>
        <w:rPr>
          <w:rFonts w:ascii="Times New Roman" w:eastAsia="Times New Roman" w:hAnsi="Times New Roman" w:cs="Times New Roman"/>
          <w:szCs w:val="21"/>
          <w:highlight w:val="cyan"/>
          <w:lang w:val="en-GB"/>
        </w:rPr>
        <w:t>Intel</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Ericsson</w:t>
      </w:r>
      <w:r>
        <w:rPr>
          <w:rFonts w:ascii="Times New Roman" w:eastAsia="Times New Roman" w:hAnsi="Times New Roman" w:cs="Times New Roman" w:hint="eastAsia"/>
          <w:szCs w:val="21"/>
          <w:highlight w:val="cyan"/>
          <w:lang w:val="en-GB"/>
        </w:rPr>
        <w:t xml:space="preserve">, LG, </w:t>
      </w:r>
      <w:r>
        <w:rPr>
          <w:rFonts w:ascii="Times New Roman" w:eastAsia="Times New Roman" w:hAnsi="Times New Roman" w:cs="Times New Roman"/>
          <w:szCs w:val="21"/>
          <w:highlight w:val="cyan"/>
          <w:lang w:val="en-GB"/>
        </w:rPr>
        <w:t>Q</w:t>
      </w:r>
      <w:r>
        <w:rPr>
          <w:rFonts w:ascii="Times New Roman" w:eastAsia="Times New Roman" w:hAnsi="Times New Roman" w:cs="Times New Roman" w:hint="eastAsia"/>
          <w:szCs w:val="21"/>
          <w:highlight w:val="cyan"/>
          <w:lang w:val="en-GB"/>
        </w:rPr>
        <w:t>ualcomm, ZTE</w:t>
      </w:r>
      <w:r>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Pr>
          <w:rFonts w:ascii="Times New Roman" w:hAnsi="Times New Roman" w:cs="Times New Roman" w:hint="eastAsia"/>
          <w:szCs w:val="21"/>
          <w:highlight w:val="cyan"/>
          <w:lang w:val="en-GB"/>
        </w:rPr>
        <w:t>NSB</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 xml:space="preserve">TT </w:t>
      </w:r>
      <w:r>
        <w:rPr>
          <w:rFonts w:ascii="Times New Roman" w:eastAsia="MS Mincho" w:hAnsi="Times New Roman" w:cs="Times New Roman"/>
          <w:color w:val="000000"/>
          <w:kern w:val="0"/>
          <w:szCs w:val="21"/>
          <w:highlight w:val="cyan"/>
          <w:shd w:val="clear" w:color="auto" w:fill="FFFFFF"/>
          <w:lang w:val="en-GB" w:eastAsia="ja-JP"/>
        </w:rPr>
        <w:t>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InterDigital</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rPr>
        <w:t xml:space="preserve">Alt 3: </w:t>
      </w:r>
      <w:r>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Pr>
          <w:rFonts w:ascii="Times New Roman" w:eastAsia="宋体" w:hAnsi="Times New Roman" w:cs="Times New Roman"/>
          <w:kern w:val="0"/>
          <w:szCs w:val="21"/>
        </w:rPr>
        <w:t>group common TPC commands with format 2_2 that would take effect during the actual TDWs.</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r>
        <w:rPr>
          <w:rFonts w:ascii="Times New Roman" w:hAnsi="Times New Roman" w:cs="Times New Roman" w:hint="eastAsia"/>
          <w:szCs w:val="21"/>
          <w:highlight w:val="cyan"/>
          <w:lang w:val="en-GB"/>
        </w:rPr>
        <w:t xml:space="preserve">, </w:t>
      </w:r>
      <w:r>
        <w:rPr>
          <w:rFonts w:ascii="Times New Roman" w:eastAsia="宋体" w:hAnsi="Times New Roman" w:cs="Times New Roman"/>
          <w:color w:val="000000"/>
          <w:kern w:val="0"/>
          <w:szCs w:val="21"/>
          <w:highlight w:val="cyan"/>
          <w:shd w:val="clear" w:color="auto" w:fill="FFFFFF"/>
          <w:lang w:val="en-GB" w:eastAsia="en-US"/>
        </w:rPr>
        <w:t>Ericsson</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TT 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InterDigital</w:t>
      </w:r>
    </w:p>
    <w:p w:rsidR="00EF0528" w:rsidRDefault="00EF0528">
      <w:pPr>
        <w:rPr>
          <w:szCs w:val="21"/>
        </w:rPr>
      </w:pPr>
    </w:p>
    <w:tbl>
      <w:tblPr>
        <w:tblStyle w:val="TableGrid"/>
        <w:tblW w:w="0" w:type="auto"/>
        <w:tblInd w:w="-113" w:type="dxa"/>
        <w:tblLook w:val="04A0" w:firstRow="1" w:lastRow="0" w:firstColumn="1" w:lastColumn="0" w:noHBand="0" w:noVBand="1"/>
      </w:tblPr>
      <w:tblGrid>
        <w:gridCol w:w="1197"/>
        <w:gridCol w:w="8539"/>
        <w:gridCol w:w="113"/>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gridSpan w:val="2"/>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gridSpan w:val="2"/>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 xml:space="preserve">ince all companies agree with at least one option and no companies bring up the technical issues for all Options, there is no need to revert the working assumption. To respect the procedure </w:t>
            </w:r>
            <w:r>
              <w:rPr>
                <w:rFonts w:ascii="Times New Roman" w:eastAsia="宋体" w:hAnsi="Times New Roman" w:cs="Times New Roman"/>
                <w:color w:val="000000"/>
                <w:kern w:val="0"/>
                <w:szCs w:val="21"/>
                <w:shd w:val="clear" w:color="auto" w:fill="FFFFFF"/>
                <w:lang w:val="en-GB" w:eastAsia="en-US"/>
              </w:rPr>
              <w:t>RAN1 has worked, we prefer to support working assumption unless th</w:t>
            </w:r>
            <w:r>
              <w:rPr>
                <w:rFonts w:ascii="Times New Roman" w:eastAsia="宋体" w:hAnsi="Times New Roman" w:cs="Times New Roman"/>
                <w:color w:val="000000"/>
                <w:kern w:val="0"/>
                <w:szCs w:val="21"/>
                <w:shd w:val="clear" w:color="auto" w:fill="FFFFFF"/>
                <w:lang w:val="en-GB" w:eastAsia="en-US"/>
              </w:rPr>
              <w:t>e fundamental problem is mentioned.</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652" w:type="dxa"/>
            <w:gridSpan w:val="2"/>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running into technical issues with all 3 options here. I don’t see how an Editor can fix this if we ourselves can’t fix it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May be Interdigital/NTT Docomo can clarify how they think the Editor can solve this o</w:t>
            </w:r>
            <w:r>
              <w:rPr>
                <w:rFonts w:ascii="Times New Roman" w:eastAsia="宋体" w:hAnsi="Times New Roman" w:cs="Times New Roman"/>
                <w:color w:val="000000"/>
                <w:kern w:val="0"/>
                <w:szCs w:val="21"/>
                <w:shd w:val="clear" w:color="auto" w:fill="FFFFFF"/>
                <w:lang w:val="en-GB" w:eastAsia="en-US"/>
              </w:rPr>
              <w:t>n our behalf.</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Vivo</w:t>
            </w:r>
          </w:p>
        </w:tc>
        <w:tc>
          <w:tcPr>
            <w:tcW w:w="8652" w:type="dxa"/>
            <w:gridSpan w:val="2"/>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P</w:t>
            </w:r>
            <w:r>
              <w:rPr>
                <w:rFonts w:ascii="Times New Roman" w:eastAsia="宋体" w:hAnsi="Times New Roman" w:cs="Times New Roman"/>
                <w:color w:val="000000"/>
                <w:kern w:val="0"/>
                <w:szCs w:val="21"/>
                <w:shd w:val="clear" w:color="auto" w:fill="FFFFFF"/>
                <w:lang w:val="en-GB"/>
              </w:rPr>
              <w:t>refer to Alt 1</w:t>
            </w:r>
            <w:r>
              <w:rPr>
                <w:rFonts w:ascii="Times New Roman" w:eastAsia="宋体" w:hAnsi="Times New Roman" w:cs="Times New Roman"/>
                <w:color w:val="000000"/>
                <w:kern w:val="0"/>
                <w:szCs w:val="21"/>
                <w:shd w:val="clear" w:color="auto" w:fill="FFFFFF"/>
                <w:lang w:val="en-GB" w:eastAsia="en-US"/>
              </w:rPr>
              <w:t>. We share similar as DOCOMO.</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Apple</w:t>
            </w:r>
          </w:p>
        </w:tc>
        <w:tc>
          <w:tcPr>
            <w:tcW w:w="8652" w:type="dxa"/>
            <w:gridSpan w:val="2"/>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understanding on all three alternatives are applied to both DG PUSCH and CG PUSCH. For CG PUSCH, the TPC timeline is clear, but not for DG PUSCH. Even we consider the TPC command </w:t>
            </w:r>
            <w:r>
              <w:rPr>
                <w:rFonts w:ascii="Times New Roman" w:eastAsia="宋体" w:hAnsi="Times New Roman" w:cs="Times New Roman"/>
                <w:color w:val="000000"/>
                <w:kern w:val="0"/>
                <w:szCs w:val="21"/>
                <w:shd w:val="clear" w:color="auto" w:fill="FFFFFF"/>
                <w:lang w:val="en-GB" w:eastAsia="en-US"/>
              </w:rPr>
              <w:t>as an event, we can’t avoid the timeline issue to apply the event.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The Alt 3 is mainly considering the case of DG PUSCH accumulation, it’s hard to reach the consensus on the timeline for TPC command with different interpretations. So, leaving it to gNB sch</w:t>
            </w:r>
            <w:r>
              <w:rPr>
                <w:rFonts w:ascii="Times New Roman" w:eastAsia="宋体" w:hAnsi="Times New Roman" w:cs="Times New Roman"/>
                <w:color w:val="000000"/>
                <w:kern w:val="0"/>
                <w:szCs w:val="21"/>
                <w:shd w:val="clear" w:color="auto" w:fill="FFFFFF"/>
                <w:lang w:val="en-GB" w:eastAsia="en-US"/>
              </w:rPr>
              <w:t>eduling is a choice.</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CATT</w:t>
            </w:r>
          </w:p>
        </w:tc>
        <w:tc>
          <w:tcPr>
            <w:tcW w:w="8652" w:type="dxa"/>
            <w:gridSpan w:val="2"/>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 xml:space="preserve">Alt 2 is a safe choice. We just bring up a </w:t>
            </w:r>
            <w:r>
              <w:rPr>
                <w:rFonts w:ascii="Times New Roman" w:eastAsia="宋体" w:hAnsi="Times New Roman" w:cs="Times New Roman"/>
                <w:color w:val="000000"/>
                <w:kern w:val="0"/>
                <w:szCs w:val="21"/>
                <w:shd w:val="clear" w:color="auto" w:fill="FFFFFF"/>
                <w:lang w:val="en-GB"/>
              </w:rPr>
              <w:t>technical</w:t>
            </w:r>
            <w:r>
              <w:rPr>
                <w:rFonts w:ascii="Times New Roman" w:eastAsia="宋体" w:hAnsi="Times New Roman" w:cs="Times New Roman" w:hint="eastAsia"/>
                <w:color w:val="000000"/>
                <w:kern w:val="0"/>
                <w:szCs w:val="21"/>
                <w:shd w:val="clear" w:color="auto" w:fill="FFFFFF"/>
                <w:lang w:val="en-GB"/>
              </w:rPr>
              <w:t xml:space="preserve"> issue of Option 1. Let</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s see if it holds or not.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Further, we do not know there is really no hidden issue at all for all Options. TPC mechanism is already too complicated to mod</w:t>
            </w:r>
            <w:r>
              <w:rPr>
                <w:rFonts w:ascii="Times New Roman" w:eastAsia="宋体" w:hAnsi="Times New Roman" w:cs="Times New Roman" w:hint="eastAsia"/>
                <w:color w:val="000000"/>
                <w:kern w:val="0"/>
                <w:szCs w:val="21"/>
                <w:shd w:val="clear" w:color="auto" w:fill="FFFFFF"/>
                <w:lang w:val="en-GB"/>
              </w:rPr>
              <w:t>ify.</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 xml:space="preserve">On the other hand, a WA is a WA but not agreement. We do not see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revert WA</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is a good reason rather than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not confirm</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652" w:type="dxa"/>
            <w:gridSpan w:val="2"/>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Alternative 2 is preferred, though we still hope we should have a solution from the three optionss.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share a similar view</w:t>
            </w:r>
            <w:r>
              <w:rPr>
                <w:rFonts w:ascii="Times New Roman" w:eastAsia="宋体" w:hAnsi="Times New Roman" w:cs="Times New Roman"/>
                <w:color w:val="000000"/>
                <w:kern w:val="0"/>
                <w:szCs w:val="21"/>
                <w:shd w:val="clear" w:color="auto" w:fill="FFFFFF"/>
                <w:lang w:val="en-GB"/>
              </w:rPr>
              <w:t xml:space="preserve"> as QC that it is not a good approach to let Editor make a decision meanwhile the group do not have a consensus. The Alt 1 is not supported.</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And Alt 3 is redundant, since gNB could realize it based on scheduling. If gNB at last send a group common TPC to UE, then it should be considered as an event. Since we do not agree on any of the solution, it should be taken as an event. </w:t>
            </w:r>
          </w:p>
          <w:p w:rsidR="00EF0528" w:rsidRDefault="00EF0528">
            <w:pPr>
              <w:rPr>
                <w:rFonts w:ascii="Times New Roman" w:eastAsia="宋体" w:hAnsi="Times New Roman" w:cs="Times New Roman"/>
                <w:color w:val="000000"/>
                <w:kern w:val="0"/>
                <w:szCs w:val="21"/>
                <w:shd w:val="clear" w:color="auto" w:fill="FFFFFF"/>
                <w:lang w:val="en-GB"/>
              </w:rPr>
            </w:pP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H</w:t>
            </w:r>
            <w:r>
              <w:rPr>
                <w:rFonts w:ascii="Times New Roman" w:eastAsia="宋体" w:hAnsi="Times New Roman" w:cs="Times New Roman"/>
                <w:color w:val="000000"/>
                <w:kern w:val="0"/>
                <w:szCs w:val="21"/>
                <w:shd w:val="clear" w:color="auto" w:fill="FFFFFF"/>
                <w:lang w:val="en-GB"/>
              </w:rPr>
              <w:t>uawei, HiSilic</w:t>
            </w:r>
            <w:r>
              <w:rPr>
                <w:rFonts w:ascii="Times New Roman" w:eastAsia="宋体" w:hAnsi="Times New Roman" w:cs="Times New Roman"/>
                <w:color w:val="000000"/>
                <w:kern w:val="0"/>
                <w:szCs w:val="21"/>
                <w:shd w:val="clear" w:color="auto" w:fill="FFFFFF"/>
                <w:lang w:val="en-GB"/>
              </w:rPr>
              <w:t>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commented before, none of alternatives is helpful for the sake of progress.</w:t>
            </w: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Our first preference is Alt. 2. We are also fine with Alt. 3 to simplify the work.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do not support Alt. 1. We do not even have a common understanding on UE behaviour for transmit power control for PUSCH/PUCCH repetitions in Rel-15/16. It is not clear to us how to capture this from Editor. </w:t>
            </w: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agree with NTT DOCOMO in princip</w:t>
            </w:r>
            <w:r>
              <w:rPr>
                <w:rFonts w:ascii="Times New Roman" w:eastAsia="宋体" w:hAnsi="Times New Roman" w:cs="Times New Roman"/>
                <w:color w:val="000000"/>
                <w:kern w:val="0"/>
                <w:szCs w:val="21"/>
                <w:shd w:val="clear" w:color="auto" w:fill="FFFFFF"/>
                <w:lang w:val="en-GB" w:eastAsia="en-US"/>
              </w:rPr>
              <w:t>le, and we struggle to understand why a fully BC and simple solution like Option 1 would pose any issue to NW or UE. Its spec impact is very small and has no impact on existing Rel-16 logics, nor on other PUSCH transmissions not subject to DM-RS bundling (</w:t>
            </w:r>
            <w:r>
              <w:rPr>
                <w:rFonts w:ascii="Times New Roman" w:eastAsia="宋体" w:hAnsi="Times New Roman" w:cs="Times New Roman"/>
                <w:color w:val="000000"/>
                <w:kern w:val="0"/>
                <w:szCs w:val="21"/>
                <w:shd w:val="clear" w:color="auto" w:fill="FFFFFF"/>
                <w:lang w:val="en-GB" w:eastAsia="en-US"/>
              </w:rPr>
              <w:t>as explained above). In this context, (i) if any modified Option 3a/Option 2 does not solve the technical concerns raised above with “acceptable complications”, and (ii) if Option 1 cannot be agreed on, then the only reasonable (but very sub-optimal) outco</w:t>
            </w:r>
            <w:r>
              <w:rPr>
                <w:rFonts w:ascii="Times New Roman" w:eastAsia="宋体" w:hAnsi="Times New Roman" w:cs="Times New Roman"/>
                <w:color w:val="000000"/>
                <w:kern w:val="0"/>
                <w:szCs w:val="21"/>
                <w:shd w:val="clear" w:color="auto" w:fill="FFFFFF"/>
                <w:lang w:val="en-GB" w:eastAsia="en-US"/>
              </w:rPr>
              <w:t>me is Alt. 2.</w:t>
            </w: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My apologies to the FL; we do not support Alt 1.  I had a quite unfortunate typo that omitted ‘not’ in my response regarding Alt 1, which I now add:</w:t>
            </w:r>
          </w:p>
          <w:p w:rsidR="00EF0528" w:rsidRDefault="00E97682">
            <w:pPr>
              <w:ind w:left="420"/>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Alt 1 is </w:t>
            </w:r>
            <w:r>
              <w:rPr>
                <w:rFonts w:ascii="Times New Roman" w:eastAsia="宋体" w:hAnsi="Times New Roman" w:cs="Times New Roman"/>
                <w:color w:val="FF0000"/>
                <w:kern w:val="0"/>
                <w:szCs w:val="21"/>
                <w:u w:val="single"/>
                <w:shd w:val="clear" w:color="auto" w:fill="FFFFFF"/>
                <w:lang w:val="en-GB" w:eastAsia="en-US"/>
              </w:rPr>
              <w:t>not</w:t>
            </w:r>
            <w:r>
              <w:rPr>
                <w:rFonts w:ascii="Times New Roman" w:eastAsia="宋体" w:hAnsi="Times New Roman" w:cs="Times New Roman"/>
                <w:color w:val="FF0000"/>
                <w:kern w:val="0"/>
                <w:szCs w:val="21"/>
                <w:shd w:val="clear" w:color="auto" w:fill="FFFFFF"/>
                <w:lang w:val="en-GB" w:eastAsia="en-US"/>
              </w:rPr>
              <w:t xml:space="preserve"> </w:t>
            </w:r>
            <w:r>
              <w:rPr>
                <w:rFonts w:ascii="Times New Roman" w:eastAsia="宋体" w:hAnsi="Times New Roman" w:cs="Times New Roman"/>
                <w:color w:val="000000"/>
                <w:kern w:val="0"/>
                <w:szCs w:val="21"/>
                <w:shd w:val="clear" w:color="auto" w:fill="FFFFFF"/>
                <w:lang w:val="en-GB" w:eastAsia="en-US"/>
              </w:rPr>
              <w:t xml:space="preserve">aligned with RAN1 working procedure in our understanding.  The group </w:t>
            </w:r>
            <w:r>
              <w:rPr>
                <w:rFonts w:ascii="Times New Roman" w:eastAsia="宋体" w:hAnsi="Times New Roman" w:cs="Times New Roman"/>
                <w:color w:val="000000"/>
                <w:kern w:val="0"/>
                <w:szCs w:val="21"/>
                <w:shd w:val="clear" w:color="auto" w:fill="FFFFFF"/>
                <w:lang w:val="en-GB" w:eastAsia="en-US"/>
              </w:rPr>
              <w:t>reaches consensus on the behavior, and the editor implements the agreed behavior.</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That is, my view is that the behavior is incomplete without a further RAN1 agreement, and so the editor does not have enough information to implement the behavior.  Therefore</w:t>
            </w:r>
            <w:r>
              <w:rPr>
                <w:rFonts w:ascii="Times New Roman" w:eastAsia="宋体" w:hAnsi="Times New Roman" w:cs="Times New Roman"/>
                <w:color w:val="000000"/>
                <w:kern w:val="0"/>
                <w:szCs w:val="21"/>
                <w:shd w:val="clear" w:color="auto" w:fill="FFFFFF"/>
                <w:lang w:val="en-GB" w:eastAsia="en-US"/>
              </w:rPr>
              <w:t xml:space="preserve"> Alt 1 can’t be the default.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As stated above, we prefer to have accumulated TPC for DCI 2_2 to be an event (Alt 2), and can live with it not being expected by the UE in an aTDW (Alt 3). </w:t>
            </w: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Although we recognize that the behaviour would be dif</w:t>
            </w:r>
            <w:r>
              <w:rPr>
                <w:rFonts w:ascii="Times New Roman" w:eastAsia="宋体" w:hAnsi="Times New Roman" w:cs="Times New Roman"/>
                <w:color w:val="000000"/>
                <w:kern w:val="0"/>
                <w:szCs w:val="21"/>
                <w:shd w:val="clear" w:color="auto" w:fill="FFFFFF"/>
                <w:lang w:val="en-GB" w:eastAsia="en-US"/>
              </w:rPr>
              <w:t>ferent between the Options under specific “problem cases” scenarios as analyzed in the above , in the vast majority of cases we would expect the behaviour to be equivalent.</w:t>
            </w:r>
          </w:p>
        </w:tc>
      </w:tr>
      <w:tr w:rsidR="00EF0528">
        <w:trPr>
          <w:gridAfter w:val="1"/>
          <w:wAfter w:w="113" w:type="dxa"/>
        </w:trPr>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Alt.2 – TPC command as an event - was discarded and instead RAN1 agreed to</w:t>
            </w:r>
            <w:r>
              <w:rPr>
                <w:rFonts w:ascii="Times New Roman" w:eastAsia="宋体" w:hAnsi="Times New Roman" w:cs="Times New Roman"/>
                <w:color w:val="000000"/>
                <w:kern w:val="0"/>
                <w:szCs w:val="21"/>
                <w:shd w:val="clear" w:color="auto" w:fill="FFFFFF"/>
                <w:lang w:val="en-GB" w:eastAsia="en-US"/>
              </w:rPr>
              <w:t xml:space="preserve"> the WA. It can’t be considered an alternative.</w:t>
            </w:r>
          </w:p>
          <w:p w:rsidR="00EF0528" w:rsidRDefault="00E97682">
            <w:pPr>
              <w:rPr>
                <w:rFonts w:ascii="Calibri" w:eastAsia="等线" w:hAnsi="Calibri" w:cs="Calibri"/>
                <w:color w:val="1F497D"/>
                <w:kern w:val="0"/>
                <w:sz w:val="22"/>
              </w:rPr>
            </w:pPr>
            <w:r>
              <w:rPr>
                <w:rFonts w:ascii="Times New Roman"/>
                <w:color w:val="000000"/>
                <w:shd w:val="clear" w:color="auto" w:fill="FFFFFF"/>
                <w:lang w:val="en-GB"/>
              </w:rPr>
              <w:t>Alt.3 is not possible for a NW to ensure, especially with PUSCH repetitions, as DCI format 2_2 is UE common.</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Additionally, it was acknowledged by all over the last few meetings that Options 1/2/3 are </w:t>
            </w:r>
            <w:r>
              <w:rPr>
                <w:rFonts w:ascii="Times New Roman" w:eastAsia="宋体" w:hAnsi="Times New Roman" w:cs="Times New Roman"/>
                <w:color w:val="000000"/>
                <w:kern w:val="0"/>
                <w:szCs w:val="21"/>
                <w:shd w:val="clear" w:color="auto" w:fill="FFFFFF"/>
                <w:lang w:val="en-GB" w:eastAsia="en-US"/>
              </w:rPr>
              <w:t>equivalent and Option 3 requires minimal spec impact. Lastly it was questioned that the wording is not clear – after Huawei’s edits the wording is crystal clear and clearly there is no need to introduce new definitions of K or D.</w:t>
            </w:r>
          </w:p>
        </w:tc>
      </w:tr>
    </w:tbl>
    <w:p w:rsidR="00EF0528" w:rsidRDefault="00EF0528">
      <w:pPr>
        <w:rPr>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(5</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8.</w:t>
      </w:r>
      <w:r>
        <w:rPr>
          <w:rFonts w:ascii="Arial" w:hAnsi="Arial" w:cs="Arial" w:hint="eastAsia"/>
        </w:rPr>
        <w:t>1</w:t>
      </w:r>
      <w:r>
        <w:rPr>
          <w:rFonts w:ascii="Arial" w:hAnsi="Arial" w:cs="Arial"/>
        </w:rPr>
        <w:t xml:space="preserve"> Time domain window</w:t>
      </w:r>
    </w:p>
    <w:p w:rsidR="00EF0528" w:rsidRDefault="00E97682">
      <w:pPr>
        <w:pStyle w:val="Heading5"/>
        <w:spacing w:before="156" w:afterLines="50" w:after="156" w:line="240" w:lineRule="auto"/>
        <w:rPr>
          <w:rFonts w:eastAsia="宋体"/>
          <w:sz w:val="21"/>
          <w:szCs w:val="21"/>
          <w:lang w:val="en-GB"/>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 xml:space="preserve">-2: Dynamic &amp; semi-static </w:t>
      </w:r>
      <w:r>
        <w:rPr>
          <w:rFonts w:eastAsia="宋体"/>
          <w:sz w:val="21"/>
          <w:szCs w:val="21"/>
          <w:lang w:val="en-GB"/>
        </w:rPr>
        <w:t>events</w:t>
      </w:r>
    </w:p>
    <w:p w:rsidR="00EF0528" w:rsidRDefault="00E97682">
      <w:pPr>
        <w:rPr>
          <w:rFonts w:ascii="Times New Roman" w:eastAsia="宋体" w:hAnsi="Times New Roman" w:cs="Times New Roman"/>
          <w:b/>
          <w:kern w:val="0"/>
          <w:szCs w:val="21"/>
          <w:lang w:val="en-GB" w:eastAsia="en-US"/>
        </w:rPr>
      </w:pPr>
      <w:r>
        <w:rPr>
          <w:rFonts w:ascii="Times New Roman" w:eastAsia="宋体" w:hAnsi="Times New Roman" w:cs="Times New Roman" w:hint="eastAsia"/>
          <w:b/>
          <w:kern w:val="0"/>
          <w:szCs w:val="21"/>
          <w:lang w:val="en-GB" w:eastAsia="en-US"/>
        </w:rPr>
        <w:t>FL</w:t>
      </w:r>
      <w:r>
        <w:rPr>
          <w:rFonts w:ascii="Times New Roman" w:eastAsia="宋体" w:hAnsi="Times New Roman" w:cs="Times New Roman"/>
          <w:b/>
          <w:kern w:val="0"/>
          <w:szCs w:val="21"/>
          <w:lang w:val="en-GB" w:eastAsia="en-US"/>
        </w:rPr>
        <w:t xml:space="preserve"> comments: </w:t>
      </w:r>
    </w:p>
    <w:p w:rsidR="00EF0528" w:rsidRDefault="00E97682">
      <w:pPr>
        <w:rPr>
          <w:rFonts w:ascii="Times New Roman" w:eastAsia="宋体" w:hAnsi="Times New Roman"/>
          <w:szCs w:val="21"/>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Ericsson,</w:t>
      </w:r>
      <w:r>
        <w:rPr>
          <w:rFonts w:ascii="Times New Roman" w:eastAsia="宋体" w:hAnsi="Times New Roman" w:cs="Times New Roman"/>
          <w:b/>
          <w:kern w:val="0"/>
          <w:szCs w:val="21"/>
          <w:lang w:val="en-GB"/>
        </w:rPr>
        <w:t xml:space="preserve"> </w:t>
      </w:r>
      <w:r>
        <w:rPr>
          <w:rFonts w:ascii="Times New Roman" w:eastAsia="宋体" w:hAnsi="Times New Roman" w:cs="Times New Roman"/>
          <w:kern w:val="0"/>
          <w:szCs w:val="21"/>
          <w:lang w:val="en-GB"/>
        </w:rPr>
        <w:t xml:space="preserve">In my understanding, if the answers to the following cases are yes, it is straightforward, i.e., the UE is mandatory to restart DMRS bundling and </w:t>
      </w:r>
      <w:r>
        <w:rPr>
          <w:rFonts w:ascii="Times New Roman" w:eastAsia="宋体" w:hAnsi="Times New Roman"/>
          <w:szCs w:val="21"/>
        </w:rPr>
        <w:t xml:space="preserve">a new actual TDW is created after the semi-static event </w:t>
      </w:r>
      <w:r>
        <w:rPr>
          <w:rFonts w:ascii="Times New Roman" w:eastAsia="宋体" w:hAnsi="Times New Roman" w:cs="Times New Roman"/>
          <w:kern w:val="0"/>
          <w:szCs w:val="21"/>
          <w:lang w:val="en-GB"/>
        </w:rPr>
        <w:t xml:space="preserve">within the nominal TDW, regardless of there are dynamic events before the semi-static event or not, and regardless of the </w:t>
      </w:r>
      <w:r>
        <w:rPr>
          <w:rFonts w:ascii="Times New Roman" w:eastAsia="宋体" w:hAnsi="Times New Roman"/>
          <w:szCs w:val="21"/>
        </w:rPr>
        <w:t>semi-static event overlaps with a dynamic event or not.</w:t>
      </w:r>
    </w:p>
    <w:p w:rsidR="00EF0528" w:rsidRDefault="00E97682">
      <w:pPr>
        <w:rPr>
          <w:rFonts w:ascii="Times New Roman" w:eastAsia="宋体" w:hAnsi="Times New Roman" w:cs="Times New Roman"/>
          <w:b/>
          <w:kern w:val="0"/>
          <w:szCs w:val="21"/>
          <w:lang w:val="en-GB"/>
        </w:rPr>
      </w:pPr>
      <w:r>
        <w:rPr>
          <w:rFonts w:ascii="Times New Roman" w:eastAsia="宋体" w:hAnsi="Times New Roman"/>
          <w:szCs w:val="21"/>
        </w:rPr>
        <w:t>@all, Please check the</w:t>
      </w:r>
      <w:r>
        <w:rPr>
          <w:rFonts w:ascii="Times New Roman" w:eastAsia="宋体" w:hAnsi="Times New Roman"/>
          <w:szCs w:val="21"/>
        </w:rPr>
        <w:t xml:space="preserve"> Ericsson’s comments in last round.</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w:t>
      </w:r>
      <w:r>
        <w:rPr>
          <w:rFonts w:ascii="Times New Roman" w:eastAsia="宋体" w:hAnsi="Times New Roman" w:cs="Times New Roman"/>
          <w:kern w:val="0"/>
          <w:szCs w:val="21"/>
          <w:lang w:val="en-GB"/>
        </w:rPr>
        <w:t>all, From FL understanding, no matter whether the answers are yes or no. The first step is companies should acknowledge the following proposed observation. Companies are encouraged to check whether we can agree on the f</w:t>
      </w:r>
      <w:r>
        <w:rPr>
          <w:rFonts w:ascii="Times New Roman" w:eastAsia="宋体" w:hAnsi="Times New Roman" w:cs="Times New Roman"/>
          <w:kern w:val="0"/>
          <w:szCs w:val="21"/>
          <w:lang w:val="en-GB"/>
        </w:rPr>
        <w:t>ollowing observation first.</w:t>
      </w:r>
    </w:p>
    <w:p w:rsidR="00EF0528" w:rsidRDefault="00EF0528">
      <w:pPr>
        <w:rPr>
          <w:rFonts w:ascii="Times New Roman" w:eastAsia="宋体" w:hAnsi="Times New Roman" w:cs="Times New Roman"/>
          <w:kern w:val="0"/>
          <w:szCs w:val="21"/>
          <w:lang w:val="en-GB"/>
        </w:rPr>
      </w:pPr>
    </w:p>
    <w:p w:rsidR="00EF0528" w:rsidRDefault="00E97682">
      <w:pPr>
        <w:rPr>
          <w:rFonts w:ascii="Times New Roman" w:eastAsia="宋体" w:hAnsi="Times New Roman" w:cs="Times New Roman"/>
          <w:b/>
          <w:color w:val="000000"/>
          <w:kern w:val="0"/>
          <w:szCs w:val="21"/>
          <w:shd w:val="clear" w:color="auto" w:fill="FFFFFF"/>
          <w:lang w:val="en-GB" w:eastAsia="en-US"/>
        </w:rPr>
      </w:pPr>
      <w:r>
        <w:rPr>
          <w:rFonts w:ascii="Times New Roman" w:eastAsia="宋体" w:hAnsi="Times New Roman" w:cs="Times New Roman"/>
          <w:b/>
          <w:color w:val="000000"/>
          <w:kern w:val="0"/>
          <w:szCs w:val="21"/>
          <w:highlight w:val="yellow"/>
          <w:shd w:val="clear" w:color="auto" w:fill="FFFFFF"/>
          <w:lang w:val="en-GB" w:eastAsia="en-US"/>
        </w:rPr>
        <w:t>Proposed observation:</w:t>
      </w:r>
    </w:p>
    <w:p w:rsidR="00EF0528" w:rsidRDefault="00E97682">
      <w:pPr>
        <w:rPr>
          <w:rFonts w:ascii="Times New Roman" w:eastAsia="宋体" w:hAnsi="Times New Roman" w:cs="Times New Roman"/>
          <w:kern w:val="0"/>
          <w:szCs w:val="21"/>
        </w:rPr>
      </w:pPr>
      <w:r>
        <w:rPr>
          <w:rFonts w:ascii="Times New Roman" w:eastAsia="宋体" w:hAnsi="Times New Roman" w:cs="Times New Roman" w:hint="eastAsia"/>
          <w:kern w:val="0"/>
          <w:szCs w:val="21"/>
        </w:rPr>
        <w:t>C</w:t>
      </w:r>
      <w:r>
        <w:rPr>
          <w:rFonts w:ascii="Times New Roman" w:eastAsia="宋体" w:hAnsi="Times New Roman" w:cs="Times New Roman"/>
          <w:kern w:val="0"/>
          <w:szCs w:val="21"/>
        </w:rPr>
        <w:t xml:space="preserve">larification on the following two cases is needed </w:t>
      </w:r>
      <w:r>
        <w:rPr>
          <w:rFonts w:ascii="Times New Roman" w:eastAsia="宋体" w:hAnsi="Times New Roman" w:cs="Times New Roman" w:hint="eastAsia"/>
          <w:color w:val="FF0000"/>
          <w:kern w:val="0"/>
          <w:szCs w:val="21"/>
        </w:rPr>
        <w:t>for UE not capable of restarting DMRS bundling</w:t>
      </w:r>
      <w:r>
        <w:rPr>
          <w:rFonts w:ascii="Times New Roman" w:eastAsia="宋体" w:hAnsi="Times New Roman" w:cs="Times New Roman"/>
          <w:kern w:val="0"/>
          <w:szCs w:val="21"/>
        </w:rPr>
        <w:t>.</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hint="eastAsia"/>
          <w:sz w:val="21"/>
          <w:szCs w:val="21"/>
          <w:lang w:eastAsia="zh-CN"/>
        </w:rPr>
        <w:t>C</w:t>
      </w:r>
      <w:r>
        <w:rPr>
          <w:rFonts w:ascii="Times New Roman" w:eastAsia="宋体" w:hAnsi="Times New Roman"/>
          <w:sz w:val="21"/>
          <w:szCs w:val="21"/>
          <w:lang w:eastAsia="zh-CN"/>
        </w:rPr>
        <w:t>ase 1: A semi-static event is triggered after one or multiple dynamic events. Whether a new actual TDW is</w:t>
      </w:r>
      <w:r>
        <w:rPr>
          <w:rFonts w:ascii="Times New Roman" w:eastAsia="宋体" w:hAnsi="Times New Roman"/>
          <w:sz w:val="21"/>
          <w:szCs w:val="21"/>
          <w:lang w:eastAsia="zh-CN"/>
        </w:rPr>
        <w:t xml:space="preserve"> created after the semi-static 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b/>
          <w:color w:val="000000"/>
          <w:sz w:val="21"/>
          <w:szCs w:val="21"/>
          <w:highlight w:val="cyan"/>
          <w:shd w:val="clear" w:color="auto" w:fill="FFFFFF"/>
          <w:lang w:val="en-GB" w:eastAsia="zh-CN"/>
        </w:rPr>
        <w:t>Yes:</w:t>
      </w:r>
      <w:r>
        <w:rPr>
          <w:rFonts w:ascii="Times New Roman" w:eastAsia="宋体" w:hAnsi="Times New Roman"/>
          <w:color w:val="000000"/>
          <w:sz w:val="21"/>
          <w:szCs w:val="21"/>
          <w:highlight w:val="cyan"/>
          <w:shd w:val="clear" w:color="auto" w:fill="FFFFFF"/>
          <w:lang w:val="en-GB" w:eastAsia="zh-CN"/>
        </w:rPr>
        <w:t xml:space="preserve"> </w:t>
      </w:r>
      <w:r>
        <w:rPr>
          <w:rFonts w:ascii="Times New Roman" w:eastAsia="宋体" w:hAnsi="Times New Roman" w:hint="eastAsia"/>
          <w:color w:val="000000"/>
          <w:sz w:val="21"/>
          <w:szCs w:val="21"/>
          <w:highlight w:val="cyan"/>
          <w:shd w:val="clear" w:color="auto" w:fill="FFFFFF"/>
          <w:lang w:val="en-GB" w:eastAsia="zh-CN"/>
        </w:rPr>
        <w:t>Panasonic,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hint="eastAsia"/>
          <w:color w:val="000000"/>
          <w:sz w:val="21"/>
          <w:szCs w:val="21"/>
          <w:highlight w:val="cyan"/>
          <w:shd w:val="clear" w:color="auto" w:fill="FFFFFF"/>
          <w:lang w:val="en-GB" w:eastAsia="zh-CN"/>
        </w:rPr>
        <w:t xml:space="preserve"> Intel, </w:t>
      </w:r>
      <w:r>
        <w:rPr>
          <w:rFonts w:ascii="Times New Roman" w:eastAsia="宋体" w:hAnsi="Times New Roman"/>
          <w:color w:val="000000"/>
          <w:sz w:val="21"/>
          <w:szCs w:val="21"/>
          <w:highlight w:val="cyan"/>
          <w:shd w:val="clear" w:color="auto" w:fill="FFFFFF"/>
          <w:lang w:val="en-GB" w:eastAsia="zh-CN"/>
        </w:rPr>
        <w:t>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p w:rsidR="00EF0528" w:rsidRDefault="00E97682">
      <w:pPr>
        <w:pStyle w:val="BodyText"/>
        <w:numPr>
          <w:ilvl w:val="0"/>
          <w:numId w:val="15"/>
        </w:numPr>
        <w:spacing w:beforeLines="0" w:before="0" w:line="240" w:lineRule="auto"/>
        <w:rPr>
          <w:rFonts w:ascii="Times New Roman" w:eastAsia="宋体" w:hAnsi="Times New Roman"/>
          <w:sz w:val="21"/>
          <w:szCs w:val="21"/>
          <w:lang w:eastAsia="zh-CN"/>
        </w:rPr>
      </w:pPr>
      <w:r>
        <w:rPr>
          <w:rFonts w:ascii="Times New Roman" w:eastAsia="宋体" w:hAnsi="Times New Roman"/>
          <w:sz w:val="21"/>
          <w:szCs w:val="21"/>
          <w:lang w:eastAsia="zh-CN"/>
        </w:rPr>
        <w:t>Case 2: A semi-static event overlaps with a dynamic event. Whether a new actual TDW is created after</w:t>
      </w:r>
      <w:r>
        <w:rPr>
          <w:rFonts w:ascii="Times New Roman" w:eastAsia="宋体" w:hAnsi="Times New Roman"/>
          <w:sz w:val="21"/>
          <w:szCs w:val="21"/>
          <w:lang w:eastAsia="zh-CN"/>
        </w:rPr>
        <w:t xml:space="preserve"> the semi-static event?</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 xml:space="preserve">Yes: </w:t>
      </w:r>
      <w:r>
        <w:rPr>
          <w:rFonts w:ascii="Times New Roman" w:eastAsia="宋体" w:hAnsi="Times New Roman" w:hint="eastAsia"/>
          <w:color w:val="000000"/>
          <w:sz w:val="21"/>
          <w:szCs w:val="21"/>
          <w:highlight w:val="cyan"/>
          <w:shd w:val="clear" w:color="auto" w:fill="FFFFFF"/>
          <w:lang w:val="en-GB" w:eastAsia="zh-CN"/>
        </w:rPr>
        <w:t>Panasonic, vivo, Nokia, NSB, C</w:t>
      </w:r>
      <w:r>
        <w:rPr>
          <w:rFonts w:ascii="Times New Roman" w:eastAsia="宋体" w:hAnsi="Times New Roman"/>
          <w:color w:val="000000"/>
          <w:sz w:val="21"/>
          <w:szCs w:val="21"/>
          <w:highlight w:val="cyan"/>
          <w:shd w:val="clear" w:color="auto" w:fill="FFFFFF"/>
          <w:lang w:val="en-GB" w:eastAsia="zh-CN"/>
        </w:rPr>
        <w:t>MCC</w:t>
      </w:r>
      <w:r>
        <w:rPr>
          <w:rFonts w:ascii="Times New Roman" w:eastAsia="宋体" w:hAnsi="Times New Roman" w:hint="eastAsia"/>
          <w:color w:val="000000"/>
          <w:sz w:val="21"/>
          <w:szCs w:val="21"/>
          <w:highlight w:val="cyan"/>
          <w:shd w:val="clear" w:color="auto" w:fill="FFFFFF"/>
          <w:lang w:val="en-GB" w:eastAsia="zh-CN"/>
        </w:rPr>
        <w:t>, ZTE, CATT, X</w:t>
      </w:r>
      <w:r>
        <w:rPr>
          <w:rFonts w:ascii="Times New Roman" w:eastAsia="宋体" w:hAnsi="Times New Roman"/>
          <w:color w:val="000000"/>
          <w:sz w:val="21"/>
          <w:szCs w:val="21"/>
          <w:highlight w:val="cyan"/>
          <w:shd w:val="clear" w:color="auto" w:fill="FFFFFF"/>
          <w:lang w:val="en-GB" w:eastAsia="zh-CN"/>
        </w:rPr>
        <w:t>iaomi</w:t>
      </w:r>
      <w:r>
        <w:rPr>
          <w:rFonts w:ascii="Times New Roman" w:eastAsia="宋体" w:hAnsi="Times New Roman" w:hint="eastAsia"/>
          <w:color w:val="000000"/>
          <w:sz w:val="21"/>
          <w:szCs w:val="21"/>
          <w:highlight w:val="cyan"/>
          <w:shd w:val="clear" w:color="auto" w:fill="FFFFFF"/>
          <w:lang w:val="en-GB" w:eastAsia="zh-CN"/>
        </w:rPr>
        <w:t>, S</w:t>
      </w:r>
      <w:r>
        <w:rPr>
          <w:rFonts w:ascii="Times New Roman" w:eastAsia="宋体" w:hAnsi="Times New Roman"/>
          <w:color w:val="000000"/>
          <w:sz w:val="21"/>
          <w:szCs w:val="21"/>
          <w:highlight w:val="cyan"/>
          <w:shd w:val="clear" w:color="auto" w:fill="FFFFFF"/>
          <w:lang w:val="en-GB" w:eastAsia="zh-CN"/>
        </w:rPr>
        <w:t>preadtrum</w:t>
      </w:r>
    </w:p>
    <w:p w:rsidR="00EF0528" w:rsidRDefault="00E97682">
      <w:pPr>
        <w:pStyle w:val="BodyText"/>
        <w:spacing w:beforeLines="0" w:before="0" w:line="240" w:lineRule="auto"/>
        <w:rPr>
          <w:rFonts w:ascii="Times New Roman" w:eastAsia="宋体" w:hAnsi="Times New Roman"/>
          <w:color w:val="000000"/>
          <w:sz w:val="21"/>
          <w:szCs w:val="21"/>
          <w:highlight w:val="cyan"/>
          <w:shd w:val="clear" w:color="auto" w:fill="FFFFFF"/>
          <w:lang w:val="en-GB" w:eastAsia="zh-CN"/>
        </w:rPr>
      </w:pPr>
      <w:r>
        <w:rPr>
          <w:rFonts w:ascii="Times New Roman" w:eastAsia="宋体" w:hAnsi="Times New Roman" w:hint="eastAsia"/>
          <w:b/>
          <w:color w:val="000000"/>
          <w:sz w:val="21"/>
          <w:szCs w:val="21"/>
          <w:highlight w:val="cyan"/>
          <w:shd w:val="clear" w:color="auto" w:fill="FFFFFF"/>
          <w:lang w:val="en-GB" w:eastAsia="zh-CN"/>
        </w:rPr>
        <w:t>No:</w:t>
      </w:r>
      <w:r>
        <w:rPr>
          <w:rFonts w:ascii="Times New Roman" w:eastAsia="宋体" w:hAnsi="Times New Roman"/>
          <w:color w:val="000000"/>
          <w:sz w:val="21"/>
          <w:szCs w:val="21"/>
          <w:highlight w:val="cyan"/>
          <w:shd w:val="clear" w:color="auto" w:fill="FFFFFF"/>
          <w:lang w:val="en-GB" w:eastAsia="zh-CN"/>
        </w:rPr>
        <w:t xml:space="preserve"> InterDigital</w:t>
      </w:r>
      <w:r>
        <w:rPr>
          <w:rFonts w:ascii="Times New Roman" w:eastAsia="宋体" w:hAnsi="Times New Roman" w:hint="eastAsia"/>
          <w:color w:val="000000"/>
          <w:sz w:val="21"/>
          <w:szCs w:val="21"/>
          <w:highlight w:val="cyan"/>
          <w:shd w:val="clear" w:color="auto" w:fill="FFFFFF"/>
          <w:lang w:val="en-GB" w:eastAsia="zh-CN"/>
        </w:rPr>
        <w:t xml:space="preserve">, </w:t>
      </w:r>
      <w:r>
        <w:rPr>
          <w:rFonts w:ascii="Times New Roman" w:eastAsia="宋体" w:hAnsi="Times New Roman"/>
          <w:color w:val="000000"/>
          <w:sz w:val="21"/>
          <w:szCs w:val="21"/>
          <w:highlight w:val="cyan"/>
          <w:shd w:val="clear" w:color="auto" w:fill="FFFFFF"/>
          <w:lang w:val="en-GB" w:eastAsia="zh-CN"/>
        </w:rPr>
        <w:t>Ericsson</w:t>
      </w:r>
      <w:r>
        <w:rPr>
          <w:rFonts w:ascii="Times New Roman" w:eastAsia="宋体" w:hAnsi="Times New Roman" w:hint="eastAsia"/>
          <w:color w:val="000000"/>
          <w:sz w:val="21"/>
          <w:szCs w:val="21"/>
          <w:highlight w:val="cyan"/>
          <w:shd w:val="clear" w:color="auto" w:fill="FFFFFF"/>
          <w:lang w:val="en-GB" w:eastAsia="zh-CN"/>
        </w:rPr>
        <w:t>, Qualcomm</w:t>
      </w:r>
      <w:r>
        <w:rPr>
          <w:rFonts w:ascii="Times New Roman" w:eastAsia="宋体" w:hAnsi="Times New Roman"/>
          <w:color w:val="000000"/>
          <w:sz w:val="21"/>
          <w:szCs w:val="21"/>
          <w:highlight w:val="cyan"/>
          <w:shd w:val="clear" w:color="auto" w:fill="FFFFFF"/>
          <w:lang w:val="en-GB" w:eastAsia="zh-CN"/>
        </w:rPr>
        <w:t>, LG</w:t>
      </w: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fine to clarify both</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spec as currently written in conjunction with the UE </w:t>
            </w:r>
            <w:r>
              <w:rPr>
                <w:rFonts w:ascii="Times New Roman" w:eastAsia="宋体" w:hAnsi="Times New Roman" w:cs="Times New Roman"/>
                <w:color w:val="000000"/>
                <w:kern w:val="0"/>
                <w:szCs w:val="21"/>
                <w:shd w:val="clear" w:color="auto" w:fill="FFFFFF"/>
                <w:lang w:val="en-GB"/>
              </w:rPr>
              <w:t>capability does not mandate such a UE to restart bundling or even create a new aTDW. We are basing this on following clause from 38.214:</w:t>
            </w:r>
          </w:p>
          <w:p w:rsidR="00EF0528" w:rsidRDefault="00E97682">
            <w:r>
              <w:t>“When PUCCH-Window-Restart is enabled, the start of a new actual TDW is the first symbol of the PUCCH transmission afte</w:t>
            </w:r>
            <w:r>
              <w:t xml:space="preserve">r </w:t>
            </w:r>
            <w:r>
              <w:rPr>
                <w:highlight w:val="yellow"/>
              </w:rPr>
              <w:t>the event which causes power consistency and phase continuity not to be maintained across PUCCH transmissions of PUCCH repetition within the nominal TDW</w:t>
            </w:r>
            <w:r>
              <w:t>, and the PUCCH transmission is in a slot determined for transmission of the PUCCH.”</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For such a UE, th</w:t>
            </w:r>
            <w:r>
              <w:rPr>
                <w:rFonts w:ascii="Times New Roman" w:eastAsia="宋体" w:hAnsi="Times New Roman" w:cs="Times New Roman"/>
                <w:color w:val="000000"/>
                <w:kern w:val="0"/>
                <w:szCs w:val="21"/>
                <w:shd w:val="clear" w:color="auto" w:fill="FFFFFF"/>
                <w:lang w:val="en-GB"/>
              </w:rPr>
              <w:t>e dynamic event that causes power consistency and phase continuity not to be maintained effectively extends until the end of the nominal TDW. This interpretation follows directly from the sub-bullet in the agreement we made on the overall framework for DMR</w:t>
            </w:r>
            <w:r>
              <w:rPr>
                <w:rFonts w:ascii="Times New Roman" w:eastAsia="宋体" w:hAnsi="Times New Roman" w:cs="Times New Roman"/>
                <w:color w:val="000000"/>
                <w:kern w:val="0"/>
                <w:szCs w:val="21"/>
                <w:shd w:val="clear" w:color="auto" w:fill="FFFFFF"/>
                <w:lang w:val="en-GB"/>
              </w:rPr>
              <w:t>S bundling (RAN1-107e meeting):</w:t>
            </w:r>
          </w:p>
          <w:p w:rsidR="00EF0528" w:rsidRDefault="00E97682">
            <w:pPr>
              <w:widowControl/>
              <w:numPr>
                <w:ilvl w:val="1"/>
                <w:numId w:val="39"/>
              </w:numPr>
              <w:spacing w:after="0" w:line="216" w:lineRule="auto"/>
              <w:jc w:val="left"/>
              <w:rPr>
                <w:rFonts w:ascii="Times New Roman" w:eastAsia="Batang" w:hAnsi="Times New Roman" w:cs="Times New Roman"/>
                <w:kern w:val="24"/>
                <w:highlight w:val="yellow"/>
              </w:rPr>
            </w:pPr>
            <w:r>
              <w:rPr>
                <w:rFonts w:ascii="Times New Roman" w:eastAsia="Batang" w:hAnsi="Times New Roman" w:cs="Times New Roman"/>
                <w:kern w:val="24"/>
                <w:highlight w:val="yellow"/>
              </w:rPr>
              <w:t>If UE is not capable of restarting DM-RS bundling, no new actual TDW is created until the end of the configured TDW.</w:t>
            </w:r>
          </w:p>
          <w:p w:rsidR="00EF0528" w:rsidRDefault="00EF0528">
            <w:pPr>
              <w:rPr>
                <w:rFonts w:ascii="Times New Roman" w:eastAsia="宋体" w:hAnsi="Times New Roman" w:cs="Times New Roman"/>
                <w:color w:val="000000"/>
                <w:kern w:val="0"/>
                <w:szCs w:val="21"/>
                <w:shd w:val="clear" w:color="auto" w:fill="FFFFFF"/>
                <w:lang w:val="en-GB"/>
              </w:rPr>
            </w:pP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hope this clarifies our position.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to clarify the first case, but for the second case, it seems optimization that may be deprioritized in the maintenance phase.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w:t>
            </w:r>
            <w:r>
              <w:rPr>
                <w:rFonts w:ascii="Times New Roman" w:eastAsia="Malgun Gothic" w:hAnsi="Times New Roman" w:cs="Times New Roman"/>
                <w:color w:val="000000"/>
                <w:kern w:val="0"/>
                <w:szCs w:val="21"/>
                <w:shd w:val="clear" w:color="auto" w:fill="FFFFFF"/>
                <w:lang w:val="en-GB" w:eastAsia="ko-KR"/>
              </w:rPr>
              <w:t>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OK to clarify - whether there would be specification changes for case 1 or case 2 needs to be seen</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 xml:space="preserve">We </w:t>
            </w:r>
            <w:r>
              <w:rPr>
                <w:rFonts w:ascii="Times New Roman" w:hAnsi="Times New Roman" w:cs="Times New Roman" w:hint="eastAsia"/>
                <w:color w:val="000000"/>
                <w:kern w:val="0"/>
                <w:szCs w:val="21"/>
                <w:shd w:val="clear" w:color="auto" w:fill="FFFFFF"/>
                <w:lang w:val="en-GB"/>
              </w:rPr>
              <w:t>still think it is better to clarify.</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rsidR="00EF0528" w:rsidRDefault="00E97682">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support to clarify the issue. </w:t>
            </w:r>
          </w:p>
          <w:p w:rsidR="00EF0528" w:rsidRDefault="00EF0528">
            <w:pPr>
              <w:adjustRightInd w:val="0"/>
              <w:snapToGrid w:val="0"/>
              <w:spacing w:after="0" w:line="240" w:lineRule="auto"/>
              <w:rPr>
                <w:rFonts w:ascii="Times New Roman" w:hAnsi="Times New Roman" w:cs="Times New Roman"/>
                <w:color w:val="000000"/>
                <w:kern w:val="0"/>
                <w:szCs w:val="21"/>
                <w:shd w:val="clear" w:color="auto" w:fill="FFFFFF"/>
                <w:lang w:val="en-GB"/>
              </w:rPr>
            </w:pPr>
          </w:p>
          <w:p w:rsidR="00EF0528" w:rsidRDefault="00E97682">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For the agreement mentioned by QC, as we commented in our contribution, the agreements is based on the working assumption which is far before when semi-static and dynamic event h</w:t>
            </w:r>
            <w:r>
              <w:rPr>
                <w:rFonts w:ascii="Times New Roman" w:hAnsi="Times New Roman" w:cs="Times New Roman"/>
                <w:color w:val="000000"/>
                <w:kern w:val="0"/>
                <w:szCs w:val="21"/>
                <w:shd w:val="clear" w:color="auto" w:fill="FFFFFF"/>
                <w:lang w:val="en-GB"/>
              </w:rPr>
              <w:t xml:space="preserve">as been defined. It did not consider the behavior and the differentiation of semi-static and dynamic events. </w:t>
            </w:r>
          </w:p>
          <w:p w:rsidR="00EF0528" w:rsidRDefault="00E97682">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But in the same 107e meeting, we do have a new agreement,</w:t>
            </w:r>
          </w:p>
          <w:p w:rsidR="00EF0528" w:rsidRDefault="00EF0528">
            <w:pPr>
              <w:adjustRightInd w:val="0"/>
              <w:snapToGrid w:val="0"/>
              <w:spacing w:after="0" w:line="240" w:lineRule="auto"/>
              <w:rPr>
                <w:rFonts w:ascii="Times New Roman" w:hAnsi="Times New Roman" w:cs="Times New Roman"/>
                <w:color w:val="000000"/>
                <w:kern w:val="0"/>
                <w:szCs w:val="21"/>
                <w:shd w:val="clear" w:color="auto" w:fill="FFFFFF"/>
                <w:lang w:val="en-GB"/>
              </w:rPr>
            </w:pPr>
          </w:p>
          <w:p w:rsidR="00EF0528" w:rsidRDefault="00E97682">
            <w:pPr>
              <w:adjustRightInd w:val="0"/>
              <w:snapToGrid w:val="0"/>
              <w:spacing w:after="0" w:line="240" w:lineRule="auto"/>
              <w:rPr>
                <w:rFonts w:ascii="Times New Roman" w:hAnsi="Times New Roman"/>
                <w:b/>
                <w:szCs w:val="21"/>
                <w:highlight w:val="green"/>
              </w:rPr>
            </w:pPr>
            <w:r>
              <w:rPr>
                <w:rFonts w:ascii="Times New Roman" w:hAnsi="Times New Roman"/>
                <w:b/>
                <w:szCs w:val="21"/>
                <w:highlight w:val="green"/>
              </w:rPr>
              <w:t>Agreement</w:t>
            </w:r>
          </w:p>
          <w:p w:rsidR="00EF0528" w:rsidRDefault="00E97682">
            <w:pPr>
              <w:pStyle w:val="ListParagraph"/>
              <w:numPr>
                <w:ilvl w:val="0"/>
                <w:numId w:val="47"/>
              </w:numPr>
              <w:spacing w:after="0" w:line="240" w:lineRule="auto"/>
              <w:ind w:firstLineChars="0"/>
              <w:rPr>
                <w:sz w:val="21"/>
                <w:szCs w:val="21"/>
              </w:rPr>
            </w:pPr>
            <w:r>
              <w:rPr>
                <w:sz w:val="21"/>
                <w:szCs w:val="21"/>
                <w:highlight w:val="yellow"/>
              </w:rPr>
              <w:t xml:space="preserve">If DM-RS bundling is supported, UE is mandatory to support restarting DM-RS </w:t>
            </w:r>
            <w:r>
              <w:rPr>
                <w:sz w:val="21"/>
                <w:szCs w:val="21"/>
                <w:highlight w:val="yellow"/>
              </w:rPr>
              <w:t>bundling due to semi-static events.</w:t>
            </w:r>
            <w:r>
              <w:rPr>
                <w:sz w:val="21"/>
                <w:szCs w:val="21"/>
              </w:rPr>
              <w:t xml:space="preserve"> UE capability of restarting DMRS bundling is applied only to dynamic events.</w:t>
            </w:r>
          </w:p>
          <w:p w:rsidR="00EF0528" w:rsidRDefault="00E97682">
            <w:pPr>
              <w:pStyle w:val="ListParagraph"/>
              <w:numPr>
                <w:ilvl w:val="1"/>
                <w:numId w:val="48"/>
              </w:numPr>
              <w:spacing w:after="0" w:line="240" w:lineRule="auto"/>
              <w:ind w:left="420"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semi-static event.</w:t>
            </w:r>
          </w:p>
          <w:p w:rsidR="00EF0528" w:rsidRDefault="00E97682">
            <w:pPr>
              <w:pStyle w:val="ListParagraph"/>
              <w:numPr>
                <w:ilvl w:val="1"/>
                <w:numId w:val="48"/>
              </w:numPr>
              <w:spacing w:after="0" w:line="240" w:lineRule="auto"/>
              <w:ind w:left="420"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rsidR="00EF0528" w:rsidRDefault="00EF0528">
            <w:pPr>
              <w:adjustRightInd w:val="0"/>
              <w:snapToGrid w:val="0"/>
              <w:spacing w:after="0" w:line="240" w:lineRule="auto"/>
              <w:rPr>
                <w:rFonts w:ascii="Times New Roman" w:hAnsi="Times New Roman" w:cs="Times New Roman"/>
                <w:color w:val="000000"/>
                <w:kern w:val="0"/>
                <w:szCs w:val="21"/>
                <w:shd w:val="clear" w:color="auto" w:fill="FFFFFF"/>
                <w:lang w:val="en-GB"/>
              </w:rPr>
            </w:pPr>
          </w:p>
          <w:p w:rsidR="00EF0528" w:rsidRDefault="00E97682">
            <w:pPr>
              <w:adjustRightInd w:val="0"/>
              <w:snapToGrid w:val="0"/>
              <w:spacing w:after="0" w:line="240" w:lineRule="auto"/>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Current controversy is because we are based on different agreements and understandings.</w:t>
            </w:r>
          </w:p>
          <w:p w:rsidR="00EF0528" w:rsidRDefault="00EF0528">
            <w:pPr>
              <w:adjustRightInd w:val="0"/>
              <w:snapToGrid w:val="0"/>
              <w:spacing w:after="0" w:line="240" w:lineRule="auto"/>
              <w:rPr>
                <w:rFonts w:ascii="Times New Roman" w:hAnsi="Times New Roman" w:cs="Times New Roman"/>
                <w:color w:val="000000"/>
                <w:kern w:val="0"/>
                <w:szCs w:val="21"/>
                <w:shd w:val="clear" w:color="auto" w:fill="FFFFFF"/>
                <w:lang w:val="en-GB"/>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Unfortunately, we don’t think the proposal as written will help the situation.</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understanding</w:t>
            </w:r>
            <w:r>
              <w:rPr>
                <w:rFonts w:ascii="Times New Roman" w:eastAsia="宋体" w:hAnsi="Times New Roman" w:cs="Times New Roman"/>
                <w:color w:val="000000"/>
                <w:kern w:val="0"/>
                <w:szCs w:val="21"/>
                <w:shd w:val="clear" w:color="auto" w:fill="FFFFFF"/>
                <w:lang w:val="en-GB"/>
              </w:rPr>
              <w:t xml:space="preserve"> of the current specification given in the last round is that the UE not capable of restarting DMRS bundling does not start a new aTDW in either Case 1 or 2.  It is possible that the spec could be further improved, but in our view that depends on the propo</w:t>
            </w:r>
            <w:r>
              <w:rPr>
                <w:rFonts w:ascii="Times New Roman" w:eastAsia="宋体" w:hAnsi="Times New Roman" w:cs="Times New Roman"/>
                <w:color w:val="000000"/>
                <w:kern w:val="0"/>
                <w:szCs w:val="21"/>
                <w:shd w:val="clear" w:color="auto" w:fill="FFFFFF"/>
                <w:lang w:val="en-GB"/>
              </w:rPr>
              <w:t>sal.  By agreeing that clarification is needed, we essentially agree that we will agree something later, but not what that something is.  So, we don’t see the need to agree for clarification at this stage, but we can further discuss specific proposals.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w:t>
            </w:r>
            <w:r>
              <w:rPr>
                <w:rFonts w:ascii="Times New Roman" w:hAnsi="Times New Roman" w:cs="Times New Roman"/>
                <w:color w:val="000000"/>
                <w:kern w:val="0"/>
                <w:szCs w:val="21"/>
                <w:shd w:val="clear" w:color="auto" w:fill="FFFFFF"/>
                <w:lang w:val="en-GB"/>
              </w:rPr>
              <w:t>vo</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to clarify both.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Nokia/NSB</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 xml:space="preserve">@QC: a UE shall always be capable of restarting DM-RS bundling in case of semi-static events. Hence the bullet of that agreement does not apply in absolute terms, as you seem to imply, but conditioned on which event </w:t>
            </w:r>
            <w:r>
              <w:rPr>
                <w:rFonts w:ascii="Times New Roman" w:eastAsia="宋体" w:hAnsi="Times New Roman" w:cs="Times New Roman"/>
                <w:color w:val="000000"/>
                <w:kern w:val="0"/>
                <w:szCs w:val="21"/>
                <w:shd w:val="clear" w:color="auto" w:fill="FFFFFF"/>
                <w:lang w:val="en-GB" w:eastAsia="en-US"/>
              </w:rPr>
              <w:t>is being considered. In this context, and aiming at further shed some light on the essence of the debate, even if we followed your argument, how would we be able to state that in case of overlap between the two events, the one that causes power consistency</w:t>
            </w:r>
            <w:r>
              <w:rPr>
                <w:rFonts w:ascii="Times New Roman" w:eastAsia="宋体" w:hAnsi="Times New Roman" w:cs="Times New Roman"/>
                <w:color w:val="000000"/>
                <w:kern w:val="0"/>
                <w:szCs w:val="21"/>
                <w:shd w:val="clear" w:color="auto" w:fill="FFFFFF"/>
                <w:lang w:val="en-GB" w:eastAsia="en-US"/>
              </w:rPr>
              <w:t xml:space="preserve"> and phase continuity not to be maintained is the dynamic one, and not the semi-static one? We think he most natural reading of both spec and agreement is that a semi-static event should be followed by a DM-RS restart regardless of whether and when dynamic</w:t>
            </w:r>
            <w:r>
              <w:rPr>
                <w:rFonts w:ascii="Times New Roman" w:eastAsia="宋体" w:hAnsi="Times New Roman" w:cs="Times New Roman"/>
                <w:color w:val="000000"/>
                <w:kern w:val="0"/>
                <w:szCs w:val="21"/>
                <w:shd w:val="clear" w:color="auto" w:fill="FFFFFF"/>
                <w:lang w:val="en-GB" w:eastAsia="en-US"/>
              </w:rPr>
              <w:t xml:space="preserve"> events occurred before it (or “over ” it) within the nominal TDW</w:t>
            </w:r>
          </w:p>
        </w:tc>
      </w:tr>
    </w:tbl>
    <w:p w:rsidR="00EF0528" w:rsidRDefault="00EF0528">
      <w:pPr>
        <w:rPr>
          <w:szCs w:val="21"/>
          <w:lang w:val="en-GB"/>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hint="eastAsia"/>
          <w:sz w:val="21"/>
          <w:szCs w:val="21"/>
          <w:lang w:val="en-GB" w:eastAsia="zh-CN"/>
        </w:rPr>
        <w:t>4</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multi-TRP operations</w:t>
      </w:r>
    </w:p>
    <w:p w:rsidR="00EF0528" w:rsidRDefault="00E97682">
      <w:pPr>
        <w:rPr>
          <w:rFonts w:ascii="Times New Roman" w:eastAsia="宋体" w:hAnsi="Times New Roman" w:cs="Times New Roman"/>
          <w:b/>
          <w:kern w:val="0"/>
          <w:szCs w:val="21"/>
          <w:lang w:val="en-GB" w:eastAsia="en-US"/>
        </w:rPr>
      </w:pPr>
      <w:r>
        <w:rPr>
          <w:rFonts w:ascii="Times New Roman" w:eastAsia="宋体" w:hAnsi="Times New Roman" w:cs="Times New Roman" w:hint="eastAsia"/>
          <w:b/>
          <w:kern w:val="0"/>
          <w:szCs w:val="21"/>
          <w:lang w:val="en-GB" w:eastAsia="en-US"/>
        </w:rPr>
        <w:t>FL</w:t>
      </w:r>
      <w:r>
        <w:rPr>
          <w:rFonts w:ascii="Times New Roman" w:eastAsia="宋体" w:hAnsi="Times New Roman" w:cs="Times New Roman"/>
          <w:b/>
          <w:kern w:val="0"/>
          <w:szCs w:val="21"/>
          <w:lang w:val="en-GB" w:eastAsia="en-US"/>
        </w:rPr>
        <w:t xml:space="preserve"> comments: </w:t>
      </w:r>
      <w:r>
        <w:rPr>
          <w:rFonts w:ascii="Times New Roman" w:eastAsia="宋体" w:hAnsi="Times New Roman" w:cs="Times New Roman"/>
          <w:kern w:val="0"/>
          <w:szCs w:val="21"/>
          <w:lang w:val="en-GB" w:eastAsia="en-US"/>
        </w:rPr>
        <w:t xml:space="preserve">It seems companies are fine with the conclusion. Regarding the specification impact, companies are encouraged to check whether we </w:t>
      </w:r>
      <w:r>
        <w:rPr>
          <w:rFonts w:ascii="Times New Roman" w:eastAsia="宋体" w:hAnsi="Times New Roman" w:cs="Times New Roman"/>
          <w:kern w:val="0"/>
          <w:szCs w:val="21"/>
          <w:lang w:val="en-GB" w:eastAsia="en-US"/>
        </w:rPr>
        <w:t>add one note or revise the wording suggested by Ericsson.</w:t>
      </w:r>
    </w:p>
    <w:p w:rsidR="00EF0528" w:rsidRDefault="00E97682">
      <w:pPr>
        <w:rPr>
          <w:rFonts w:ascii="Times New Roman" w:hAnsi="Times New Roman" w:cs="Times New Roman"/>
          <w:b/>
          <w:szCs w:val="21"/>
        </w:rPr>
      </w:pPr>
      <w:r>
        <w:rPr>
          <w:rFonts w:ascii="Times New Roman" w:hAnsi="Times New Roman" w:cs="Times New Roman" w:hint="eastAsia"/>
          <w:b/>
          <w:szCs w:val="21"/>
          <w:highlight w:val="yellow"/>
        </w:rPr>
        <w:t>P</w:t>
      </w:r>
      <w:r>
        <w:rPr>
          <w:rFonts w:ascii="Times New Roman" w:hAnsi="Times New Roman" w:cs="Times New Roman"/>
          <w:b/>
          <w:szCs w:val="21"/>
          <w:highlight w:val="yellow"/>
        </w:rPr>
        <w:t>roposal 7:</w:t>
      </w:r>
    </w:p>
    <w:p w:rsidR="00EF0528" w:rsidRDefault="00E97682">
      <w:pPr>
        <w:rPr>
          <w:rFonts w:ascii="Times New Roman" w:hAnsi="Times New Roman" w:cs="Times New Roman"/>
          <w:b/>
          <w:szCs w:val="21"/>
        </w:rPr>
      </w:pPr>
      <w:r>
        <w:rPr>
          <w:rFonts w:ascii="Times New Roman" w:hAnsi="Times New Roman" w:cs="Times New Roman"/>
          <w:b/>
          <w:szCs w:val="21"/>
        </w:rPr>
        <w:t>Conclusion:</w:t>
      </w:r>
    </w:p>
    <w:p w:rsidR="00EF0528" w:rsidRDefault="00E97682">
      <w:pPr>
        <w:pStyle w:val="ListParagraph"/>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color w:val="FF0000"/>
          <w:sz w:val="21"/>
          <w:szCs w:val="21"/>
          <w:u w:val="single"/>
          <w:shd w:val="clear" w:color="auto" w:fill="FFFFFF"/>
        </w:rPr>
        <w:t>, and is presently specified in 38.214</w:t>
      </w:r>
      <w:r>
        <w:rPr>
          <w:sz w:val="21"/>
          <w:szCs w:val="21"/>
          <w:lang w:val="en-GB"/>
        </w:rPr>
        <w:t>.</w:t>
      </w:r>
    </w:p>
    <w:p w:rsidR="00EF0528" w:rsidRDefault="00E97682">
      <w:pPr>
        <w:rPr>
          <w:rFonts w:ascii="Times New Roman" w:hAnsi="Times New Roman" w:cs="Times New Roman"/>
          <w:color w:val="FF0000"/>
          <w:szCs w:val="21"/>
        </w:rPr>
      </w:pPr>
      <w:r>
        <w:rPr>
          <w:rFonts w:ascii="Times New Roman" w:hAnsi="Times New Roman" w:cs="Times New Roman"/>
          <w:color w:val="FF0000"/>
          <w:szCs w:val="21"/>
        </w:rPr>
        <w:t>Note: No sp</w:t>
      </w:r>
      <w:r>
        <w:rPr>
          <w:rFonts w:ascii="Times New Roman" w:hAnsi="Times New Roman" w:cs="Times New Roman"/>
          <w:color w:val="FF0000"/>
          <w:szCs w:val="21"/>
        </w:rPr>
        <w:t>ecification impact is expected.</w:t>
      </w: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Suggest to update this as </w:t>
            </w:r>
          </w:p>
          <w:p w:rsidR="00EF0528" w:rsidRDefault="00E97682">
            <w:pPr>
              <w:rPr>
                <w:rFonts w:ascii="Times New Roman" w:hAnsi="Times New Roman" w:cs="Times New Roman"/>
                <w:b/>
                <w:szCs w:val="21"/>
              </w:rPr>
            </w:pPr>
            <w:r>
              <w:rPr>
                <w:rFonts w:ascii="Times New Roman" w:hAnsi="Times New Roman" w:cs="Times New Roman"/>
                <w:b/>
                <w:szCs w:val="21"/>
              </w:rPr>
              <w:t>Conclusion:</w:t>
            </w:r>
          </w:p>
          <w:p w:rsidR="00EF0528" w:rsidRDefault="00E97682">
            <w:pPr>
              <w:pStyle w:val="ListParagraph"/>
              <w:numPr>
                <w:ilvl w:val="0"/>
                <w:numId w:val="49"/>
              </w:numPr>
              <w:ind w:firstLineChars="0"/>
              <w:rPr>
                <w:sz w:val="21"/>
                <w:szCs w:val="21"/>
                <w:lang w:val="en-GB"/>
              </w:rPr>
            </w:pPr>
            <w:r>
              <w:rPr>
                <w:sz w:val="21"/>
                <w:szCs w:val="21"/>
                <w:lang w:val="en-GB"/>
              </w:rPr>
              <w:t>PUSCH repetitions with different sets of power control parameters in multi-TRP operation is regarded as a semi-static event</w:t>
            </w:r>
            <w:r>
              <w:rPr>
                <w:strike/>
                <w:color w:val="0000FF"/>
                <w:sz w:val="21"/>
                <w:szCs w:val="21"/>
                <w:u w:val="single"/>
                <w:shd w:val="clear" w:color="auto" w:fill="FFFFFF"/>
              </w:rPr>
              <w:t xml:space="preserve">, and is </w:t>
            </w:r>
            <w:r>
              <w:rPr>
                <w:strike/>
                <w:color w:val="0000FF"/>
                <w:sz w:val="21"/>
                <w:szCs w:val="21"/>
                <w:u w:val="single"/>
                <w:shd w:val="clear" w:color="auto" w:fill="FFFFFF"/>
              </w:rPr>
              <w:t>presently specified in 38.214</w:t>
            </w:r>
            <w:r>
              <w:rPr>
                <w:sz w:val="21"/>
                <w:szCs w:val="21"/>
                <w:lang w:val="en-GB"/>
              </w:rPr>
              <w:t>.</w:t>
            </w:r>
          </w:p>
          <w:p w:rsidR="00EF0528" w:rsidRDefault="00E97682">
            <w:pPr>
              <w:rPr>
                <w:rFonts w:ascii="Times New Roman" w:hAnsi="Times New Roman" w:cs="Times New Roman"/>
                <w:color w:val="FF0000"/>
                <w:szCs w:val="21"/>
              </w:rPr>
            </w:pPr>
            <w:r>
              <w:rPr>
                <w:rFonts w:ascii="Times New Roman" w:hAnsi="Times New Roman" w:cs="Times New Roman"/>
                <w:color w:val="FF0000"/>
                <w:szCs w:val="21"/>
              </w:rPr>
              <w:t>Note: No specification impact is expected.</w:t>
            </w:r>
          </w:p>
          <w:p w:rsidR="00EF0528" w:rsidRDefault="00EF0528">
            <w:pPr>
              <w:rPr>
                <w:rFonts w:ascii="Times New Roman" w:eastAsia="宋体" w:hAnsi="Times New Roman" w:cs="Times New Roman"/>
                <w:color w:val="000000"/>
                <w:kern w:val="0"/>
                <w:szCs w:val="21"/>
                <w:shd w:val="clear" w:color="auto" w:fill="FFFFFF"/>
                <w:lang w:eastAsia="en-US"/>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Malgun Gothic" w:hAnsi="Times New Roman" w:cs="Times New Roman"/>
                <w:color w:val="000000"/>
                <w:kern w:val="0"/>
                <w:szCs w:val="21"/>
                <w:shd w:val="clear" w:color="auto" w:fill="FFFFFF"/>
                <w:lang w:val="en-GB" w:eastAsia="ko-KR"/>
              </w:rPr>
              <w:t>Support the conclusion, also fine with Intel’s update.</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Generally fine. But it is a little ambiguous when we say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No specification impact</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since we already have spec impact on Tx switching. Suggest adding </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additional</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which means no new impact is introduce, and not to delete what we already have:</w:t>
            </w:r>
          </w:p>
          <w:p w:rsidR="00EF0528" w:rsidRDefault="00E97682">
            <w:pPr>
              <w:rPr>
                <w:rFonts w:ascii="Times New Roman" w:hAnsi="Times New Roman" w:cs="Times New Roman"/>
                <w:b/>
                <w:szCs w:val="21"/>
              </w:rPr>
            </w:pPr>
            <w:r>
              <w:rPr>
                <w:rFonts w:ascii="Times New Roman" w:hAnsi="Times New Roman" w:cs="Times New Roman"/>
                <w:b/>
                <w:szCs w:val="21"/>
              </w:rPr>
              <w:t>Conclusion:</w:t>
            </w:r>
          </w:p>
          <w:p w:rsidR="00EF0528" w:rsidRDefault="00E97682">
            <w:pPr>
              <w:pStyle w:val="ListParagraph"/>
              <w:numPr>
                <w:ilvl w:val="0"/>
                <w:numId w:val="49"/>
              </w:numPr>
              <w:ind w:firstLineChars="0"/>
              <w:rPr>
                <w:sz w:val="21"/>
                <w:szCs w:val="21"/>
                <w:lang w:val="en-GB"/>
              </w:rPr>
            </w:pPr>
            <w:r>
              <w:rPr>
                <w:sz w:val="21"/>
                <w:szCs w:val="21"/>
                <w:lang w:val="en-GB"/>
              </w:rPr>
              <w:t>PUSCH repetitions with different sets of power control parameters in multi-TRP ope</w:t>
            </w:r>
            <w:r>
              <w:rPr>
                <w:sz w:val="21"/>
                <w:szCs w:val="21"/>
                <w:lang w:val="en-GB"/>
              </w:rPr>
              <w:t>ration is regarded as a semi-static event</w:t>
            </w:r>
            <w:r>
              <w:rPr>
                <w:strike/>
                <w:color w:val="0000FF"/>
                <w:sz w:val="21"/>
                <w:szCs w:val="21"/>
                <w:u w:val="single"/>
                <w:shd w:val="clear" w:color="auto" w:fill="FFFFFF"/>
              </w:rPr>
              <w:t>, and is presently specified in 38.214</w:t>
            </w:r>
            <w:r>
              <w:rPr>
                <w:sz w:val="21"/>
                <w:szCs w:val="21"/>
                <w:lang w:val="en-GB"/>
              </w:rPr>
              <w:t>.</w:t>
            </w:r>
          </w:p>
          <w:p w:rsidR="00EF0528" w:rsidRDefault="00E97682">
            <w:pPr>
              <w:rPr>
                <w:rFonts w:ascii="Times New Roman" w:eastAsia="Malgun Gothic" w:hAnsi="Times New Roman" w:cs="Times New Roman"/>
                <w:color w:val="000000"/>
                <w:kern w:val="0"/>
                <w:szCs w:val="21"/>
                <w:shd w:val="clear" w:color="auto" w:fill="FFFFFF"/>
                <w:lang w:eastAsia="ko-KR"/>
              </w:rPr>
            </w:pPr>
            <w:r>
              <w:rPr>
                <w:rFonts w:ascii="Times New Roman" w:hAnsi="Times New Roman" w:cs="Times New Roman"/>
                <w:color w:val="FF0000"/>
                <w:szCs w:val="21"/>
              </w:rPr>
              <w:t xml:space="preserve">Note: No </w:t>
            </w:r>
            <w:r>
              <w:rPr>
                <w:rFonts w:ascii="Times New Roman" w:hAnsi="Times New Roman" w:cs="Times New Roman" w:hint="eastAsia"/>
                <w:color w:val="00B0F0"/>
                <w:szCs w:val="21"/>
              </w:rPr>
              <w:t xml:space="preserve">additional </w:t>
            </w:r>
            <w:r>
              <w:rPr>
                <w:rFonts w:ascii="Times New Roman" w:hAnsi="Times New Roman" w:cs="Times New Roman"/>
                <w:color w:val="FF0000"/>
                <w:szCs w:val="21"/>
              </w:rPr>
              <w:t>specification impact is expected.</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If we understand correctly, the FL is proposing either the following without a Note:</w:t>
            </w:r>
          </w:p>
          <w:p w:rsidR="00EF0528" w:rsidRDefault="00E97682">
            <w:pPr>
              <w:pStyle w:val="ListParagraph"/>
              <w:numPr>
                <w:ilvl w:val="0"/>
                <w:numId w:val="49"/>
              </w:numPr>
              <w:ind w:firstLineChars="0"/>
              <w:rPr>
                <w:sz w:val="21"/>
                <w:szCs w:val="21"/>
                <w:lang w:val="en-GB"/>
              </w:rPr>
            </w:pPr>
            <w:r>
              <w:rPr>
                <w:sz w:val="21"/>
                <w:szCs w:val="21"/>
                <w:lang w:val="en-GB"/>
              </w:rPr>
              <w:t xml:space="preserve">PUSCH repetitions with </w:t>
            </w:r>
            <w:r>
              <w:rPr>
                <w:sz w:val="21"/>
                <w:szCs w:val="21"/>
                <w:lang w:val="en-GB"/>
              </w:rPr>
              <w:t>different sets of power control parameters in multi-TRP operation is regarded as a semi-static event</w:t>
            </w:r>
            <w:r>
              <w:rPr>
                <w:color w:val="FF0000"/>
                <w:sz w:val="21"/>
                <w:szCs w:val="21"/>
                <w:u w:val="single"/>
                <w:shd w:val="clear" w:color="auto" w:fill="FFFFFF"/>
              </w:rPr>
              <w:t>, and is presently specified in 38.214</w:t>
            </w:r>
            <w:r>
              <w:rPr>
                <w:sz w:val="21"/>
                <w:szCs w:val="21"/>
                <w:lang w:val="en-GB"/>
              </w:rPr>
              <w: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or the version from Intel above.</w:t>
            </w:r>
          </w:p>
          <w:p w:rsidR="00EF0528" w:rsidRDefault="00E97682">
            <w:pPr>
              <w:rPr>
                <w:rFonts w:ascii="Times New Roman"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We’re fine with either of the two options.</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 with CATT’s update.</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 xml:space="preserve">TT </w:t>
            </w:r>
            <w:r>
              <w:rPr>
                <w:rFonts w:ascii="Times New Roman" w:eastAsia="MS Mincho" w:hAnsi="Times New Roman" w:cs="Times New Roman"/>
                <w:color w:val="000000"/>
                <w:kern w:val="0"/>
                <w:szCs w:val="21"/>
                <w:shd w:val="clear" w:color="auto" w:fill="FFFFFF"/>
                <w:lang w:val="en-GB" w:eastAsia="ja-JP"/>
              </w:rPr>
              <w:t>DOCOMO</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 xml:space="preserve">upport the conclusion, and fine with Intel’s or CATT’s update. </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rsidR="00EF0528" w:rsidRDefault="00EF0528">
      <w:pPr>
        <w:rPr>
          <w:szCs w:val="21"/>
        </w:rPr>
      </w:pPr>
    </w:p>
    <w:p w:rsidR="00EF0528" w:rsidRDefault="00E97682">
      <w:pPr>
        <w:pStyle w:val="Heading5"/>
        <w:spacing w:before="156" w:afterLines="50" w:after="156" w:line="240" w:lineRule="auto"/>
        <w:rPr>
          <w:rFonts w:eastAsia="宋体"/>
          <w:sz w:val="21"/>
          <w:szCs w:val="21"/>
          <w:lang w:val="en-GB" w:eastAsia="zh-CN"/>
        </w:rPr>
      </w:pPr>
      <w:r>
        <w:rPr>
          <w:rFonts w:eastAsia="宋体" w:hint="eastAsia"/>
          <w:sz w:val="21"/>
          <w:szCs w:val="21"/>
          <w:lang w:val="en-GB"/>
        </w:rPr>
        <w:t>Issue #</w:t>
      </w:r>
      <w:r>
        <w:rPr>
          <w:rFonts w:eastAsia="宋体" w:hint="eastAsia"/>
          <w:sz w:val="21"/>
          <w:szCs w:val="21"/>
          <w:lang w:val="en-GB" w:eastAsia="zh-CN"/>
        </w:rPr>
        <w:t>1</w:t>
      </w:r>
      <w:r>
        <w:rPr>
          <w:rFonts w:eastAsia="宋体" w:hint="eastAsia"/>
          <w:sz w:val="21"/>
          <w:szCs w:val="21"/>
          <w:lang w:val="en-GB"/>
        </w:rPr>
        <w:t>-</w:t>
      </w:r>
      <w:r>
        <w:rPr>
          <w:rFonts w:eastAsia="宋体"/>
          <w:sz w:val="21"/>
          <w:szCs w:val="21"/>
          <w:lang w:val="en-GB" w:eastAsia="zh-CN"/>
        </w:rPr>
        <w:t>5</w:t>
      </w:r>
      <w:r>
        <w:rPr>
          <w:rFonts w:eastAsia="宋体" w:hint="eastAsia"/>
          <w:sz w:val="21"/>
          <w:szCs w:val="21"/>
          <w:lang w:val="en-GB"/>
        </w:rPr>
        <w:t xml:space="preserve">: </w:t>
      </w:r>
      <w:r>
        <w:rPr>
          <w:rFonts w:eastAsia="宋体" w:hint="eastAsia"/>
          <w:sz w:val="21"/>
          <w:szCs w:val="21"/>
          <w:lang w:val="en-GB" w:eastAsia="zh-CN"/>
        </w:rPr>
        <w:t xml:space="preserve">Events </w:t>
      </w:r>
      <w:r>
        <w:rPr>
          <w:rFonts w:eastAsia="宋体"/>
          <w:sz w:val="21"/>
          <w:szCs w:val="21"/>
          <w:lang w:val="en-GB"/>
        </w:rPr>
        <w:t>for extended CP</w:t>
      </w:r>
    </w:p>
    <w:p w:rsidR="00EF0528" w:rsidRDefault="00E97682">
      <w:pPr>
        <w:rPr>
          <w:rFonts w:ascii="Times New Roman" w:eastAsia="等线" w:hAnsi="Times New Roman" w:cs="Times New Roman"/>
          <w:bCs/>
          <w:szCs w:val="21"/>
        </w:rPr>
      </w:pPr>
      <w:r>
        <w:rPr>
          <w:rFonts w:ascii="Times New Roman" w:eastAsia="宋体" w:hAnsi="Times New Roman" w:cs="Times New Roman" w:hint="eastAsia"/>
          <w:b/>
          <w:kern w:val="0"/>
          <w:szCs w:val="21"/>
          <w:lang w:val="en-GB" w:eastAsia="en-US"/>
        </w:rPr>
        <w:t>FL</w:t>
      </w:r>
      <w:r>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hint="eastAsia"/>
          <w:bCs/>
          <w:szCs w:val="21"/>
        </w:rPr>
        <w:t>R</w:t>
      </w:r>
      <w:r>
        <w:rPr>
          <w:rFonts w:ascii="Times New Roman" w:eastAsia="等线" w:hAnsi="Times New Roman" w:cs="Times New Roman"/>
          <w:bCs/>
          <w:szCs w:val="21"/>
        </w:rPr>
        <w:t>AN4 has just approved the LS in R4-2206537.</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rPr>
                <w:rFonts w:ascii="Times New Roman" w:eastAsia="等线" w:hAnsi="Times New Roman" w:cs="Times New Roman"/>
                <w:bCs/>
                <w:szCs w:val="21"/>
              </w:rPr>
            </w:pPr>
            <w:r>
              <w:rPr>
                <w:rFonts w:ascii="Times New Roman" w:eastAsia="等线" w:hAnsi="Times New Roman" w:cs="Times New Roman"/>
                <w:bCs/>
                <w:szCs w:val="21"/>
              </w:rPr>
              <w:t>RAN4 has concluded that</w:t>
            </w:r>
            <w:r>
              <w:rPr>
                <w:rFonts w:ascii="Times New Roman" w:eastAsia="等线" w:hAnsi="Times New Roman" w:cs="Times New Roman" w:hint="eastAsia"/>
                <w:bCs/>
                <w:szCs w:val="21"/>
              </w:rPr>
              <w:t xml:space="preserve"> f</w:t>
            </w:r>
            <w:r>
              <w:rPr>
                <w:rFonts w:ascii="Times New Roman" w:eastAsia="等线" w:hAnsi="Times New Roman" w:cs="Times New Roman"/>
                <w:bCs/>
                <w:szCs w:val="21"/>
              </w:rPr>
              <w:t xml:space="preserve">or extended CP, 11-symbol is </w:t>
            </w:r>
            <w:r>
              <w:rPr>
                <w:rFonts w:ascii="Times New Roman" w:eastAsia="等线" w:hAnsi="Times New Roman" w:cs="Times New Roman"/>
                <w:bCs/>
                <w:szCs w:val="21"/>
              </w:rPr>
              <w:t>the maximum length for the non-zero un-scheduled gap in-between the PUSCH transmission or PUCCH repetition, when UE is required to maintain power consistency and phase continuity.</w:t>
            </w:r>
          </w:p>
        </w:tc>
      </w:tr>
    </w:tbl>
    <w:p w:rsidR="00EF0528" w:rsidRDefault="00EF0528">
      <w:pPr>
        <w:rPr>
          <w:rFonts w:ascii="Times New Roman" w:eastAsia="等线" w:hAnsi="Times New Roman" w:cs="Times New Roman"/>
          <w:bCs/>
          <w:szCs w:val="21"/>
        </w:rPr>
      </w:pPr>
    </w:p>
    <w:p w:rsidR="00EF0528" w:rsidRDefault="00E97682">
      <w:pPr>
        <w:rPr>
          <w:rFonts w:ascii="Times New Roman" w:eastAsia="等线" w:hAnsi="Times New Roman" w:cs="Times New Roman"/>
          <w:b/>
          <w:bCs/>
          <w:szCs w:val="21"/>
        </w:rPr>
      </w:pPr>
      <w:r>
        <w:rPr>
          <w:rFonts w:ascii="Times New Roman" w:eastAsia="等线" w:hAnsi="Times New Roman" w:cs="Times New Roman" w:hint="eastAsia"/>
          <w:b/>
          <w:bCs/>
          <w:szCs w:val="21"/>
          <w:highlight w:val="yellow"/>
        </w:rPr>
        <w:t>P</w:t>
      </w:r>
      <w:r>
        <w:rPr>
          <w:rFonts w:ascii="Times New Roman" w:eastAsia="等线" w:hAnsi="Times New Roman" w:cs="Times New Roman"/>
          <w:b/>
          <w:bCs/>
          <w:szCs w:val="21"/>
          <w:highlight w:val="yellow"/>
        </w:rPr>
        <w:t>roposal 10:</w:t>
      </w:r>
    </w:p>
    <w:p w:rsidR="00EF0528" w:rsidRDefault="00E97682">
      <w:pPr>
        <w:pStyle w:val="ListParagraph"/>
        <w:numPr>
          <w:ilvl w:val="0"/>
          <w:numId w:val="49"/>
        </w:numPr>
        <w:ind w:firstLineChars="0"/>
        <w:rPr>
          <w:szCs w:val="21"/>
        </w:rPr>
      </w:pPr>
      <w:r>
        <w:rPr>
          <w:rFonts w:eastAsia="等线"/>
          <w:bCs/>
          <w:szCs w:val="21"/>
        </w:rPr>
        <w:t>Gap between two PUSCH/PUCCH transmissions</w:t>
      </w:r>
      <w:r>
        <w:rPr>
          <w:rFonts w:eastAsia="等线"/>
          <w:bCs/>
          <w:color w:val="FF0000"/>
          <w:szCs w:val="21"/>
        </w:rPr>
        <w:t xml:space="preserve"> </w:t>
      </w:r>
      <w:r>
        <w:rPr>
          <w:rFonts w:eastAsia="等线"/>
          <w:bCs/>
          <w:szCs w:val="21"/>
        </w:rPr>
        <w:t xml:space="preserve">exceeds 11 symbols </w:t>
      </w:r>
      <w:r>
        <w:rPr>
          <w:rFonts w:eastAsia="等线"/>
          <w:bCs/>
          <w:szCs w:val="21"/>
        </w:rPr>
        <w:t>for extended CP is regarded as an event.</w:t>
      </w:r>
    </w:p>
    <w:p w:rsidR="00EF0528" w:rsidRDefault="00EF0528">
      <w:pPr>
        <w:rPr>
          <w:szCs w:val="21"/>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are fine with the proposal.</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Support</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hAnsi="Times New Roman" w:cs="Times New Roman" w:hint="eastAsia"/>
                <w:color w:val="000000"/>
                <w:kern w:val="0"/>
                <w:szCs w:val="21"/>
                <w:shd w:val="clear" w:color="auto" w:fill="FFFFFF"/>
                <w:lang w:val="en-GB"/>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Fine</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Support</w:t>
            </w:r>
          </w:p>
        </w:tc>
      </w:tr>
    </w:tbl>
    <w:p w:rsidR="00EF0528" w:rsidRDefault="00EF0528">
      <w:pPr>
        <w:rPr>
          <w:szCs w:val="21"/>
        </w:rPr>
      </w:pPr>
    </w:p>
    <w:p w:rsidR="00EF0528" w:rsidRDefault="00E97682">
      <w:pPr>
        <w:pStyle w:val="Heading2"/>
        <w:spacing w:before="156" w:after="156" w:line="240" w:lineRule="auto"/>
        <w:rPr>
          <w:rFonts w:ascii="Arial" w:hAnsi="Arial" w:cs="Arial"/>
        </w:rPr>
      </w:pPr>
      <w:r>
        <w:rPr>
          <w:rFonts w:ascii="Arial" w:hAnsi="Arial" w:cs="Arial"/>
        </w:rPr>
        <w:t>8.</w:t>
      </w:r>
      <w:r>
        <w:rPr>
          <w:rFonts w:ascii="Arial" w:hAnsi="Arial" w:cs="Arial" w:hint="eastAsia"/>
        </w:rPr>
        <w:t>2</w:t>
      </w:r>
      <w:r>
        <w:rPr>
          <w:rFonts w:ascii="Arial" w:hAnsi="Arial" w:cs="Arial"/>
        </w:rPr>
        <w:t xml:space="preserve"> TPC command</w:t>
      </w:r>
    </w:p>
    <w:p w:rsidR="00EF0528" w:rsidRDefault="00E97682">
      <w:pPr>
        <w:rPr>
          <w:rFonts w:ascii="Times New Roman" w:hAnsi="Times New Roman" w:cs="Times New Roman"/>
          <w:szCs w:val="21"/>
          <w:lang w:val="en-GB"/>
        </w:rPr>
      </w:pPr>
      <w:r>
        <w:rPr>
          <w:rFonts w:ascii="Times New Roman" w:hAnsi="Times New Roman" w:cs="Times New Roman" w:hint="eastAsia"/>
          <w:b/>
          <w:szCs w:val="21"/>
          <w:lang w:val="en-GB"/>
        </w:rPr>
        <w:t>FL comment</w:t>
      </w:r>
      <w:r>
        <w:rPr>
          <w:rFonts w:ascii="Times New Roman" w:hAnsi="Times New Roman" w:cs="Times New Roman"/>
          <w:szCs w:val="21"/>
          <w:lang w:val="en-GB"/>
        </w:rPr>
        <w:t xml:space="preserve">: </w:t>
      </w:r>
      <w:r>
        <w:rPr>
          <w:rFonts w:ascii="Times New Roman" w:hAnsi="Times New Roman" w:cs="Times New Roman" w:hint="eastAsia"/>
          <w:szCs w:val="21"/>
          <w:lang w:val="en-GB"/>
        </w:rPr>
        <w:t xml:space="preserve">As FL commented in the last round, </w:t>
      </w:r>
      <w:r>
        <w:rPr>
          <w:rFonts w:ascii="Times New Roman" w:eastAsia="宋体" w:hAnsi="Times New Roman" w:cs="Times New Roman" w:hint="eastAsia"/>
          <w:kern w:val="0"/>
          <w:szCs w:val="21"/>
          <w:lang w:val="en-GB"/>
        </w:rPr>
        <w:t xml:space="preserve">the essence of Option 3 is to modify the TPC accumulation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In this regards</w:t>
      </w:r>
      <w:r>
        <w:rPr>
          <w:rFonts w:ascii="Times New Roman" w:eastAsia="宋体" w:hAnsi="Times New Roman" w:cs="Times New Roman" w:hint="eastAsia"/>
          <w:kern w:val="0"/>
          <w:szCs w:val="21"/>
          <w:lang w:val="en-GB"/>
        </w:rPr>
        <w:t xml:space="preserve">, Option 3 can </w:t>
      </w:r>
      <w:r>
        <w:rPr>
          <w:rFonts w:ascii="Times New Roman" w:eastAsia="宋体" w:hAnsi="Times New Roman" w:cs="Times New Roman"/>
          <w:kern w:val="0"/>
          <w:szCs w:val="21"/>
          <w:lang w:val="en-GB"/>
        </w:rPr>
        <w:t>theoretically</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achieve</w:t>
      </w:r>
      <w:r>
        <w:rPr>
          <w:rFonts w:ascii="Times New Roman" w:eastAsia="宋体" w:hAnsi="Times New Roman" w:cs="Times New Roman" w:hint="eastAsia"/>
          <w:kern w:val="0"/>
          <w:szCs w:val="21"/>
          <w:lang w:val="en-GB"/>
        </w:rPr>
        <w:t xml:space="preserve"> any kind of TPC accumulation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by</w:t>
      </w:r>
      <w:r>
        <w:rPr>
          <w:rFonts w:ascii="Times New Roman" w:eastAsia="宋体" w:hAnsi="Times New Roman" w:cs="Times New Roman" w:hint="eastAsia"/>
          <w:kern w:val="0"/>
          <w:szCs w:val="21"/>
          <w:lang w:val="en-GB"/>
        </w:rPr>
        <w:t xml:space="preserve"> description</w:t>
      </w:r>
      <w:r>
        <w:rPr>
          <w:rFonts w:ascii="Times New Roman" w:eastAsia="宋体" w:hAnsi="Times New Roman" w:cs="Times New Roman"/>
          <w:kern w:val="0"/>
          <w:szCs w:val="21"/>
          <w:lang w:val="en-GB"/>
        </w:rPr>
        <w:t xml:space="preserve"> on condition that </w:t>
      </w:r>
      <w:r>
        <w:rPr>
          <w:rFonts w:ascii="Times New Roman" w:eastAsia="宋体" w:hAnsi="Times New Roman" w:cs="Times New Roman"/>
          <w:kern w:val="0"/>
          <w:szCs w:val="21"/>
          <w:lang w:val="en-GB"/>
        </w:rPr>
        <w:t xml:space="preserve">the description can cover all cases. However, it seems </w:t>
      </w:r>
      <w:r>
        <w:rPr>
          <w:rFonts w:ascii="Times New Roman" w:eastAsia="宋体" w:hAnsi="Times New Roman" w:cs="Times New Roman" w:hint="eastAsia"/>
          <w:kern w:val="0"/>
          <w:szCs w:val="21"/>
          <w:lang w:val="en-GB"/>
        </w:rPr>
        <w:t>Option</w:t>
      </w:r>
      <w:r>
        <w:rPr>
          <w:rFonts w:ascii="Times New Roman" w:eastAsia="宋体" w:hAnsi="Times New Roman" w:cs="Times New Roman"/>
          <w:kern w:val="0"/>
          <w:szCs w:val="21"/>
          <w:lang w:val="en-GB"/>
        </w:rPr>
        <w:t xml:space="preserve"> 3/3a/3b is not stable. Not sure whether there are still other cases not covered yet.</w:t>
      </w:r>
      <w:r>
        <w:rPr>
          <w:rFonts w:ascii="Times New Roman" w:hAnsi="Times New Roman" w:cs="Times New Roman"/>
          <w:szCs w:val="21"/>
          <w:lang w:val="en-GB"/>
        </w:rPr>
        <w:t xml:space="preserve"> </w:t>
      </w:r>
      <w:r>
        <w:rPr>
          <w:rFonts w:ascii="Times New Roman" w:eastAsia="宋体" w:hAnsi="Times New Roman" w:cs="Times New Roman" w:hint="eastAsia"/>
          <w:kern w:val="0"/>
          <w:szCs w:val="21"/>
          <w:lang w:val="en-GB"/>
        </w:rPr>
        <w:t>Regarding Option 3b proposed by H</w:t>
      </w:r>
      <w:r>
        <w:rPr>
          <w:rFonts w:ascii="Times New Roman" w:eastAsia="宋体" w:hAnsi="Times New Roman" w:cs="Times New Roman"/>
          <w:kern w:val="0"/>
          <w:szCs w:val="21"/>
          <w:lang w:val="en-GB"/>
        </w:rPr>
        <w:t>uawei</w:t>
      </w:r>
      <w:r>
        <w:rPr>
          <w:rFonts w:ascii="Times New Roman" w:eastAsia="宋体" w:hAnsi="Times New Roman" w:cs="Times New Roman" w:hint="eastAsia"/>
          <w:kern w:val="0"/>
          <w:szCs w:val="21"/>
          <w:lang w:val="en-GB"/>
        </w:rPr>
        <w:t>, please check the following example:</w:t>
      </w:r>
    </w:p>
    <w:p w:rsidR="00EF0528" w:rsidRDefault="00E97682">
      <w:pPr>
        <w:jc w:val="center"/>
        <w:rPr>
          <w:rFonts w:ascii="Times New Roman" w:hAnsi="Times New Roman" w:cs="Times New Roman"/>
          <w:szCs w:val="21"/>
        </w:rPr>
      </w:pPr>
      <w:r>
        <w:rPr>
          <w:rFonts w:ascii="Times New Roman" w:hAnsi="Times New Roman" w:cs="Times New Roman"/>
          <w:szCs w:val="21"/>
        </w:rPr>
        <w:object w:dxaOrig="7739" w:dyaOrig="1822">
          <v:shape id="_x0000_i1082" type="#_x0000_t75" style="width:386.75pt;height:90.9pt" o:ole="">
            <v:imagedata r:id="rId123" o:title=""/>
          </v:shape>
          <o:OLEObject Type="Embed" ProgID="Visio.Drawing.11" ShapeID="_x0000_i1082" DrawAspect="Content" ObjectID="_1707837599" r:id="rId156"/>
        </w:object>
      </w:r>
    </w:p>
    <w:p w:rsidR="00EF0528" w:rsidRDefault="00E97682">
      <w:pPr>
        <w:rPr>
          <w:rFonts w:ascii="Times New Roman" w:hAnsi="Times New Roman" w:cs="Times New Roman"/>
          <w:szCs w:val="21"/>
        </w:rPr>
      </w:pPr>
      <w:r>
        <w:rPr>
          <w:rFonts w:ascii="Times New Roman" w:hAnsi="Times New Roman" w:cs="Times New Roman"/>
          <w:szCs w:val="21"/>
        </w:rPr>
        <w:t xml:space="preserve">For </w:t>
      </w:r>
      <w:r>
        <w:rPr>
          <w:rFonts w:ascii="Times New Roman" w:hAnsi="Times New Roman" w:cs="Times New Roman"/>
          <w:szCs w:val="21"/>
        </w:rPr>
        <w:t>Option 3b, there seems to be the following issue:</w:t>
      </w:r>
      <w:r>
        <w:rPr>
          <w:rFonts w:ascii="Times New Roman" w:hAnsi="Times New Roman" w:cs="Times New Roman" w:hint="eastAsia"/>
          <w:szCs w:val="21"/>
        </w:rPr>
        <w:t xml:space="preserve"> </w:t>
      </w:r>
      <w:r>
        <w:rPr>
          <w:rFonts w:ascii="Times New Roman" w:hAnsi="Times New Roman" w:cs="Times New Roman"/>
          <w:szCs w:val="21"/>
        </w:rPr>
        <w:t xml:space="preserve">PUSCH2 is the first transmission occation within the first nominal TDW. </w:t>
      </w:r>
      <w:r>
        <w:rPr>
          <w:rFonts w:ascii="Times New Roman" w:hAnsi="Times New Roman" w:cs="Times New Roman" w:hint="eastAsia"/>
          <w:szCs w:val="21"/>
        </w:rPr>
        <w:t>Then, w</w:t>
      </w:r>
      <w:r>
        <w:rPr>
          <w:rFonts w:ascii="Times New Roman" w:hAnsi="Times New Roman" w:cs="Times New Roman"/>
          <w:szCs w:val="21"/>
        </w:rPr>
        <w:t xml:space="preserve">hat’s the </w:t>
      </w:r>
      <w:r>
        <w:rPr>
          <w:rFonts w:ascii="Times New Roman" w:hAnsi="Times New Roman" w:cs="Times New Roman" w:hint="eastAsia"/>
          <w:szCs w:val="21"/>
        </w:rPr>
        <w:t xml:space="preserve">accumulated </w:t>
      </w:r>
      <w:r>
        <w:rPr>
          <w:rFonts w:ascii="Times New Roman" w:hAnsi="Times New Roman" w:cs="Times New Roman"/>
          <w:szCs w:val="21"/>
        </w:rPr>
        <w:t xml:space="preserve">TPC value </w:t>
      </w:r>
      <w:r>
        <w:rPr>
          <w:rFonts w:ascii="Times New Roman" w:hAnsi="Times New Roman" w:cs="Times New Roman" w:hint="eastAsia"/>
          <w:szCs w:val="21"/>
        </w:rPr>
        <w:t xml:space="preserve">for </w:t>
      </w:r>
      <w:r>
        <w:rPr>
          <w:rFonts w:ascii="Times New Roman" w:hAnsi="Times New Roman" w:cs="Times New Roman"/>
          <w:szCs w:val="21"/>
        </w:rPr>
        <w:t xml:space="preserve">PUSCH2, i.e. </w:t>
      </w:r>
      <w:r>
        <w:rPr>
          <w:rFonts w:ascii="Times New Roman" w:hAnsi="Times New Roman" w:cs="Times New Roman" w:hint="eastAsia"/>
          <w:szCs w:val="21"/>
        </w:rPr>
        <w:t xml:space="preserve">what is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2</m:t>
            </m:r>
          </m:sub>
        </m:sSub>
      </m:oMath>
      <w:r>
        <w:rPr>
          <w:rFonts w:ascii="Times New Roman" w:hAnsi="Times New Roman" w:cs="Times New Roman"/>
          <w:szCs w:val="21"/>
        </w:rPr>
        <w:t xml:space="preserve">? Since there is no other </w:t>
      </w:r>
      <w:r>
        <w:rPr>
          <w:rFonts w:ascii="Times New Roman" w:eastAsia="Times New Roman" w:hAnsi="Times New Roman" w:cs="Times New Roman"/>
          <w:szCs w:val="21"/>
          <w:lang w:val="en-GB"/>
        </w:rPr>
        <w:t>first transmission occasion of another no</w:t>
      </w:r>
      <w:r>
        <w:rPr>
          <w:rFonts w:ascii="Times New Roman" w:eastAsia="Times New Roman" w:hAnsi="Times New Roman" w:cs="Times New Roman"/>
          <w:szCs w:val="21"/>
          <w:lang w:val="en-GB"/>
        </w:rPr>
        <w:t>minal time domain window</w:t>
      </w:r>
      <w:r>
        <w:rPr>
          <w:rFonts w:ascii="Times New Roman" w:hAnsi="Times New Roman" w:cs="Times New Roman"/>
          <w:szCs w:val="21"/>
          <w:lang w:val="en-GB"/>
        </w:rPr>
        <w:t xml:space="preserve"> satisfies the timeline which is earlier than PUSCH2</w:t>
      </w:r>
      <w:r>
        <w:rPr>
          <w:rFonts w:ascii="Times New Roman" w:hAnsi="Times New Roman" w:cs="Times New Roman" w:hint="eastAsia"/>
          <w:szCs w:val="21"/>
          <w:lang w:val="en-GB"/>
        </w:rPr>
        <w:t>.</w:t>
      </w:r>
    </w:p>
    <w:p w:rsidR="00EF0528" w:rsidRDefault="00E97682">
      <w:pPr>
        <w:rPr>
          <w:rFonts w:ascii="Times New Roman" w:hAnsi="Times New Roman" w:cs="Times New Roman"/>
          <w:szCs w:val="21"/>
          <w:lang w:val="en-GB"/>
        </w:rPr>
      </w:pPr>
      <w:r>
        <w:rPr>
          <w:rFonts w:ascii="Times New Roman" w:hAnsi="Times New Roman" w:cs="Times New Roman" w:hint="eastAsia"/>
          <w:szCs w:val="21"/>
          <w:lang w:val="en-GB"/>
        </w:rPr>
        <w:t xml:space="preserve">Moreover, from description point of view, it seems </w:t>
      </w:r>
      <w:r>
        <w:rPr>
          <w:rFonts w:ascii="Times New Roman" w:hAnsi="Times New Roman" w:cs="Times New Roman"/>
          <w:szCs w:val="21"/>
          <w:lang w:val="en-GB"/>
        </w:rPr>
        <w:t>“</w:t>
      </w:r>
      <w:r>
        <w:rPr>
          <w:rFonts w:ascii="Times New Roman" w:eastAsia="宋体" w:hAnsi="Times New Roman" w:cs="Times New Roman"/>
          <w:color w:val="000000" w:themeColor="text1"/>
          <w:kern w:val="0"/>
          <w:szCs w:val="21"/>
          <w:shd w:val="clear" w:color="auto" w:fill="FFFFFF"/>
        </w:rPr>
        <w:t>received between</w:t>
      </w:r>
      <w:r>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Pr>
          <w:rFonts w:ascii="Times New Roman" w:eastAsia="宋体" w:hAnsi="Times New Roman" w:cs="Times New Roman"/>
          <w:color w:val="000000" w:themeColor="text1"/>
          <w:kern w:val="0"/>
          <w:szCs w:val="21"/>
          <w:shd w:val="clear" w:color="auto" w:fill="FFFFFF"/>
        </w:rPr>
        <w:t> symbols before</w:t>
      </w:r>
      <w:r>
        <w:rPr>
          <w:rFonts w:ascii="Times New Roman" w:eastAsia="宋体" w:hAnsi="Times New Roman" w:cs="Times New Roman" w:hint="eastAsia"/>
          <w:color w:val="000000" w:themeColor="text1"/>
          <w:kern w:val="0"/>
          <w:szCs w:val="21"/>
          <w:shd w:val="clear" w:color="auto" w:fill="FFFFFF"/>
        </w:rPr>
        <w:t xml:space="preserve"> </w:t>
      </w:r>
      <w:r>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Pr>
          <w:rFonts w:ascii="Times New Roman" w:hAnsi="Times New Roman" w:cs="Times New Roman" w:hint="eastAsia"/>
          <w:color w:val="000000" w:themeColor="text1"/>
          <w:szCs w:val="21"/>
          <w:lang w:val="en-GB"/>
        </w:rPr>
        <w:t xml:space="preserve"> and</w:t>
      </w:r>
      <w:r>
        <w:rPr>
          <w:rFonts w:ascii="Times New Roman" w:eastAsia="宋体" w:hAnsi="Times New Roman" w:cs="Times New Roman"/>
          <w:color w:val="000000" w:themeColor="text1"/>
          <w:kern w:val="0"/>
          <w:szCs w:val="21"/>
          <w:shd w:val="clear" w:color="auto" w:fill="FFFFFF"/>
        </w:rPr>
        <w:t> </w:t>
      </w:r>
      <w:r>
        <w:rPr>
          <w:rFonts w:ascii="Times New Roman" w:eastAsia="Times New Roman" w:hAnsi="Times New Roman" w:cs="Times New Roman"/>
          <w:color w:val="000000" w:themeColor="text1"/>
          <w:szCs w:val="21"/>
          <w:lang w:val="en-GB"/>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Pr>
          <w:rFonts w:ascii="Times New Roman" w:hAnsi="Times New Roman" w:cs="Times New Roman" w:hint="eastAsia"/>
          <w:color w:val="000000" w:themeColor="text1"/>
          <w:szCs w:val="21"/>
        </w:rPr>
        <w:t xml:space="preserve"> </w:t>
      </w:r>
      <w:r>
        <w:rPr>
          <w:rFonts w:ascii="Times New Roman" w:eastAsia="宋体" w:hAnsi="Times New Roman" w:cs="Times New Roman"/>
          <w:color w:val="000000" w:themeColor="text1"/>
          <w:kern w:val="0"/>
          <w:szCs w:val="21"/>
        </w:rPr>
        <w:t>symbols </w:t>
      </w:r>
      <w:r>
        <w:rPr>
          <w:rFonts w:ascii="Times New Roman" w:eastAsia="宋体" w:hAnsi="Times New Roman" w:cs="Times New Roman"/>
          <w:color w:val="000000" w:themeColor="text1"/>
          <w:kern w:val="0"/>
          <w:szCs w:val="21"/>
          <w:shd w:val="clear" w:color="auto" w:fill="FFFFFF"/>
        </w:rPr>
        <w:t>before</w:t>
      </w:r>
      <w:r>
        <w:rPr>
          <w:rFonts w:ascii="Times New Roman" w:eastAsia="宋体" w:hAnsi="Times New Roman" w:cs="Times New Roman" w:hint="eastAsia"/>
          <w:color w:val="000000" w:themeColor="text1"/>
          <w:kern w:val="0"/>
          <w:szCs w:val="21"/>
          <w:shd w:val="clear" w:color="auto" w:fill="FFFFFF"/>
        </w:rPr>
        <w:t xml:space="preserve"> </w:t>
      </w:r>
      <w:r>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szCs w:val="21"/>
          <w:lang w:val="en-GB"/>
        </w:rPr>
        <w:t>”</w:t>
      </w:r>
      <w:r>
        <w:rPr>
          <w:rFonts w:ascii="Times New Roman" w:hAnsi="Times New Roman" w:cs="Times New Roman" w:hint="eastAsia"/>
          <w:szCs w:val="21"/>
          <w:lang w:val="en-GB"/>
        </w:rPr>
        <w:t xml:space="preserve"> is more aligned with the spec than </w:t>
      </w:r>
      <w:r>
        <w:rPr>
          <w:rFonts w:ascii="Times New Roman" w:hAnsi="Times New Roman" w:cs="Times New Roman"/>
          <w:szCs w:val="21"/>
          <w:lang w:val="en-GB"/>
        </w:rPr>
        <w:t>“</w:t>
      </w:r>
      <w:r>
        <w:rPr>
          <w:rFonts w:ascii="Times New Roman" w:eastAsia="宋体" w:hAnsi="Times New Roman" w:cs="Times New Roman"/>
          <w:color w:val="000000" w:themeColor="text1"/>
          <w:kern w:val="0"/>
          <w:szCs w:val="21"/>
          <w:shd w:val="clear" w:color="auto" w:fill="FFFFFF"/>
        </w:rPr>
        <w:t>received between</w:t>
      </w:r>
      <w:r>
        <w:rPr>
          <w:rFonts w:ascii="Times New Roman" w:eastAsia="宋体" w:hAnsi="Times New Roman" w:cs="Times New Roman" w:hint="eastAsia"/>
          <w:color w:val="000000" w:themeColor="text1"/>
          <w:kern w:val="0"/>
          <w:szCs w:val="21"/>
          <w:shd w:val="clear" w:color="auto" w:fill="FFFFFF"/>
        </w:rPr>
        <w:t xml:space="preserve">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sSub>
              <m:sSubPr>
                <m:ctrlPr>
                  <w:rPr>
                    <w:rFonts w:ascii="Cambria Math" w:eastAsia="Times New Roman" w:hAnsi="Cambria Math" w:cs="Times New Roman"/>
                    <w:i/>
                    <w:color w:val="000000" w:themeColor="text1"/>
                    <w:szCs w:val="21"/>
                  </w:rPr>
                </m:ctrlPr>
              </m:sSubPr>
              <m:e>
                <m:r>
                  <w:rPr>
                    <w:rFonts w:ascii="Cambria Math" w:eastAsia="Times New Roman" w:hAnsi="Cambria Math" w:cs="Times New Roman"/>
                    <w:color w:val="000000" w:themeColor="text1"/>
                    <w:szCs w:val="21"/>
                  </w:rPr>
                  <m:t>i</m:t>
                </m:r>
              </m:e>
              <m:sub>
                <m:r>
                  <w:rPr>
                    <w:rFonts w:ascii="Cambria Math" w:eastAsia="Times New Roman" w:hAnsi="Cambria Math" w:cs="Times New Roman"/>
                    <w:color w:val="000000" w:themeColor="text1"/>
                    <w:szCs w:val="21"/>
                  </w:rPr>
                  <m:t>1</m:t>
                </m:r>
              </m:sub>
            </m:sSub>
          </m:e>
        </m:d>
      </m:oMath>
      <w:r>
        <w:rPr>
          <w:rFonts w:ascii="Times New Roman" w:hAnsi="Times New Roman" w:cs="Times New Roman" w:hint="eastAsia"/>
          <w:color w:val="000000" w:themeColor="text1"/>
          <w:szCs w:val="21"/>
        </w:rPr>
        <w:t xml:space="preserve"> </w:t>
      </w:r>
      <w:r>
        <w:rPr>
          <w:rFonts w:ascii="Times New Roman" w:eastAsia="宋体" w:hAnsi="Times New Roman" w:cs="Times New Roman"/>
          <w:color w:val="000000" w:themeColor="text1"/>
          <w:kern w:val="0"/>
          <w:szCs w:val="21"/>
        </w:rPr>
        <w:t>symbols </w:t>
      </w:r>
      <w:r>
        <w:rPr>
          <w:rFonts w:ascii="Times New Roman" w:eastAsia="宋体" w:hAnsi="Times New Roman" w:cs="Times New Roman"/>
          <w:color w:val="000000" w:themeColor="text1"/>
          <w:kern w:val="0"/>
          <w:szCs w:val="21"/>
          <w:shd w:val="clear" w:color="auto" w:fill="FFFFFF"/>
        </w:rPr>
        <w:t>before</w:t>
      </w:r>
      <w:r>
        <w:rPr>
          <w:rFonts w:ascii="Times New Roman" w:eastAsia="宋体" w:hAnsi="Times New Roman" w:cs="Times New Roman" w:hint="eastAsia"/>
          <w:color w:val="000000" w:themeColor="text1"/>
          <w:kern w:val="0"/>
          <w:szCs w:val="21"/>
          <w:shd w:val="clear" w:color="auto" w:fill="FFFFFF"/>
        </w:rPr>
        <w:t xml:space="preserve"> </w:t>
      </w:r>
      <w:r>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oMath>
      <w:r>
        <w:rPr>
          <w:rFonts w:ascii="Times New Roman" w:hAnsi="Times New Roman" w:cs="Times New Roman" w:hint="eastAsia"/>
          <w:color w:val="000000" w:themeColor="text1"/>
          <w:szCs w:val="21"/>
          <w:lang w:val="en-GB"/>
        </w:rPr>
        <w:t xml:space="preserve"> and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i/>
                <w:color w:val="000000" w:themeColor="text1"/>
                <w:szCs w:val="21"/>
              </w:rPr>
            </m:ctrlPr>
          </m:dPr>
          <m:e>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e>
        </m:d>
      </m:oMath>
      <w:r>
        <w:rPr>
          <w:rFonts w:ascii="Times New Roman" w:eastAsia="宋体" w:hAnsi="Times New Roman" w:cs="Times New Roman"/>
          <w:color w:val="000000" w:themeColor="text1"/>
          <w:kern w:val="0"/>
          <w:szCs w:val="21"/>
          <w:shd w:val="clear" w:color="auto" w:fill="FFFFFF"/>
        </w:rPr>
        <w:t> symbols before</w:t>
      </w:r>
      <w:r>
        <w:rPr>
          <w:rFonts w:ascii="Times New Roman" w:eastAsia="宋体" w:hAnsi="Times New Roman" w:cs="Times New Roman" w:hint="eastAsia"/>
          <w:color w:val="000000" w:themeColor="text1"/>
          <w:kern w:val="0"/>
          <w:szCs w:val="21"/>
          <w:shd w:val="clear" w:color="auto" w:fill="FFFFFF"/>
        </w:rPr>
        <w:t xml:space="preserve"> </w:t>
      </w:r>
      <w:r>
        <w:rPr>
          <w:rFonts w:ascii="Times New Roman" w:eastAsia="Times New Roman" w:hAnsi="Times New Roman" w:cs="Times New Roman"/>
          <w:color w:val="000000" w:themeColor="text1"/>
          <w:szCs w:val="21"/>
          <w:lang w:val="en-GB"/>
        </w:rPr>
        <w:t xml:space="preserve">transmission occasion </w:t>
      </w:r>
      <m:oMath>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m:t>
            </m:r>
          </m:sub>
        </m:sSub>
        <m:r>
          <w:rPr>
            <w:rFonts w:ascii="Cambria Math" w:eastAsia="Times New Roman" w:hAnsi="Cambria Math" w:cs="Times New Roman"/>
            <w:color w:val="000000" w:themeColor="text1"/>
            <w:szCs w:val="21"/>
            <w:lang w:val="en-GB"/>
          </w:rPr>
          <m:t>-</m:t>
        </m:r>
        <m:sSub>
          <m:sSubPr>
            <m:ctrlPr>
              <w:rPr>
                <w:rFonts w:ascii="Cambria Math" w:eastAsia="Times New Roman" w:hAnsi="Cambria Math" w:cs="Times New Roman"/>
                <w:color w:val="000000" w:themeColor="text1"/>
                <w:szCs w:val="21"/>
                <w:lang w:val="en-GB"/>
              </w:rPr>
            </m:ctrlPr>
          </m:sSubPr>
          <m:e>
            <m:r>
              <w:rPr>
                <w:rFonts w:ascii="Cambria Math" w:eastAsia="Times New Roman" w:hAnsi="Cambria Math" w:cs="Times New Roman"/>
                <w:color w:val="000000" w:themeColor="text1"/>
                <w:szCs w:val="21"/>
                <w:lang w:val="en-GB"/>
              </w:rPr>
              <m:t>i</m:t>
            </m:r>
          </m:e>
          <m:sub>
            <m:r>
              <m:rPr>
                <m:sty m:val="p"/>
              </m:rPr>
              <w:rPr>
                <w:rFonts w:ascii="Cambria Math" w:eastAsia="Times New Roman" w:hAnsi="Cambria Math" w:cs="Times New Roman"/>
                <w:color w:val="000000" w:themeColor="text1"/>
                <w:szCs w:val="21"/>
                <w:lang w:val="en-GB"/>
              </w:rPr>
              <m:t>1_0</m:t>
            </m:r>
          </m:sub>
        </m:sSub>
      </m:oMath>
      <w:r>
        <w:rPr>
          <w:rFonts w:ascii="Times New Roman" w:hAnsi="Times New Roman" w:cs="Times New Roman"/>
          <w:szCs w:val="21"/>
          <w:lang w:val="en-GB"/>
        </w:rPr>
        <w:t>”</w:t>
      </w:r>
      <w:r>
        <w:rPr>
          <w:rFonts w:ascii="Times New Roman" w:hAnsi="Times New Roman" w:cs="Times New Roman" w:hint="eastAsia"/>
          <w:szCs w:val="21"/>
          <w:lang w:val="en-GB"/>
        </w:rPr>
        <w:t>, although they seems to indicate the same thing.</w:t>
      </w:r>
    </w:p>
    <w:p w:rsidR="00EF0528" w:rsidRDefault="00E97682">
      <w:pPr>
        <w:rPr>
          <w:rFonts w:ascii="Times New Roman" w:hAnsi="Times New Roman" w:cs="Times New Roman"/>
          <w:szCs w:val="21"/>
          <w:lang w:val="en-GB"/>
        </w:rPr>
      </w:pPr>
      <w:r>
        <w:rPr>
          <w:rFonts w:ascii="Times New Roman" w:hAnsi="Times New Roman" w:cs="Times New Roman"/>
          <w:szCs w:val="21"/>
          <w:lang w:val="en-GB"/>
        </w:rPr>
        <w:t>For</w:t>
      </w:r>
      <w:r>
        <w:rPr>
          <w:rFonts w:ascii="Times New Roman" w:hAnsi="Times New Roman" w:cs="Times New Roman" w:hint="eastAsia"/>
          <w:szCs w:val="21"/>
          <w:lang w:val="en-GB"/>
        </w:rPr>
        <w:t xml:space="preserve"> Option 3a, a </w:t>
      </w:r>
      <w:r>
        <w:rPr>
          <w:rFonts w:ascii="Times New Roman" w:hAnsi="Times New Roman" w:cs="Times New Roman"/>
          <w:szCs w:val="21"/>
          <w:lang w:val="en-GB"/>
        </w:rPr>
        <w:t>timeline</w:t>
      </w:r>
      <w:r>
        <w:rPr>
          <w:rFonts w:ascii="Times New Roman" w:hAnsi="Times New Roman" w:cs="Times New Roman" w:hint="eastAsia"/>
          <w:szCs w:val="21"/>
          <w:lang w:val="en-GB"/>
        </w:rPr>
        <w:t xml:space="preserve"> issue is observed by Nokia, as for the following example.</w:t>
      </w:r>
      <w:r>
        <w:rPr>
          <w:rFonts w:ascii="Times New Roman" w:hAnsi="Times New Roman" w:cs="Times New Roman"/>
          <w:szCs w:val="21"/>
        </w:rPr>
        <w:t xml:space="preserve"> </w:t>
      </w:r>
      <w:r>
        <w:rPr>
          <w:rFonts w:ascii="Times New Roman" w:hAnsi="Times New Roman" w:cs="Times New Roman" w:hint="eastAsia"/>
          <w:szCs w:val="21"/>
        </w:rPr>
        <w:t xml:space="preserve">It seems </w:t>
      </w:r>
      <w:r>
        <w:rPr>
          <w:rFonts w:ascii="Times New Roman" w:hAnsi="Times New Roman" w:cs="Times New Roman"/>
          <w:szCs w:val="21"/>
        </w:rPr>
        <w:t>UE behaviour in terms of power control would be ambiguous in such case since the first symbol of</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 xml:space="preserve"> </m:t>
            </m:r>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3</m:t>
            </m:r>
          </m:e>
        </m:d>
      </m:oMath>
      <w:r>
        <w:rPr>
          <w:rFonts w:ascii="Times New Roman" w:hAnsi="Times New Roman" w:cs="Times New Roman"/>
          <w:szCs w:val="21"/>
        </w:rPr>
        <w:t xml:space="preserve"> is earlier than the first symbol of </w:t>
      </w:r>
      <m:oMath>
        <m:sSub>
          <m:sSubPr>
            <m:ctrlPr>
              <w:rPr>
                <w:rFonts w:ascii="Cambria Math" w:eastAsia="Times New Roman" w:hAnsi="Cambria Math" w:cs="Times New Roman"/>
                <w:color w:val="000000" w:themeColor="text1"/>
                <w:szCs w:val="21"/>
              </w:rPr>
            </m:ctrlPr>
          </m:sSubPr>
          <m:e>
            <m:r>
              <w:rPr>
                <w:rFonts w:ascii="Cambria Math" w:eastAsia="Times New Roman" w:hAnsi="Cambria Math" w:cs="Times New Roman"/>
                <w:color w:val="000000" w:themeColor="text1"/>
                <w:szCs w:val="21"/>
              </w:rPr>
              <m:t>K</m:t>
            </m:r>
          </m:e>
          <m:sub>
            <m:r>
              <m:rPr>
                <m:sty m:val="p"/>
              </m:rPr>
              <w:rPr>
                <w:rFonts w:ascii="Cambria Math" w:eastAsia="Times New Roman" w:hAnsi="Cambria Math" w:cs="Times New Roman"/>
                <w:color w:val="000000" w:themeColor="text1"/>
                <w:szCs w:val="21"/>
              </w:rPr>
              <m:t>PUSCH</m:t>
            </m:r>
          </m:sub>
        </m:sSub>
        <m:d>
          <m:dPr>
            <m:ctrlPr>
              <w:rPr>
                <w:rFonts w:ascii="Cambria Math" w:eastAsia="Times New Roman" w:hAnsi="Cambria Math" w:cs="Times New Roman"/>
                <w:color w:val="000000" w:themeColor="text1"/>
                <w:szCs w:val="21"/>
              </w:rPr>
            </m:ctrlPr>
          </m:dPr>
          <m:e>
            <m:r>
              <w:rPr>
                <w:rFonts w:ascii="Cambria Math" w:eastAsia="Times New Roman" w:hAnsi="Cambria Math" w:cs="Times New Roman"/>
                <w:color w:val="000000" w:themeColor="text1"/>
                <w:szCs w:val="21"/>
              </w:rPr>
              <m:t>1</m:t>
            </m:r>
          </m:e>
        </m:d>
      </m:oMath>
      <w:r>
        <w:rPr>
          <w:rFonts w:ascii="Times New Roman" w:hAnsi="Times New Roman" w:cs="Times New Roman"/>
          <w:szCs w:val="21"/>
        </w:rPr>
        <w:t xml:space="preserve">, but PUSCH3 is </w:t>
      </w:r>
      <w:r>
        <w:rPr>
          <w:rFonts w:ascii="Times New Roman" w:hAnsi="Times New Roman" w:cs="Times New Roman"/>
          <w:szCs w:val="21"/>
        </w:rPr>
        <w:t>the first transmission occasion after a nominal TDW.</w:t>
      </w:r>
    </w:p>
    <w:p w:rsidR="00EF0528" w:rsidRDefault="00E97682">
      <w:pPr>
        <w:jc w:val="center"/>
        <w:rPr>
          <w:rFonts w:ascii="Times New Roman" w:hAnsi="Times New Roman" w:cs="Times New Roman"/>
          <w:szCs w:val="21"/>
          <w:lang w:val="en-GB"/>
        </w:rPr>
      </w:pPr>
      <w:r>
        <w:rPr>
          <w:rFonts w:ascii="Times New Roman" w:eastAsia="宋体" w:hAnsi="Times New Roman" w:cs="Times New Roman"/>
          <w:noProof/>
          <w:kern w:val="0"/>
          <w:szCs w:val="21"/>
        </w:rPr>
        <w:drawing>
          <wp:inline distT="0" distB="0" distL="0" distR="0">
            <wp:extent cx="3991610" cy="1750060"/>
            <wp:effectExtent l="0" t="0" r="0" b="2540"/>
            <wp:docPr id="34"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79"/>
                    <pic:cNvPicPr>
                      <a:picLocks noChangeAspect="1" noChangeArrowheads="1"/>
                    </pic:cNvPicPr>
                  </pic:nvPicPr>
                  <pic:blipFill>
                    <a:blip r:embed="rId153" cstate="print">
                      <a:extLst>
                        <a:ext uri="{28A0092B-C50C-407E-A947-70E740481C1C}">
                          <a14:useLocalDpi xmlns:a14="http://schemas.microsoft.com/office/drawing/2010/main" val="0"/>
                        </a:ext>
                      </a:extLst>
                    </a:blip>
                    <a:srcRect r="28456"/>
                    <a:stretch>
                      <a:fillRect/>
                    </a:stretch>
                  </pic:blipFill>
                  <pic:spPr>
                    <a:xfrm>
                      <a:off x="0" y="0"/>
                      <a:ext cx="4064599" cy="1782433"/>
                    </a:xfrm>
                    <a:prstGeom prst="rect">
                      <a:avLst/>
                    </a:prstGeom>
                    <a:noFill/>
                    <a:ln>
                      <a:noFill/>
                    </a:ln>
                  </pic:spPr>
                </pic:pic>
              </a:graphicData>
            </a:graphic>
          </wp:inline>
        </w:drawing>
      </w:r>
    </w:p>
    <w:p w:rsidR="00EF0528" w:rsidRDefault="00E97682">
      <w:pPr>
        <w:spacing w:before="156"/>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@Nokia, From FL </w:t>
      </w:r>
      <w:r>
        <w:rPr>
          <w:rFonts w:ascii="Times New Roman" w:hAnsi="Times New Roman" w:cs="Times New Roman"/>
          <w:color w:val="000000"/>
          <w:kern w:val="0"/>
          <w:szCs w:val="21"/>
          <w:shd w:val="clear" w:color="auto" w:fill="FFFFFF"/>
          <w:lang w:val="en-GB"/>
        </w:rPr>
        <w:t>understanding</w:t>
      </w:r>
      <w:r>
        <w:rPr>
          <w:rFonts w:ascii="Times New Roman" w:hAnsi="Times New Roman" w:cs="Times New Roman" w:hint="eastAsia"/>
          <w:color w:val="000000"/>
          <w:kern w:val="0"/>
          <w:szCs w:val="21"/>
          <w:shd w:val="clear" w:color="auto" w:fill="FFFFFF"/>
          <w:lang w:val="en-GB"/>
        </w:rPr>
        <w:t>, all the options only take effect when DMRS</w:t>
      </w:r>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bundling is enabled</w:t>
      </w:r>
      <w:r>
        <w:rPr>
          <w:rFonts w:ascii="Times New Roman" w:hAnsi="Times New Roman" w:cs="Times New Roman"/>
          <w:color w:val="000000"/>
          <w:kern w:val="0"/>
          <w:szCs w:val="21"/>
          <w:shd w:val="clear" w:color="auto" w:fill="FFFFFF"/>
          <w:lang w:val="en-GB"/>
        </w:rPr>
        <w:t>.</w:t>
      </w:r>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As long as </w:t>
      </w:r>
      <w:r>
        <w:rPr>
          <w:rFonts w:ascii="Times New Roman" w:hAnsi="Times New Roman" w:cs="Times New Roman" w:hint="eastAsia"/>
          <w:color w:val="000000"/>
          <w:kern w:val="0"/>
          <w:szCs w:val="21"/>
          <w:shd w:val="clear" w:color="auto" w:fill="FFFFFF"/>
          <w:lang w:val="en-GB"/>
        </w:rPr>
        <w:t xml:space="preserve">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is kept</w:t>
      </w:r>
      <w:r>
        <w:rPr>
          <w:rFonts w:ascii="Times New Roman" w:hAnsi="Times New Roman" w:cs="Times New Roman"/>
          <w:color w:val="000000"/>
          <w:kern w:val="0"/>
          <w:szCs w:val="21"/>
          <w:shd w:val="clear" w:color="auto" w:fill="FFFFFF"/>
          <w:lang w:val="en-GB"/>
        </w:rPr>
        <w:t xml:space="preserve">, when </w:t>
      </w:r>
      <w:r>
        <w:rPr>
          <w:rFonts w:ascii="Times New Roman" w:hAnsi="Times New Roman" w:cs="Times New Roman" w:hint="eastAsia"/>
          <w:color w:val="000000"/>
          <w:kern w:val="0"/>
          <w:szCs w:val="21"/>
          <w:shd w:val="clear" w:color="auto" w:fill="FFFFFF"/>
          <w:lang w:val="en-GB"/>
        </w:rPr>
        <w:t>DMRS</w:t>
      </w:r>
      <w:r>
        <w:rPr>
          <w:rFonts w:ascii="Times New Roman" w:hAnsi="Times New Roman" w:cs="Times New Roman"/>
          <w:color w:val="000000"/>
          <w:kern w:val="0"/>
          <w:szCs w:val="21"/>
          <w:shd w:val="clear" w:color="auto" w:fill="FFFFFF"/>
          <w:lang w:val="en-GB"/>
        </w:rPr>
        <w:t xml:space="preserve"> </w:t>
      </w:r>
      <w:r>
        <w:rPr>
          <w:rFonts w:ascii="Times New Roman" w:hAnsi="Times New Roman" w:cs="Times New Roman" w:hint="eastAsia"/>
          <w:color w:val="000000"/>
          <w:kern w:val="0"/>
          <w:szCs w:val="21"/>
          <w:shd w:val="clear" w:color="auto" w:fill="FFFFFF"/>
          <w:lang w:val="en-GB"/>
        </w:rPr>
        <w:t xml:space="preserve">bundling </w:t>
      </w:r>
      <w:r>
        <w:rPr>
          <w:rFonts w:ascii="Times New Roman" w:hAnsi="Times New Roman" w:cs="Times New Roman"/>
          <w:color w:val="000000"/>
          <w:kern w:val="0"/>
          <w:szCs w:val="21"/>
          <w:shd w:val="clear" w:color="auto" w:fill="FFFFFF"/>
          <w:lang w:val="en-GB"/>
        </w:rPr>
        <w:t>is</w:t>
      </w:r>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not </w:t>
      </w:r>
      <w:r>
        <w:rPr>
          <w:rFonts w:ascii="Times New Roman" w:hAnsi="Times New Roman" w:cs="Times New Roman" w:hint="eastAsia"/>
          <w:color w:val="000000"/>
          <w:kern w:val="0"/>
          <w:szCs w:val="21"/>
          <w:shd w:val="clear" w:color="auto" w:fill="FFFFFF"/>
          <w:lang w:val="en-GB"/>
        </w:rPr>
        <w:t>enabled</w:t>
      </w:r>
      <w:r>
        <w:rPr>
          <w:rFonts w:ascii="Times New Roman" w:hAnsi="Times New Roman" w:cs="Times New Roman"/>
          <w:color w:val="000000"/>
          <w:kern w:val="0"/>
          <w:szCs w:val="21"/>
          <w:shd w:val="clear" w:color="auto" w:fill="FFFFFF"/>
          <w:lang w:val="en-GB"/>
        </w:rPr>
        <w:t>, there is no backward compatible issue</w:t>
      </w:r>
      <w:r>
        <w:rPr>
          <w:rFonts w:ascii="Times New Roman" w:hAnsi="Times New Roman" w:cs="Times New Roman" w:hint="eastAsia"/>
          <w:color w:val="000000"/>
          <w:kern w:val="0"/>
          <w:szCs w:val="21"/>
          <w:shd w:val="clear" w:color="auto" w:fill="FFFFFF"/>
          <w:lang w:val="en-GB"/>
        </w:rPr>
        <w:t xml:space="preserve">. </w:t>
      </w:r>
      <w:r>
        <w:rPr>
          <w:rFonts w:ascii="Times New Roman" w:hAnsi="Times New Roman" w:cs="Times New Roman"/>
          <w:color w:val="000000"/>
          <w:kern w:val="0"/>
          <w:szCs w:val="21"/>
          <w:shd w:val="clear" w:color="auto" w:fill="FFFFFF"/>
          <w:lang w:val="en-GB"/>
        </w:rPr>
        <w:t xml:space="preserve">In this sense, from </w:t>
      </w:r>
      <w:r>
        <w:rPr>
          <w:rFonts w:ascii="Times New Roman" w:hAnsi="Times New Roman" w:cs="Times New Roman" w:hint="eastAsia"/>
          <w:color w:val="000000"/>
          <w:kern w:val="0"/>
          <w:szCs w:val="21"/>
          <w:shd w:val="clear" w:color="auto" w:fill="FFFFFF"/>
          <w:lang w:val="en-GB"/>
        </w:rPr>
        <w:t xml:space="preserve">FL </w:t>
      </w:r>
      <w:r>
        <w:rPr>
          <w:rFonts w:ascii="Times New Roman" w:hAnsi="Times New Roman" w:cs="Times New Roman"/>
          <w:color w:val="000000"/>
          <w:kern w:val="0"/>
          <w:szCs w:val="21"/>
          <w:shd w:val="clear" w:color="auto" w:fill="FFFFFF"/>
          <w:lang w:val="en-GB"/>
        </w:rPr>
        <w:t>understanding, i</w:t>
      </w:r>
      <w:r>
        <w:rPr>
          <w:rFonts w:ascii="Times New Roman" w:hAnsi="Times New Roman" w:cs="Times New Roman" w:hint="eastAsia"/>
          <w:color w:val="000000"/>
          <w:kern w:val="0"/>
          <w:szCs w:val="21"/>
          <w:shd w:val="clear" w:color="auto" w:fill="FFFFFF"/>
          <w:lang w:val="en-GB"/>
        </w:rPr>
        <w:t xml:space="preserve">t seems all options </w:t>
      </w:r>
      <w:r>
        <w:rPr>
          <w:rFonts w:ascii="Times New Roman" w:hAnsi="Times New Roman" w:cs="Times New Roman"/>
          <w:color w:val="000000"/>
          <w:kern w:val="0"/>
          <w:szCs w:val="21"/>
          <w:shd w:val="clear" w:color="auto" w:fill="FFFFFF"/>
          <w:lang w:val="en-GB"/>
        </w:rPr>
        <w:t>do</w:t>
      </w:r>
      <w:r>
        <w:rPr>
          <w:rFonts w:ascii="Times New Roman" w:hAnsi="Times New Roman" w:cs="Times New Roman" w:hint="eastAsia"/>
          <w:color w:val="000000"/>
          <w:kern w:val="0"/>
          <w:szCs w:val="21"/>
          <w:shd w:val="clear" w:color="auto" w:fill="FFFFFF"/>
          <w:lang w:val="en-GB"/>
        </w:rPr>
        <w:t xml:space="preserve"> not impact legacy TPC </w:t>
      </w:r>
      <w:r>
        <w:rPr>
          <w:rFonts w:ascii="Times New Roman" w:hAnsi="Times New Roman" w:cs="Times New Roman"/>
          <w:color w:val="000000"/>
          <w:kern w:val="0"/>
          <w:szCs w:val="21"/>
          <w:shd w:val="clear" w:color="auto" w:fill="FFFFFF"/>
          <w:lang w:val="en-GB"/>
        </w:rPr>
        <w:t>behaviour</w:t>
      </w:r>
      <w:r>
        <w:rPr>
          <w:rFonts w:ascii="Times New Roman" w:hAnsi="Times New Roman" w:cs="Times New Roman" w:hint="eastAsia"/>
          <w:color w:val="000000"/>
          <w:kern w:val="0"/>
          <w:szCs w:val="21"/>
          <w:shd w:val="clear" w:color="auto" w:fill="FFFFFF"/>
          <w:lang w:val="en-GB"/>
        </w:rPr>
        <w:t xml:space="preserve">. </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Since there is no conclusion on </w:t>
      </w:r>
      <w:r>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CG-DG interlacing </w:t>
      </w:r>
      <w:r>
        <w:rPr>
          <w:rFonts w:ascii="Times New Roman" w:eastAsia="宋体" w:hAnsi="Times New Roman" w:cs="Times New Roman"/>
          <w:kern w:val="0"/>
          <w:szCs w:val="21"/>
          <w:lang w:val="en-GB"/>
        </w:rPr>
        <w:t xml:space="preserve">is supported </w:t>
      </w:r>
      <w:r>
        <w:rPr>
          <w:rFonts w:ascii="Times New Roman" w:eastAsia="宋体" w:hAnsi="Times New Roman" w:cs="Times New Roman" w:hint="eastAsia"/>
          <w:kern w:val="0"/>
          <w:szCs w:val="21"/>
          <w:lang w:val="en-GB"/>
        </w:rPr>
        <w:t xml:space="preserve">in </w:t>
      </w:r>
      <w:r>
        <w:rPr>
          <w:rFonts w:ascii="Times New Roman" w:eastAsia="宋体" w:hAnsi="Times New Roman" w:cs="Times New Roman"/>
          <w:kern w:val="0"/>
          <w:szCs w:val="21"/>
          <w:lang w:val="en-GB"/>
        </w:rPr>
        <w:t>[108-e-NR-CRs-03]</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hint="eastAsia"/>
          <w:b/>
          <w:kern w:val="0"/>
          <w:szCs w:val="21"/>
          <w:lang w:val="en-GB"/>
        </w:rPr>
        <w:t xml:space="preserve">Companies </w:t>
      </w:r>
      <w:r>
        <w:rPr>
          <w:rFonts w:ascii="Times New Roman" w:eastAsia="宋体" w:hAnsi="Times New Roman" w:cs="Times New Roman"/>
          <w:b/>
          <w:kern w:val="0"/>
          <w:szCs w:val="21"/>
        </w:rPr>
        <w:t xml:space="preserve">are encouraged to further </w:t>
      </w:r>
      <w:r>
        <w:rPr>
          <w:rFonts w:ascii="Times New Roman" w:eastAsia="宋体" w:hAnsi="Times New Roman" w:cs="Times New Roman" w:hint="eastAsia"/>
          <w:b/>
          <w:kern w:val="0"/>
          <w:szCs w:val="21"/>
        </w:rPr>
        <w:t>discuss the 3 options under t</w:t>
      </w:r>
      <w:r>
        <w:rPr>
          <w:rFonts w:ascii="Times New Roman" w:eastAsia="宋体" w:hAnsi="Times New Roman" w:cs="Times New Roman" w:hint="eastAsia"/>
          <w:b/>
          <w:kern w:val="0"/>
          <w:szCs w:val="21"/>
        </w:rPr>
        <w:t xml:space="preserve">he assumption that if </w:t>
      </w:r>
      <w:r>
        <w:rPr>
          <w:rFonts w:ascii="Times New Roman" w:eastAsia="宋体" w:hAnsi="Times New Roman" w:cs="Times New Roman" w:hint="eastAsia"/>
          <w:b/>
          <w:kern w:val="0"/>
          <w:szCs w:val="21"/>
          <w:lang w:val="en-GB"/>
        </w:rPr>
        <w:t>there is no CG-DG interlacing</w:t>
      </w:r>
      <w:r>
        <w:rPr>
          <w:rFonts w:ascii="Times New Roman" w:eastAsia="宋体" w:hAnsi="Times New Roman" w:cs="Times New Roman" w:hint="eastAsia"/>
          <w:kern w:val="0"/>
          <w:szCs w:val="21"/>
          <w:lang w:val="en-GB"/>
        </w:rPr>
        <w:t>. And check if some option(s) cannot work properly.</w:t>
      </w:r>
      <w:r>
        <w:rPr>
          <w:rFonts w:ascii="Times New Roman" w:eastAsia="宋体" w:hAnsi="Times New Roman" w:cs="Times New Roman"/>
          <w:kern w:val="0"/>
          <w:szCs w:val="21"/>
          <w:lang w:val="en-GB"/>
        </w:rPr>
        <w:t xml:space="preserve"> Again, when providing comments, please do not just repeat your preference. Please answer the following questions.</w:t>
      </w:r>
      <w:r>
        <w:rPr>
          <w:rFonts w:ascii="Times New Roman" w:eastAsia="宋体" w:hAnsi="Times New Roman" w:cs="Times New Roman"/>
          <w:b/>
          <w:kern w:val="0"/>
          <w:szCs w:val="21"/>
          <w:lang w:val="en-GB"/>
        </w:rPr>
        <w:t xml:space="preserve"> If companies don’t provide answers and </w:t>
      </w:r>
      <w:r>
        <w:rPr>
          <w:rFonts w:ascii="Times New Roman" w:eastAsia="宋体" w:hAnsi="Times New Roman" w:cs="Times New Roman"/>
          <w:b/>
          <w:kern w:val="0"/>
          <w:szCs w:val="21"/>
          <w:lang w:val="en-GB"/>
        </w:rPr>
        <w:t xml:space="preserve">reasons for </w:t>
      </w:r>
      <w:r>
        <w:rPr>
          <w:rFonts w:ascii="Times New Roman" w:eastAsia="宋体" w:hAnsi="Times New Roman" w:cs="Times New Roman" w:hint="eastAsia"/>
          <w:b/>
          <w:kern w:val="0"/>
          <w:szCs w:val="21"/>
          <w:lang w:val="en-GB"/>
        </w:rPr>
        <w:t>Q</w:t>
      </w:r>
      <w:r>
        <w:rPr>
          <w:rFonts w:ascii="Times New Roman" w:eastAsia="宋体" w:hAnsi="Times New Roman" w:cs="Times New Roman"/>
          <w:b/>
          <w:kern w:val="0"/>
          <w:szCs w:val="21"/>
          <w:lang w:val="en-GB"/>
        </w:rPr>
        <w:t xml:space="preserve">1, </w:t>
      </w:r>
      <w:r>
        <w:rPr>
          <w:rFonts w:ascii="Times New Roman" w:eastAsia="宋体" w:hAnsi="Times New Roman" w:cs="Times New Roman" w:hint="eastAsia"/>
          <w:b/>
          <w:kern w:val="0"/>
          <w:szCs w:val="21"/>
          <w:lang w:val="en-GB"/>
        </w:rPr>
        <w:t>it</w:t>
      </w:r>
      <w:r>
        <w:rPr>
          <w:rFonts w:ascii="Times New Roman" w:eastAsia="宋体" w:hAnsi="Times New Roman" w:cs="Times New Roman"/>
          <w:b/>
          <w:kern w:val="0"/>
          <w:szCs w:val="21"/>
          <w:lang w:val="en-GB"/>
        </w:rPr>
        <w:t xml:space="preserve"> would </w:t>
      </w:r>
      <w:r>
        <w:rPr>
          <w:rFonts w:ascii="Times New Roman" w:eastAsia="宋体" w:hAnsi="Times New Roman" w:cs="Times New Roman" w:hint="eastAsia"/>
          <w:b/>
          <w:kern w:val="0"/>
          <w:szCs w:val="21"/>
          <w:lang w:val="en-GB"/>
        </w:rPr>
        <w:t xml:space="preserve">be </w:t>
      </w:r>
      <w:r>
        <w:rPr>
          <w:rFonts w:ascii="Times New Roman" w:eastAsia="宋体" w:hAnsi="Times New Roman" w:cs="Times New Roman"/>
          <w:b/>
          <w:kern w:val="0"/>
          <w:szCs w:val="21"/>
          <w:lang w:val="en-GB"/>
        </w:rPr>
        <w:t>assume</w:t>
      </w:r>
      <w:r>
        <w:rPr>
          <w:rFonts w:ascii="Times New Roman" w:eastAsia="宋体" w:hAnsi="Times New Roman" w:cs="Times New Roman" w:hint="eastAsia"/>
          <w:b/>
          <w:kern w:val="0"/>
          <w:szCs w:val="21"/>
          <w:lang w:val="en-GB"/>
        </w:rPr>
        <w:t>d</w:t>
      </w:r>
      <w:r>
        <w:rPr>
          <w:rFonts w:ascii="Times New Roman" w:eastAsia="宋体" w:hAnsi="Times New Roman" w:cs="Times New Roman"/>
          <w:b/>
          <w:kern w:val="0"/>
          <w:szCs w:val="21"/>
          <w:lang w:val="en-GB"/>
        </w:rPr>
        <w:t xml:space="preserve"> companies think all options can work properly</w:t>
      </w:r>
      <w:r>
        <w:rPr>
          <w:rFonts w:ascii="Times New Roman" w:eastAsia="宋体" w:hAnsi="Times New Roman" w:cs="Times New Roman"/>
          <w:kern w:val="0"/>
          <w:szCs w:val="21"/>
          <w:lang w:val="en-GB"/>
        </w:rPr>
        <w:t>.</w:t>
      </w:r>
    </w:p>
    <w:p w:rsidR="00EF0528" w:rsidRDefault="00E97682">
      <w:pPr>
        <w:widowControl/>
        <w:numPr>
          <w:ilvl w:val="0"/>
          <w:numId w:val="50"/>
        </w:numPr>
        <w:autoSpaceDE w:val="0"/>
        <w:autoSpaceDN w:val="0"/>
        <w:adjustRightInd w:val="0"/>
        <w:snapToGrid w:val="0"/>
        <w:spacing w:after="120" w:line="240" w:lineRule="auto"/>
        <w:rPr>
          <w:rFonts w:ascii="Times New Roman" w:eastAsia="宋体" w:hAnsi="Times New Roman" w:cs="Times New Roman"/>
          <w:kern w:val="0"/>
          <w:szCs w:val="21"/>
          <w:lang w:eastAsia="en-US"/>
        </w:rPr>
      </w:pPr>
      <w:r>
        <w:rPr>
          <w:rFonts w:ascii="Times New Roman" w:eastAsia="宋体" w:hAnsi="Times New Roman" w:cs="Times New Roman"/>
          <w:kern w:val="0"/>
          <w:szCs w:val="21"/>
        </w:rPr>
        <w:t xml:space="preserve">Which option(s) cannot work properly in case of no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rPr>
        <w:t>?</w:t>
      </w:r>
      <w:r>
        <w:rPr>
          <w:rFonts w:ascii="Times New Roman" w:eastAsia="宋体" w:hAnsi="Times New Roman" w:cs="Times New Roman"/>
          <w:b/>
          <w:kern w:val="0"/>
          <w:szCs w:val="21"/>
        </w:rPr>
        <w:t xml:space="preserve"> </w:t>
      </w:r>
      <w:r>
        <w:rPr>
          <w:rFonts w:ascii="Times New Roman" w:eastAsia="宋体" w:hAnsi="Times New Roman" w:cs="Times New Roman"/>
          <w:kern w:val="0"/>
          <w:szCs w:val="21"/>
        </w:rPr>
        <w:t>Why?</w:t>
      </w:r>
    </w:p>
    <w:p w:rsidR="00EF0528" w:rsidRDefault="00E97682">
      <w:pPr>
        <w:widowControl/>
        <w:numPr>
          <w:ilvl w:val="0"/>
          <w:numId w:val="50"/>
        </w:numPr>
        <w:autoSpaceDE w:val="0"/>
        <w:autoSpaceDN w:val="0"/>
        <w:adjustRightInd w:val="0"/>
        <w:snapToGrid w:val="0"/>
        <w:spacing w:after="120" w:line="240" w:lineRule="auto"/>
        <w:rPr>
          <w:rFonts w:ascii="Times New Roman" w:eastAsia="宋体" w:hAnsi="Times New Roman" w:cs="Times New Roman"/>
          <w:b/>
          <w:kern w:val="0"/>
          <w:szCs w:val="21"/>
          <w:lang w:eastAsia="en-US"/>
        </w:rPr>
      </w:pPr>
      <w:r>
        <w:rPr>
          <w:rFonts w:ascii="Times New Roman" w:eastAsia="宋体" w:hAnsi="Times New Roman" w:cs="Times New Roman"/>
          <w:kern w:val="0"/>
          <w:szCs w:val="21"/>
          <w:lang w:eastAsia="en-US"/>
        </w:rPr>
        <w:t xml:space="preserve">Pros and cons for each option. </w:t>
      </w:r>
    </w:p>
    <w:p w:rsidR="00EF0528" w:rsidRDefault="00EF0528">
      <w:pPr>
        <w:rPr>
          <w:rFonts w:ascii="Times New Roman" w:eastAsia="宋体" w:hAnsi="Times New Roman" w:cs="Times New Roman"/>
          <w:kern w:val="0"/>
          <w:szCs w:val="21"/>
          <w:lang w:val="en-GB"/>
        </w:rPr>
      </w:pP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for PUSCH transmissions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a number of symbols from </w:t>
            </w:r>
            <w:r>
              <w:rPr>
                <w:rFonts w:ascii="Times New Roman" w:eastAsia="Times New Roman" w:hAnsi="Times New Roman" w:cs="Times New Roman"/>
                <w:i/>
                <w:szCs w:val="21"/>
              </w:rPr>
              <w:t>K</w:t>
            </w:r>
            <w:r>
              <w:rPr>
                <w:rFonts w:ascii="Times New Roman" w:eastAsia="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eastAsia="Times New Roman" w:hAnsi="Times New Roman" w:cs="Times New Roman"/>
                <w:szCs w:val="21"/>
              </w:rPr>
              <w:t xml:space="preserve"> t</w:t>
            </w:r>
            <w:r>
              <w:rPr>
                <w:rFonts w:ascii="Times New Roman" w:eastAsia="Times New Roman" w:hAnsi="Times New Roman" w:cs="Times New Roman"/>
                <w:szCs w:val="21"/>
              </w:rPr>
              <w:t xml:space="preserve">he nominal time domain window including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and before a first symbol of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w:t>
            </w:r>
          </w:p>
          <w:p w:rsidR="00EF0528" w:rsidRDefault="00E97682">
            <w:pPr>
              <w:widowControl/>
              <w:numPr>
                <w:ilvl w:val="2"/>
                <w:numId w:val="15"/>
              </w:numPr>
              <w:spacing w:before="156" w:after="120"/>
              <w:ind w:leftChars="100" w:left="630"/>
              <w:rPr>
                <w:rFonts w:ascii="Times New Roman" w:eastAsia="Times New Roman" w:hAnsi="Times New Roman" w:cs="Times New Roman"/>
                <w:szCs w:val="21"/>
                <w:lang w:val="en-GB"/>
              </w:rPr>
            </w:pPr>
            <w:r>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m:t>
                  </m:r>
                  <m:r>
                    <w:rPr>
                      <w:rFonts w:ascii="Cambria Math" w:eastAsia="Times New Roman" w:hAnsi="Cambria Math" w:cs="Times New Roman"/>
                      <w:szCs w:val="21"/>
                      <w:lang w:val="en-GB"/>
                    </w:rPr>
                    <m:t>ymb</m:t>
                  </m:r>
                </m:sub>
                <m:sup>
                  <m:r>
                    <w:rPr>
                      <w:rFonts w:ascii="Cambria Math" w:eastAsia="Times New Roman" w:hAnsi="Cambria Math" w:cs="Times New Roman"/>
                      <w:szCs w:val="21"/>
                      <w:lang w:val="en-GB"/>
                    </w:rPr>
                    <m:t>slot</m:t>
                  </m:r>
                </m:sup>
              </m:sSubSup>
            </m:oMath>
            <w:r>
              <w:rPr>
                <w:rFonts w:ascii="Times New Roman" w:eastAsia="Times New Roman" w:hAnsi="Times New Roman" w:cs="Times New Roman"/>
                <w:szCs w:val="21"/>
                <w:lang w:val="en-GB"/>
              </w:rPr>
              <w:t xml:space="preserve">, and the minimum of the values provided by k2 in PUSCH-ConfigCommon for active UL BWP </w:t>
            </w:r>
            <m:oMath>
              <m:r>
                <w:rPr>
                  <w:rFonts w:ascii="Cambria Math" w:eastAsia="Times New Roman" w:hAnsi="Cambria Math" w:cs="Times New Roman"/>
                  <w:szCs w:val="21"/>
                  <w:lang w:val="en-GB"/>
                </w:rPr>
                <m:t>b</m:t>
              </m:r>
            </m:oMath>
            <w:r>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Pr>
                <w:rFonts w:ascii="Times New Roman" w:eastAsia="Times New Roman" w:hAnsi="Times New Roman" w:cs="Times New Roman"/>
                <w:szCs w:val="21"/>
                <w:lang w:val="en-GB"/>
              </w:rPr>
              <w:t>”.</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w:t>
            </w:r>
            <w:r>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e.g. if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is not the first transmission occasion within a nominal time domain window, then any TPC command values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Pr>
                <w:rFonts w:ascii="Times New Roman" w:eastAsia="Times New Roman" w:hAnsi="Times New Roman" w:cs="Times New Roman"/>
                <w:szCs w:val="21"/>
              </w:rPr>
              <w:t xml:space="preserve"> where </w:t>
            </w:r>
            <w:r>
              <w:rPr>
                <w:rFonts w:ascii="Times New Roman" w:eastAsia="Times New Roman" w:hAnsi="Times New Roman" w:cs="Times New Roman"/>
                <w:i/>
                <w:szCs w:val="21"/>
              </w:rPr>
              <w:t>j</w:t>
            </w:r>
            <w:r>
              <w:rPr>
                <w:rFonts w:ascii="Times New Roman" w:eastAsia="Times New Roman" w:hAnsi="Times New Roman" w:cs="Times New Roman"/>
                <w:szCs w:val="21"/>
              </w:rPr>
              <w:t xml:space="preserve"> is a transmission occasion occurring after the end </w:t>
            </w:r>
            <w:r>
              <w:rPr>
                <w:rFonts w:ascii="Times New Roman" w:eastAsia="Times New Roman" w:hAnsi="Times New Roman" w:cs="Times New Roman"/>
                <w:szCs w:val="21"/>
              </w:rPr>
              <w:t>of the nominal time domain window</w:t>
            </w:r>
            <w:r>
              <w:rPr>
                <w:rFonts w:ascii="Times New Roman" w:hAnsi="Times New Roman" w:cs="Times New Roman"/>
                <w:szCs w:val="21"/>
              </w:rPr>
              <w:t xml:space="preserve"> </w:t>
            </w:r>
            <w:r>
              <w:rPr>
                <w:rFonts w:ascii="Times New Roman" w:eastAsia="Times New Roman" w:hAnsi="Times New Roman" w:cs="Times New Roman"/>
                <w:szCs w:val="21"/>
              </w:rPr>
              <w:t>and</w:t>
            </w:r>
            <w:r>
              <w:rPr>
                <w:rFonts w:ascii="Times New Roman" w:hAnsi="Times New Roman" w:cs="Times New Roman"/>
                <w:szCs w:val="21"/>
              </w:rPr>
              <w:t xml:space="preserve"> </w:t>
            </w:r>
            <m:oMath>
              <m:r>
                <w:rPr>
                  <w:rFonts w:ascii="Cambria Math" w:hAnsi="Cambria Math" w:cs="Times New Roman"/>
                  <w:color w:val="FF0000"/>
                  <w:szCs w:val="21"/>
                </w:rPr>
                <m:t>j</m:t>
              </m:r>
              <m:r>
                <w:rPr>
                  <w:rFonts w:ascii="Cambria Math" w:hAnsi="Cambria Math" w:cs="Times New Roman"/>
                  <w:color w:val="FF0000"/>
                  <w:szCs w:val="21"/>
                </w:rPr>
                <m:t>&gt;0</m:t>
              </m:r>
            </m:oMath>
            <w:r>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m:t>
              </m:r>
              <m:r>
                <w:rPr>
                  <w:rFonts w:ascii="Cambria Math" w:hAnsi="Cambria Math" w:cs="Times New Roman"/>
                  <w:color w:val="FF0000"/>
                  <w:szCs w:val="21"/>
                </w:rPr>
                <m:t>i</m:t>
              </m:r>
              <m:r>
                <w:rPr>
                  <w:rFonts w:ascii="Cambria Math" w:hAnsi="Cambria Math" w:cs="Times New Roman"/>
                  <w:color w:val="FF0000"/>
                  <w:szCs w:val="21"/>
                </w:rPr>
                <m:t>)</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m:t>
              </m:r>
              <m:r>
                <w:rPr>
                  <w:rFonts w:ascii="Cambria Math" w:hAnsi="Cambria Math" w:cs="Times New Roman"/>
                  <w:color w:val="FF0000"/>
                  <w:szCs w:val="21"/>
                </w:rPr>
                <m:t>j</m:t>
              </m:r>
              <m:r>
                <w:rPr>
                  <w:rFonts w:ascii="Cambria Math" w:hAnsi="Cambria Math" w:cs="Times New Roman"/>
                  <w:color w:val="FF0000"/>
                  <w:szCs w:val="21"/>
                </w:rPr>
                <m:t>)</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Pr>
                <w:rFonts w:ascii="Times New Roman" w:eastAsia="Times New Roman" w:hAnsi="Times New Roman" w:cs="Times New Roman"/>
                <w:szCs w:val="21"/>
              </w:rPr>
              <w:t>.</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w:t>
            </w:r>
            <w:r>
              <w:rPr>
                <w:rFonts w:ascii="Times New Roman" w:hAnsi="Times New Roman" w:cs="Times New Roman"/>
                <w:szCs w:val="21"/>
              </w:rPr>
              <w:t xml:space="preserve">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tabs>
                <w:tab w:val="left" w:pos="926"/>
              </w:tabs>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 would take effect for the transmi</w:t>
            </w:r>
            <w:r>
              <w:rPr>
                <w:rFonts w:ascii="Times New Roman" w:eastAsia="Times New Roman" w:hAnsi="Times New Roman" w:cs="Times New Roman"/>
                <w:szCs w:val="21"/>
                <w:lang w:val="en-GB"/>
              </w:rPr>
              <w:t xml:space="preserve">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(i.e. including occasion </w:t>
            </w:r>
            <w:r>
              <w:rPr>
                <w:rFonts w:ascii="Times New Roman" w:eastAsia="Times New Roman" w:hAnsi="Times New Roman" w:cs="Times New Roman"/>
                <w:i/>
                <w:szCs w:val="21"/>
                <w:lang w:val="en-GB"/>
              </w:rPr>
              <w:t>k</w:t>
            </w:r>
            <w:r>
              <w:rPr>
                <w:rFonts w:ascii="Times New Roman" w:eastAsia="Times New Roman" w:hAnsi="Times New Roman" w:cs="Times New Roman"/>
                <w:szCs w:val="21"/>
                <w:lang w:val="en-GB"/>
              </w:rPr>
              <w:t xml:space="preserve"> itself).</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For a transmi</w:t>
            </w:r>
            <w:r>
              <w:rPr>
                <w:rFonts w:ascii="Times New Roman" w:eastAsia="Times New Roman" w:hAnsi="Times New Roman" w:cs="Times New Roman"/>
                <w:szCs w:val="21"/>
                <w:lang w:val="en-GB"/>
              </w:rPr>
              <w:t xml:space="preserve">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color w:val="000000"/>
                <w:szCs w:val="21"/>
                <w:shd w:val="clear" w:color="auto" w:fill="FFFFFF"/>
              </w:rPr>
              <w:t>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zCs w:val="21"/>
                <w:lang w:val="en-GB"/>
              </w:rPr>
              <w:t>.</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b</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spacing w:before="156" w:after="120"/>
              <w:ind w:leftChars="100" w:left="630"/>
              <w:rPr>
                <w:szCs w:val="21"/>
              </w:rPr>
            </w:pPr>
            <w:r>
              <w:rPr>
                <w:rFonts w:ascii="Times New Roman" w:eastAsia="Times New Roman" w:hAnsi="Times New Roman" w:cs="Times New Roman"/>
                <w:szCs w:val="21"/>
                <w:lang w:val="en-GB"/>
              </w:rPr>
              <w:t xml:space="preserve">For </w:t>
            </w:r>
            <w:r>
              <w:rPr>
                <w:rFonts w:ascii="Times New Roman" w:eastAsia="Times New Roman" w:hAnsi="Times New Roman" w:cs="Times New Roman"/>
                <w:szCs w:val="21"/>
                <w:highlight w:val="yellow"/>
                <w:lang w:val="en-GB"/>
              </w:rPr>
              <w:t xml:space="preserve">the first transmission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r>
              <w:rPr>
                <w:rFonts w:ascii="Times New Roman" w:eastAsia="Times New Roman" w:hAnsi="Times New Roman" w:cs="Times New Roman"/>
                <w:szCs w:val="21"/>
                <w:lang w:val="en-GB"/>
              </w:rPr>
              <w:t xml:space="preserve"> within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r>
                    <w:rPr>
                      <w:rFonts w:ascii="Cambria Math" w:eastAsia="Times New Roman" w:hAnsi="Cambria Math" w:cs="Times New Roman"/>
                      <w:szCs w:val="21"/>
                    </w:rPr>
                    <m:t>1</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r>
                        <m:rPr>
                          <m:sty m:val="p"/>
                        </m:rPr>
                        <w:rPr>
                          <w:rFonts w:ascii="Cambria Math" w:eastAsia="Times New Roman" w:hAnsi="Cambria Math" w:cs="Times New Roman"/>
                          <w:szCs w:val="21"/>
                          <w:lang w:val="en-GB"/>
                        </w:rPr>
                        <m:t>_0</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eastAsia="Times New Roman" w:hAnsi="Times New Roman" w:cs="Times New Roman"/>
                <w:szCs w:val="21"/>
                <w:lang w:val="en-GB"/>
              </w:rPr>
              <w:t xml:space="preserv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 </w:t>
            </w:r>
            <w:r>
              <w:rPr>
                <w:rFonts w:ascii="Times New Roman" w:eastAsia="Times New Roman" w:hAnsi="Times New Roman" w:cs="Times New Roman"/>
                <w:color w:val="FF0000"/>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r>
                <w:rPr>
                  <w:rFonts w:ascii="Cambria Math" w:eastAsia="Times New Roman" w:hAnsi="Cambria Math" w:cs="Times New Roman"/>
                  <w:szCs w:val="21"/>
                  <w:lang w:val="en-GB"/>
                </w:rPr>
                <m:t>-</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1_0</m:t>
                  </m:r>
                </m:sub>
              </m:sSub>
            </m:oMath>
            <w:r>
              <w:rPr>
                <w:rFonts w:ascii="Times New Roman" w:eastAsia="Times New Roman" w:hAnsi="Times New Roman" w:cs="Times New Roman"/>
                <w:szCs w:val="21"/>
                <w:lang w:val="en-GB"/>
              </w:rPr>
              <w:t xml:space="preserve"> is the first transmission occasion of another nominal time domain window </w:t>
            </w:r>
            <w:r>
              <w:rPr>
                <w:rFonts w:ascii="Times New Roman" w:eastAsia="Times New Roman" w:hAnsi="Times New Roman" w:cs="Times New Roman"/>
                <w:szCs w:val="21"/>
                <w:highlight w:val="yellow"/>
                <w:lang w:val="en-GB"/>
              </w:rPr>
              <w:t xml:space="preserve">with conditions that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1_0</m:t>
                  </m:r>
                </m:sub>
              </m:sSub>
            </m:oMath>
            <w:r>
              <w:rPr>
                <w:rFonts w:ascii="Times New Roman" w:eastAsia="Times New Roman" w:hAnsi="Times New Roman" w:cs="Times New Roman"/>
                <w:szCs w:val="21"/>
                <w:highlight w:val="yellow"/>
                <w:lang w:val="en-GB"/>
              </w:rPr>
              <w:t xml:space="preserve"> </w:t>
            </w:r>
            <w:r>
              <w:rPr>
                <w:rFonts w:ascii="Times New Roman" w:hAnsi="Times New Roman" w:cs="Times New Roman"/>
                <w:szCs w:val="21"/>
                <w:highlight w:val="yellow"/>
              </w:rPr>
              <w:t>is the sm</w:t>
            </w:r>
            <w:r>
              <w:rPr>
                <w:rFonts w:ascii="Times New Roman" w:hAnsi="Times New Roman" w:cs="Times New Roman"/>
                <w:color w:val="000000" w:themeColor="text1"/>
                <w:szCs w:val="21"/>
                <w:highlight w:val="yellow"/>
              </w:rPr>
              <w:t xml:space="preserve">allest integer and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i/>
                      <w:color w:val="000000" w:themeColor="text1"/>
                      <w:szCs w:val="21"/>
                      <w:highlight w:val="yellow"/>
                    </w:rPr>
                  </m:ctrlPr>
                </m:dPr>
                <m:e>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e>
              </m:d>
            </m:oMath>
            <w:r>
              <w:rPr>
                <w:rFonts w:ascii="Times New Roman" w:hAnsi="Times New Roman" w:cs="Times New Roman"/>
                <w:color w:val="000000" w:themeColor="text1"/>
                <w:szCs w:val="21"/>
                <w:highlight w:val="yellow"/>
                <w:shd w:val="clear" w:color="auto" w:fill="FFFFFF"/>
              </w:rPr>
              <w:t> </w:t>
            </w:r>
            <w:r>
              <w:rPr>
                <w:rFonts w:ascii="Times New Roman" w:hAnsi="Times New Roman" w:cs="Times New Roman"/>
                <w:color w:val="000000" w:themeColor="text1"/>
                <w:szCs w:val="21"/>
                <w:highlight w:val="yellow"/>
              </w:rPr>
              <w:t xml:space="preserve">symbols before PUSCH transmission occasion </w:t>
            </w:r>
            <m:oMath>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m:t>
                  </m:r>
                </m:sub>
              </m:sSub>
              <m:r>
                <w:rPr>
                  <w:rFonts w:ascii="Cambria Math" w:eastAsia="Times New Roman" w:hAnsi="Cambria Math" w:cs="Times New Roman"/>
                  <w:color w:val="000000" w:themeColor="text1"/>
                  <w:szCs w:val="21"/>
                  <w:highlight w:val="yellow"/>
                  <w:lang w:val="en-GB"/>
                </w:rPr>
                <m:t>-</m:t>
              </m:r>
              <m:sSub>
                <m:sSubPr>
                  <m:ctrlPr>
                    <w:rPr>
                      <w:rFonts w:ascii="Cambria Math" w:eastAsia="Times New Roman" w:hAnsi="Cambria Math" w:cs="Times New Roman"/>
                      <w:color w:val="000000" w:themeColor="text1"/>
                      <w:szCs w:val="21"/>
                      <w:highlight w:val="yellow"/>
                      <w:lang w:val="en-GB"/>
                    </w:rPr>
                  </m:ctrlPr>
                </m:sSubPr>
                <m:e>
                  <m:r>
                    <w:rPr>
                      <w:rFonts w:ascii="Cambria Math" w:eastAsia="Times New Roman" w:hAnsi="Cambria Math" w:cs="Times New Roman"/>
                      <w:color w:val="000000" w:themeColor="text1"/>
                      <w:szCs w:val="21"/>
                      <w:highlight w:val="yellow"/>
                      <w:lang w:val="en-GB"/>
                    </w:rPr>
                    <m:t>i</m:t>
                  </m:r>
                </m:e>
                <m:sub>
                  <m:r>
                    <m:rPr>
                      <m:sty m:val="p"/>
                    </m:rPr>
                    <w:rPr>
                      <w:rFonts w:ascii="Cambria Math" w:eastAsia="Times New Roman" w:hAnsi="Cambria Math" w:cs="Times New Roman"/>
                      <w:color w:val="000000" w:themeColor="text1"/>
                      <w:szCs w:val="21"/>
                      <w:highlight w:val="yellow"/>
                      <w:lang w:val="en-GB"/>
                    </w:rPr>
                    <m:t>1_0</m:t>
                  </m:r>
                </m:sub>
              </m:sSub>
            </m:oMath>
            <w:r>
              <w:rPr>
                <w:rFonts w:ascii="Times New Roman" w:eastAsia="Times New Roman" w:hAnsi="Times New Roman" w:cs="Times New Roman"/>
                <w:color w:val="000000" w:themeColor="text1"/>
                <w:szCs w:val="21"/>
                <w:highlight w:val="yellow"/>
                <w:lang w:val="en-GB"/>
              </w:rPr>
              <w:t xml:space="preserve"> </w:t>
            </w:r>
            <w:r>
              <w:rPr>
                <w:rFonts w:ascii="Times New Roman" w:hAnsi="Times New Roman" w:cs="Times New Roman"/>
                <w:color w:val="000000" w:themeColor="text1"/>
                <w:szCs w:val="21"/>
                <w:highlight w:val="yellow"/>
              </w:rPr>
              <w:t xml:space="preserve">is earlier than </w:t>
            </w:r>
            <m:oMath>
              <m:sSub>
                <m:sSubPr>
                  <m:ctrlPr>
                    <w:rPr>
                      <w:rFonts w:ascii="Cambria Math" w:eastAsia="Times New Roman" w:hAnsi="Cambria Math" w:cs="Times New Roman"/>
                      <w:color w:val="000000" w:themeColor="text1"/>
                      <w:szCs w:val="21"/>
                      <w:highlight w:val="yellow"/>
                    </w:rPr>
                  </m:ctrlPr>
                </m:sSubPr>
                <m:e>
                  <m:r>
                    <w:rPr>
                      <w:rFonts w:ascii="Cambria Math" w:eastAsia="Times New Roman" w:hAnsi="Cambria Math" w:cs="Times New Roman"/>
                      <w:color w:val="000000" w:themeColor="text1"/>
                      <w:szCs w:val="21"/>
                      <w:highlight w:val="yellow"/>
                    </w:rPr>
                    <m:t>K</m:t>
                  </m:r>
                </m:e>
                <m:sub>
                  <m:r>
                    <m:rPr>
                      <m:sty m:val="p"/>
                    </m:rPr>
                    <w:rPr>
                      <w:rFonts w:ascii="Cambria Math" w:eastAsia="Times New Roman" w:hAnsi="Cambria Math" w:cs="Times New Roman"/>
                      <w:color w:val="000000" w:themeColor="text1"/>
                      <w:szCs w:val="21"/>
                      <w:highlight w:val="yellow"/>
                    </w:rPr>
                    <m:t>PUSCH</m:t>
                  </m:r>
                </m:sub>
              </m:sSub>
              <m:d>
                <m:dPr>
                  <m:ctrlPr>
                    <w:rPr>
                      <w:rFonts w:ascii="Cambria Math" w:eastAsia="Times New Roman" w:hAnsi="Cambria Math" w:cs="Times New Roman"/>
                      <w:color w:val="000000" w:themeColor="text1"/>
                      <w:szCs w:val="21"/>
                      <w:highlight w:val="yellow"/>
                    </w:rPr>
                  </m:ctrlPr>
                </m:dPr>
                <m:e>
                  <m:sSub>
                    <m:sSubPr>
                      <m:ctrlPr>
                        <w:rPr>
                          <w:rFonts w:ascii="Cambria Math" w:eastAsia="Times New Roman" w:hAnsi="Cambria Math" w:cs="Times New Roman"/>
                          <w:i/>
                          <w:color w:val="000000" w:themeColor="text1"/>
                          <w:szCs w:val="21"/>
                          <w:highlight w:val="yellow"/>
                        </w:rPr>
                      </m:ctrlPr>
                    </m:sSubPr>
                    <m:e>
                      <m:r>
                        <w:rPr>
                          <w:rFonts w:ascii="Cambria Math" w:eastAsia="Times New Roman" w:hAnsi="Cambria Math" w:cs="Times New Roman"/>
                          <w:color w:val="000000" w:themeColor="text1"/>
                          <w:szCs w:val="21"/>
                          <w:highlight w:val="yellow"/>
                        </w:rPr>
                        <m:t>i</m:t>
                      </m:r>
                    </m:e>
                    <m:sub>
                      <m:r>
                        <w:rPr>
                          <w:rFonts w:ascii="Cambria Math" w:eastAsia="Times New Roman" w:hAnsi="Cambria Math" w:cs="Times New Roman"/>
                          <w:color w:val="000000" w:themeColor="text1"/>
                          <w:szCs w:val="21"/>
                          <w:highlight w:val="yellow"/>
                        </w:rPr>
                        <m:t>1</m:t>
                      </m:r>
                    </m:sub>
                  </m:sSub>
                </m:e>
              </m:d>
            </m:oMath>
            <w:r>
              <w:rPr>
                <w:rFonts w:ascii="Times New Roman" w:hAnsi="Times New Roman" w:cs="Times New Roman"/>
                <w:color w:val="000000" w:themeColor="text1"/>
                <w:szCs w:val="21"/>
                <w:highlight w:val="yellow"/>
              </w:rPr>
              <w:t xml:space="preserve">  symbols before PUSCH tr</w:t>
            </w:r>
            <w:r>
              <w:rPr>
                <w:rFonts w:ascii="Times New Roman" w:hAnsi="Times New Roman" w:cs="Times New Roman"/>
                <w:szCs w:val="21"/>
                <w:highlight w:val="yellow"/>
              </w:rPr>
              <w:t xml:space="preserve">ansmission occasion </w:t>
            </w:r>
            <m:oMath>
              <m:sSub>
                <m:sSubPr>
                  <m:ctrlPr>
                    <w:rPr>
                      <w:rFonts w:ascii="Cambria Math" w:eastAsia="Times New Roman" w:hAnsi="Cambria Math" w:cs="Times New Roman"/>
                      <w:szCs w:val="21"/>
                      <w:highlight w:val="yellow"/>
                      <w:lang w:val="en-GB"/>
                    </w:rPr>
                  </m:ctrlPr>
                </m:sSubPr>
                <m:e>
                  <m:r>
                    <w:rPr>
                      <w:rFonts w:ascii="Cambria Math" w:eastAsia="Times New Roman" w:hAnsi="Cambria Math" w:cs="Times New Roman"/>
                      <w:szCs w:val="21"/>
                      <w:highlight w:val="yellow"/>
                      <w:lang w:val="en-GB"/>
                    </w:rPr>
                    <m:t>i</m:t>
                  </m:r>
                </m:e>
                <m:sub>
                  <m:r>
                    <m:rPr>
                      <m:sty m:val="p"/>
                    </m:rPr>
                    <w:rPr>
                      <w:rFonts w:ascii="Cambria Math" w:eastAsia="Times New Roman" w:hAnsi="Cambria Math" w:cs="Times New Roman"/>
                      <w:szCs w:val="21"/>
                      <w:highlight w:val="yellow"/>
                      <w:lang w:val="en-GB"/>
                    </w:rPr>
                    <m:t>1</m:t>
                  </m:r>
                </m:sub>
              </m:sSub>
            </m:oMath>
          </w:p>
        </w:tc>
      </w:tr>
    </w:tbl>
    <w:p w:rsidR="00EF0528" w:rsidRDefault="00EF0528">
      <w:pPr>
        <w:rPr>
          <w:rFonts w:ascii="Times New Roman" w:hAnsi="Times New Roman" w:cs="Times New Roman"/>
        </w:rPr>
      </w:pPr>
    </w:p>
    <w:tbl>
      <w:tblPr>
        <w:tblStyle w:val="110"/>
        <w:tblW w:w="0" w:type="auto"/>
        <w:tblLook w:val="04A0" w:firstRow="1" w:lastRow="0" w:firstColumn="1" w:lastColumn="0" w:noHBand="0" w:noVBand="1"/>
      </w:tblPr>
      <w:tblGrid>
        <w:gridCol w:w="1409"/>
        <w:gridCol w:w="8327"/>
      </w:tblGrid>
      <w:tr w:rsidR="00EF0528">
        <w:tc>
          <w:tcPr>
            <w:tcW w:w="1409"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Company</w:t>
            </w:r>
          </w:p>
        </w:tc>
        <w:tc>
          <w:tcPr>
            <w:tcW w:w="8327" w:type="dxa"/>
          </w:tcPr>
          <w:p w:rsidR="00EF0528" w:rsidRDefault="00E97682">
            <w:pPr>
              <w:spacing w:before="156"/>
              <w:jc w:val="center"/>
              <w:rPr>
                <w:rFonts w:ascii="Times New Roman" w:hAnsi="Times New Roman" w:cs="Times New Roman"/>
                <w:b/>
                <w:szCs w:val="21"/>
              </w:rPr>
            </w:pPr>
            <w:r>
              <w:rPr>
                <w:rFonts w:ascii="Times New Roman" w:hAnsi="Times New Roman" w:cs="Times New Roman"/>
                <w:b/>
                <w:szCs w:val="21"/>
              </w:rPr>
              <w:t>Comments</w:t>
            </w:r>
          </w:p>
        </w:tc>
      </w:tr>
      <w:tr w:rsidR="00EF0528">
        <w:tc>
          <w:tcPr>
            <w:tcW w:w="1409" w:type="dxa"/>
          </w:tcPr>
          <w:p w:rsidR="00EF0528" w:rsidRDefault="00E97682">
            <w:pPr>
              <w:spacing w:before="156"/>
              <w:rPr>
                <w:rFonts w:eastAsia="MS Mincho"/>
                <w:color w:val="00000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327" w:type="dxa"/>
          </w:tcPr>
          <w:p w:rsidR="00EF0528" w:rsidRDefault="00E97682">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In Option 3a, we are fine to borrow the concept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Pr>
                <w:rFonts w:ascii="Times New Roman" w:eastAsia="MS Mincho" w:hAnsi="Times New Roman" w:cs="Times New Roman"/>
                <w:color w:val="000000"/>
                <w:kern w:val="0"/>
                <w:szCs w:val="21"/>
                <w:shd w:val="clear" w:color="auto" w:fill="FFFFFF"/>
                <w:lang w:val="en-GB" w:eastAsia="ja-JP"/>
              </w:rPr>
              <w:t xml:space="preserve"> in TS 38.213 to fix the issue in Example 2. However, Option 3b still has some issue. For example, as Issue 1, </w:t>
            </w:r>
            <m:oMath>
              <m:r>
                <w:rPr>
                  <w:rFonts w:ascii="Cambria Math" w:eastAsia="MS Mincho" w:hAnsi="Cambria Math" w:cs="Times New Roman"/>
                  <w:color w:val="000000"/>
                  <w:kern w:val="0"/>
                  <w:szCs w:val="21"/>
                  <w:shd w:val="clear" w:color="auto" w:fill="FFFFFF"/>
                  <w:lang w:val="en-GB" w:eastAsia="ja-JP"/>
                </w:rPr>
                <m:t>f</m:t>
              </m:r>
              <m:r>
                <m:rPr>
                  <m:sty m:val="p"/>
                </m:rP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m:rPr>
                  <m:sty m:val="p"/>
                </m:rP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at the first transmission occasion </w:t>
            </w:r>
            <m:oMath>
              <m:r>
                <w:rPr>
                  <w:rFonts w:ascii="Cambria Math" w:eastAsia="MS Mincho" w:hAnsi="Cambria Math" w:cs="Times New Roman"/>
                  <w:color w:val="000000"/>
                  <w:kern w:val="0"/>
                  <w:szCs w:val="21"/>
                  <w:shd w:val="clear" w:color="auto" w:fill="FFFFFF"/>
                  <w:lang w:val="en-GB" w:eastAsia="ja-JP"/>
                </w:rPr>
                <m:t>i</m:t>
              </m:r>
            </m:oMath>
            <w:r>
              <w:rPr>
                <w:rFonts w:ascii="Times New Roman" w:eastAsia="MS Mincho" w:hAnsi="Times New Roman" w:cs="Times New Roman"/>
                <w:color w:val="000000"/>
                <w:kern w:val="0"/>
                <w:szCs w:val="21"/>
                <w:shd w:val="clear" w:color="auto" w:fill="FFFFFF"/>
                <w:lang w:val="en-GB" w:eastAsia="ja-JP"/>
              </w:rPr>
              <w:t xml:space="preserve"> within the first nominal TDW is not defined. Furthermore, as Issue 2 in the following figure, </w:t>
            </w:r>
            <m:oMath>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is determined by using the legacy procedure. Therefore, since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r>
                <w:rPr>
                  <w:rFonts w:ascii="Cambria Math" w:eastAsia="MS Mincho" w:hAnsi="Cambria Math" w:cs="Times New Roman"/>
                  <w:color w:val="000000"/>
                  <w:kern w:val="0"/>
                  <w:szCs w:val="21"/>
                  <w:shd w:val="clear" w:color="auto" w:fill="FFFFFF"/>
                  <w:lang w:val="en-GB" w:eastAsia="ja-JP"/>
                </w:rPr>
                <m:t xml:space="preserve"> </m:t>
              </m:r>
            </m:oMath>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 xml:space="preserve">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not applied. This reason is that two equations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and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are used in Option 3/3a/3b.</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To solve this issue, we think there</w:t>
            </w:r>
            <w:r>
              <w:rPr>
                <w:rFonts w:ascii="Times New Roman" w:eastAsia="MS Mincho" w:hAnsi="Times New Roman" w:cs="Times New Roman"/>
                <w:color w:val="000000"/>
                <w:kern w:val="0"/>
                <w:szCs w:val="21"/>
                <w:shd w:val="clear" w:color="auto" w:fill="FFFFFF"/>
                <w:lang w:val="en-GB" w:eastAsia="ja-JP"/>
              </w:rPr>
              <w:t xml:space="preserve"> are the following methods:</w:t>
            </w:r>
          </w:p>
          <w:p w:rsidR="00EF0528" w:rsidRDefault="00E97682">
            <w:pPr>
              <w:pStyle w:val="ListParagraph"/>
              <w:numPr>
                <w:ilvl w:val="0"/>
                <w:numId w:val="49"/>
              </w:numPr>
              <w:spacing w:before="156"/>
              <w:ind w:firstLineChars="0"/>
              <w:rPr>
                <w:rFonts w:eastAsia="MS Mincho"/>
                <w:color w:val="000000"/>
                <w:szCs w:val="21"/>
                <w:shd w:val="clear" w:color="auto" w:fill="FFFFFF"/>
                <w:lang w:val="en-GB" w:eastAsia="ja-JP"/>
              </w:rPr>
            </w:pPr>
            <w:r>
              <w:rPr>
                <w:rFonts w:eastAsia="MS Mincho"/>
                <w:color w:val="000000"/>
                <w:szCs w:val="21"/>
                <w:shd w:val="clear" w:color="auto" w:fill="FFFFFF"/>
                <w:lang w:val="en-GB" w:eastAsia="ja-JP"/>
              </w:rPr>
              <w:t xml:space="preserve">Introduce two loops of </w:t>
            </w:r>
            <m:oMath>
              <m:r>
                <w:rPr>
                  <w:rFonts w:ascii="Cambria Math" w:eastAsia="MS Mincho" w:hAnsi="Cambria Math"/>
                  <w:color w:val="000000"/>
                  <w:szCs w:val="21"/>
                  <w:shd w:val="clear" w:color="auto" w:fill="FFFFFF"/>
                  <w:lang w:val="en-GB" w:eastAsia="ja-JP"/>
                </w:rPr>
                <m:t>f</m:t>
              </m:r>
              <m:r>
                <w:rPr>
                  <w:rFonts w:ascii="Cambria Math" w:eastAsia="MS Mincho" w:hAnsi="Cambria Math"/>
                  <w:color w:val="000000"/>
                  <w:szCs w:val="21"/>
                  <w:shd w:val="clear" w:color="auto" w:fill="FFFFFF"/>
                  <w:lang w:val="en-GB" w:eastAsia="ja-JP"/>
                </w:rPr>
                <m:t>(</m:t>
              </m:r>
              <m:r>
                <w:rPr>
                  <w:rFonts w:ascii="Cambria Math" w:eastAsia="MS Mincho" w:hAnsi="Cambria Math"/>
                  <w:color w:val="000000"/>
                  <w:szCs w:val="21"/>
                  <w:shd w:val="clear" w:color="auto" w:fill="FFFFFF"/>
                  <w:lang w:val="en-GB" w:eastAsia="ja-JP"/>
                </w:rPr>
                <m:t>i</m:t>
              </m:r>
              <m:r>
                <w:rPr>
                  <w:rFonts w:ascii="Cambria Math" w:eastAsia="MS Mincho" w:hAnsi="Cambria Math"/>
                  <w:color w:val="000000"/>
                  <w:szCs w:val="21"/>
                  <w:shd w:val="clear" w:color="auto" w:fill="FFFFFF"/>
                  <w:lang w:val="en-GB" w:eastAsia="ja-JP"/>
                </w:rPr>
                <m:t>)</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the legacy</w:t>
            </w:r>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and </w:t>
            </w:r>
            <m:oMath>
              <m:sSup>
                <m:sSupPr>
                  <m:ctrlPr>
                    <w:rPr>
                      <w:rFonts w:ascii="Cambria Math" w:eastAsia="MS Mincho" w:hAnsi="Cambria Math"/>
                      <w:i/>
                      <w:color w:val="000000"/>
                      <w:szCs w:val="21"/>
                      <w:shd w:val="clear" w:color="auto" w:fill="FFFFFF"/>
                      <w:lang w:val="en-GB" w:eastAsia="ja-JP"/>
                    </w:rPr>
                  </m:ctrlPr>
                </m:sSupPr>
                <m:e>
                  <m:r>
                    <w:rPr>
                      <w:rFonts w:ascii="Cambria Math" w:eastAsia="MS Mincho" w:hAnsi="Cambria Math"/>
                      <w:color w:val="000000"/>
                      <w:szCs w:val="21"/>
                      <w:shd w:val="clear" w:color="auto" w:fill="FFFFFF"/>
                      <w:lang w:val="en-GB" w:eastAsia="ja-JP"/>
                    </w:rPr>
                    <m:t>f</m:t>
                  </m:r>
                </m:e>
                <m:sup>
                  <m:r>
                    <w:rPr>
                      <w:rFonts w:ascii="Cambria Math" w:eastAsia="MS Mincho" w:hAnsi="Cambria Math"/>
                      <w:color w:val="000000"/>
                      <w:szCs w:val="21"/>
                      <w:shd w:val="clear" w:color="auto" w:fill="FFFFFF"/>
                      <w:lang w:val="en-GB" w:eastAsia="ja-JP"/>
                    </w:rPr>
                    <m:t>'</m:t>
                  </m:r>
                </m:sup>
              </m:sSup>
              <m:r>
                <w:rPr>
                  <w:rFonts w:ascii="Cambria Math" w:eastAsia="MS Mincho" w:hAnsi="Cambria Math"/>
                  <w:color w:val="000000"/>
                  <w:szCs w:val="21"/>
                  <w:shd w:val="clear" w:color="auto" w:fill="FFFFFF"/>
                  <w:lang w:val="en-GB" w:eastAsia="ja-JP"/>
                </w:rPr>
                <m:t>(</m:t>
              </m:r>
              <m:r>
                <w:rPr>
                  <w:rFonts w:ascii="Cambria Math" w:eastAsia="MS Mincho" w:hAnsi="Cambria Math"/>
                  <w:color w:val="000000"/>
                  <w:szCs w:val="21"/>
                  <w:shd w:val="clear" w:color="auto" w:fill="FFFFFF"/>
                  <w:lang w:val="en-GB" w:eastAsia="ja-JP"/>
                </w:rPr>
                <m:t>i</m:t>
              </m:r>
              <m:r>
                <w:rPr>
                  <w:rFonts w:ascii="Cambria Math" w:eastAsia="MS Mincho" w:hAnsi="Cambria Math"/>
                  <w:color w:val="000000"/>
                  <w:szCs w:val="21"/>
                  <w:shd w:val="clear" w:color="auto" w:fill="FFFFFF"/>
                  <w:lang w:val="en-GB" w:eastAsia="ja-JP"/>
                </w:rPr>
                <m:t>)</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for DMRS bundling</w:t>
            </w:r>
          </w:p>
          <w:p w:rsidR="00EF0528" w:rsidRDefault="00E97682">
            <w:pPr>
              <w:pStyle w:val="ListParagraph"/>
              <w:numPr>
                <w:ilvl w:val="0"/>
                <w:numId w:val="49"/>
              </w:numPr>
              <w:spacing w:before="156"/>
              <w:ind w:firstLineChars="0"/>
              <w:rPr>
                <w:rFonts w:eastAsia="MS Mincho"/>
                <w:color w:val="000000"/>
                <w:szCs w:val="21"/>
                <w:shd w:val="clear" w:color="auto" w:fill="FFFFFF"/>
                <w:lang w:val="en-GB" w:eastAsia="ja-JP"/>
              </w:rPr>
            </w:pPr>
            <w:r>
              <w:rPr>
                <w:rFonts w:eastAsia="MS Mincho" w:hint="eastAsia"/>
                <w:color w:val="000000"/>
                <w:szCs w:val="21"/>
                <w:shd w:val="clear" w:color="auto" w:fill="FFFFFF"/>
                <w:lang w:val="en-GB" w:eastAsia="ja-JP"/>
              </w:rPr>
              <w:t>T</w:t>
            </w:r>
            <w:r>
              <w:rPr>
                <w:rFonts w:eastAsia="MS Mincho"/>
                <w:color w:val="000000"/>
                <w:szCs w:val="21"/>
                <w:shd w:val="clear" w:color="auto" w:fill="FFFFFF"/>
                <w:lang w:val="en-GB" w:eastAsia="ja-JP"/>
              </w:rPr>
              <w:t xml:space="preserve">he concept of </w:t>
            </w:r>
            <m:oMath>
              <m:sSub>
                <m:sSubPr>
                  <m:ctrlPr>
                    <w:rPr>
                      <w:rFonts w:ascii="Cambria Math" w:eastAsia="MS Mincho" w:hAnsi="Cambria Math"/>
                      <w:i/>
                      <w:color w:val="000000"/>
                      <w:szCs w:val="21"/>
                      <w:shd w:val="clear" w:color="auto" w:fill="FFFFFF"/>
                      <w:lang w:val="en-GB" w:eastAsia="ja-JP"/>
                    </w:rPr>
                  </m:ctrlPr>
                </m:sSubPr>
                <m:e>
                  <m:r>
                    <w:rPr>
                      <w:rFonts w:ascii="Cambria Math" w:eastAsia="MS Mincho" w:hAnsi="Cambria Math"/>
                      <w:color w:val="000000"/>
                      <w:szCs w:val="21"/>
                      <w:shd w:val="clear" w:color="auto" w:fill="FFFFFF"/>
                      <w:lang w:val="en-GB" w:eastAsia="ja-JP"/>
                    </w:rPr>
                    <m:t>i</m:t>
                  </m:r>
                </m:e>
                <m:sub>
                  <m:r>
                    <w:rPr>
                      <w:rFonts w:ascii="Cambria Math" w:eastAsia="MS Mincho" w:hAnsi="Cambria Math"/>
                      <w:color w:val="000000"/>
                      <w:szCs w:val="21"/>
                      <w:shd w:val="clear" w:color="auto" w:fill="FFFFFF"/>
                      <w:lang w:val="en-GB" w:eastAsia="ja-JP"/>
                    </w:rPr>
                    <m:t>0</m:t>
                  </m:r>
                </m:sub>
              </m:sSub>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 xml:space="preserve">is reused for </w:t>
            </w:r>
            <m:oMath>
              <m:r>
                <w:rPr>
                  <w:rFonts w:ascii="Cambria Math" w:eastAsia="MS Mincho" w:hAnsi="Cambria Math"/>
                  <w:color w:val="000000"/>
                  <w:szCs w:val="21"/>
                  <w:shd w:val="clear" w:color="auto" w:fill="FFFFFF"/>
                  <w:lang w:val="en-GB" w:eastAsia="ja-JP"/>
                </w:rPr>
                <m:t>f</m:t>
              </m:r>
              <m:r>
                <w:rPr>
                  <w:rFonts w:ascii="Cambria Math" w:eastAsia="MS Mincho" w:hAnsi="Cambria Math"/>
                  <w:color w:val="000000"/>
                  <w:szCs w:val="21"/>
                  <w:shd w:val="clear" w:color="auto" w:fill="FFFFFF"/>
                  <w:lang w:val="en-GB" w:eastAsia="ja-JP"/>
                </w:rPr>
                <m:t>(</m:t>
              </m:r>
              <m:r>
                <w:rPr>
                  <w:rFonts w:ascii="Cambria Math" w:eastAsia="MS Mincho" w:hAnsi="Cambria Math"/>
                  <w:color w:val="000000"/>
                  <w:szCs w:val="21"/>
                  <w:shd w:val="clear" w:color="auto" w:fill="FFFFFF"/>
                  <w:lang w:val="en-GB" w:eastAsia="ja-JP"/>
                </w:rPr>
                <m:t>i</m:t>
              </m:r>
              <m:r>
                <w:rPr>
                  <w:rFonts w:ascii="Cambria Math" w:eastAsia="MS Mincho" w:hAnsi="Cambria Math"/>
                  <w:color w:val="000000"/>
                  <w:szCs w:val="21"/>
                  <w:shd w:val="clear" w:color="auto" w:fill="FFFFFF"/>
                  <w:lang w:val="en-GB" w:eastAsia="ja-JP"/>
                </w:rPr>
                <m:t>)</m:t>
              </m:r>
            </m:oMath>
            <w:r>
              <w:rPr>
                <w:rFonts w:eastAsia="MS Mincho" w:hint="eastAsia"/>
                <w:color w:val="000000"/>
                <w:szCs w:val="21"/>
                <w:shd w:val="clear" w:color="auto" w:fill="FFFFFF"/>
                <w:lang w:val="en-GB" w:eastAsia="ja-JP"/>
              </w:rPr>
              <w:t xml:space="preserve"> </w:t>
            </w:r>
            <w:r>
              <w:rPr>
                <w:rFonts w:eastAsia="MS Mincho"/>
                <w:color w:val="000000"/>
                <w:szCs w:val="21"/>
                <w:shd w:val="clear" w:color="auto" w:fill="FFFFFF"/>
                <w:lang w:val="en-GB" w:eastAsia="ja-JP"/>
              </w:rPr>
              <w:t>calculation</w:t>
            </w:r>
          </w:p>
          <w:p w:rsidR="00EF0528" w:rsidRDefault="00E97682">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For the latter, since the one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reused, the redefinition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is needed, for example. It is similar to Option 1, and consequently, we think all options divergence one option through discussions based on Option 3. In Option 1, even in the case in the following figure,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3</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A</m:t>
                  </m:r>
                </m:sub>
              </m:sSub>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where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cs="Times New Roman"/>
                      <w:i/>
                      <w:color w:val="000000"/>
                      <w:kern w:val="0"/>
                      <w:szCs w:val="21"/>
                      <w:shd w:val="clear" w:color="auto" w:fill="FFFFFF"/>
                      <w:lang w:val="en-GB" w:eastAsia="ja-JP"/>
                    </w:rPr>
                  </m:ctrlPr>
                </m:dPr>
                <m:e>
                  <m:r>
                    <w:rPr>
                      <w:rFonts w:ascii="Cambria Math" w:eastAsia="MS Mincho" w:hAnsi="Cambria Math" w:cs="Times New Roman"/>
                      <w:color w:val="000000"/>
                      <w:kern w:val="0"/>
                      <w:szCs w:val="21"/>
                      <w:shd w:val="clear" w:color="auto" w:fill="FFFFFF"/>
                      <w:lang w:val="en-GB" w:eastAsia="ja-JP"/>
                    </w:rPr>
                    <m:t>2</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w:t>
            </w:r>
          </w:p>
          <w:p w:rsidR="00EF0528" w:rsidRDefault="00E97682">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extent cx="3037840" cy="1487805"/>
                  <wp:effectExtent l="0" t="0" r="0" b="0"/>
                  <wp:docPr id="1580" name="図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 name="図 1580"/>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a:xfrm>
                            <a:off x="0" y="0"/>
                            <a:ext cx="3058045" cy="1497457"/>
                          </a:xfrm>
                          <a:prstGeom prst="rect">
                            <a:avLst/>
                          </a:prstGeom>
                          <a:noFill/>
                          <a:ln>
                            <a:noFill/>
                          </a:ln>
                        </pic:spPr>
                      </pic:pic>
                    </a:graphicData>
                  </a:graphic>
                </wp:inline>
              </w:drawing>
            </w:r>
          </w:p>
          <w:p w:rsidR="00EF0528" w:rsidRDefault="00E97682">
            <w:pPr>
              <w:spacing w:before="156"/>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M</w:t>
            </w:r>
            <w:r>
              <w:rPr>
                <w:rFonts w:ascii="Times New Roman" w:eastAsia="MS Mincho" w:hAnsi="Times New Roman" w:cs="Times New Roman"/>
                <w:color w:val="000000"/>
                <w:kern w:val="0"/>
                <w:szCs w:val="21"/>
                <w:shd w:val="clear" w:color="auto" w:fill="FFFFFF"/>
                <w:lang w:val="en-GB" w:eastAsia="ja-JP"/>
              </w:rPr>
              <w:t xml:space="preserve">eanwhile, Option 1 is currently unclear for us. For example, in the following figure, how is </w:t>
            </w:r>
            <m:oMath>
              <m:sSub>
                <m:sSubPr>
                  <m:ctrlPr>
                    <w:rPr>
                      <w:rFonts w:ascii="Cambria Math" w:eastAsia="MS Mincho" w:hAnsi="Cambria Math" w:cs="Times New Roman"/>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m:rPr>
                  <m:sty m:val="p"/>
                </m:rP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determined? If DG-PUSCH3 with K = 1 and DMRS bundling cancels a repetition of CG-PUSCHs, PUSCH3 is within the nominal TDW. According to Nokia’s TP, we think </w:t>
            </w:r>
            <m:oMath>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 xml:space="preserve">for PUSCH3 does not include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δ</m:t>
                  </m:r>
                </m:e>
                <m:sub>
                  <m:r>
                    <w:rPr>
                      <w:rFonts w:ascii="Cambria Math" w:eastAsia="MS Mincho" w:hAnsi="Cambria Math" w:cs="Times New Roman"/>
                      <w:color w:val="000000"/>
                      <w:kern w:val="0"/>
                      <w:szCs w:val="21"/>
                      <w:shd w:val="clear" w:color="auto" w:fill="FFFFFF"/>
                      <w:lang w:val="en-GB" w:eastAsia="ja-JP"/>
                    </w:rPr>
                    <m:t>B</m:t>
                  </m:r>
                </m:sub>
              </m:sSub>
            </m:oMath>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That is,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(3)</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symbols before P</w:t>
            </w:r>
            <w:r>
              <w:rPr>
                <w:rFonts w:ascii="Times New Roman" w:eastAsia="MS Mincho" w:hAnsi="Times New Roman" w:cs="Times New Roman"/>
                <w:color w:val="000000"/>
                <w:kern w:val="0"/>
                <w:szCs w:val="21"/>
                <w:shd w:val="clear" w:color="auto" w:fill="FFFFFF"/>
                <w:lang w:val="en-GB" w:eastAsia="ja-JP"/>
              </w:rPr>
              <w:t xml:space="preserve">USCH3 is the same as a first symbol of </w:t>
            </w:r>
            <m:oMath>
              <m:sSub>
                <m:sSubPr>
                  <m:ctrlPr>
                    <w:rPr>
                      <w:rFonts w:ascii="Cambria Math" w:eastAsia="MS Mincho" w:hAnsi="Cambria Math" w:cs="Times New Roman"/>
                      <w:i/>
                      <w:color w:val="000000"/>
                      <w:kern w:val="0"/>
                      <w:szCs w:val="21"/>
                      <w:shd w:val="clear" w:color="auto" w:fill="FFFFFF"/>
                      <w:lang w:val="en-GB" w:eastAsia="ja-JP"/>
                    </w:rPr>
                  </m:ctrlPr>
                </m:sSubPr>
                <m:e>
                  <m:r>
                    <w:rPr>
                      <w:rFonts w:ascii="Cambria Math" w:eastAsia="MS Mincho" w:hAnsi="Cambria Math" w:cs="Times New Roman"/>
                      <w:color w:val="000000"/>
                      <w:kern w:val="0"/>
                      <w:szCs w:val="21"/>
                      <w:shd w:val="clear" w:color="auto" w:fill="FFFFFF"/>
                      <w:lang w:val="en-GB" w:eastAsia="ja-JP"/>
                    </w:rPr>
                    <m:t>K</m:t>
                  </m:r>
                </m:e>
                <m:sub>
                  <m:r>
                    <w:rPr>
                      <w:rFonts w:ascii="Cambria Math" w:eastAsia="MS Mincho" w:hAnsi="Cambria Math" w:cs="Times New Roman"/>
                      <w:color w:val="000000"/>
                      <w:kern w:val="0"/>
                      <w:szCs w:val="21"/>
                      <w:shd w:val="clear" w:color="auto" w:fill="FFFFFF"/>
                      <w:lang w:val="en-GB" w:eastAsia="ja-JP"/>
                    </w:rPr>
                    <m:t>PUSCH</m:t>
                  </m:r>
                </m:sub>
              </m:sSub>
              <m:r>
                <w:rPr>
                  <w:rFonts w:ascii="Cambria Math" w:eastAsia="MS Mincho" w:hAnsi="Cambria Math" w:cs="Times New Roman"/>
                  <w:color w:val="000000"/>
                  <w:kern w:val="0"/>
                  <w:szCs w:val="21"/>
                  <w:shd w:val="clear" w:color="auto" w:fill="FFFFFF"/>
                  <w:lang w:val="en-GB" w:eastAsia="ja-JP"/>
                </w:rPr>
                <m:t>(1)</m:t>
              </m:r>
            </m:oMath>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symbols before PUSCH1. If our understanding is wrong, we’d like to hear the correct interpretation of the TP.</w:t>
            </w:r>
          </w:p>
          <w:p w:rsidR="00EF0528" w:rsidRDefault="00E97682">
            <w:pPr>
              <w:spacing w:before="156"/>
              <w:jc w:val="center"/>
              <w:rPr>
                <w:color w:val="000000"/>
                <w:szCs w:val="21"/>
                <w:shd w:val="clear" w:color="auto" w:fill="FFFFFF"/>
                <w:lang w:val="en-GB"/>
              </w:rPr>
            </w:pPr>
            <w:r>
              <w:rPr>
                <w:rFonts w:eastAsia="MS Mincho"/>
                <w:noProof/>
                <w:color w:val="000000"/>
                <w:szCs w:val="21"/>
                <w:shd w:val="clear" w:color="auto" w:fill="FFFFFF"/>
              </w:rPr>
              <w:drawing>
                <wp:inline distT="0" distB="0" distL="0" distR="0">
                  <wp:extent cx="3473450" cy="1748155"/>
                  <wp:effectExtent l="0" t="0" r="0" b="4445"/>
                  <wp:docPr id="1578"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 name="図 39"/>
                          <pic:cNvPicPr>
                            <a:picLocks noChangeAspect="1"/>
                          </pic:cNvPicPr>
                        </pic:nvPicPr>
                        <pic:blipFill>
                          <a:blip r:embed="rId158"/>
                          <a:stretch>
                            <a:fillRect/>
                          </a:stretch>
                        </pic:blipFill>
                        <pic:spPr>
                          <a:xfrm>
                            <a:off x="0" y="0"/>
                            <a:ext cx="3503127" cy="1763425"/>
                          </a:xfrm>
                          <a:prstGeom prst="rect">
                            <a:avLst/>
                          </a:prstGeom>
                        </pic:spPr>
                      </pic:pic>
                    </a:graphicData>
                  </a:graphic>
                </wp:inline>
              </w:drawing>
            </w:r>
          </w:p>
        </w:tc>
      </w:tr>
      <w:tr w:rsidR="00EF0528">
        <w:tc>
          <w:tcPr>
            <w:tcW w:w="1409" w:type="dxa"/>
          </w:tcPr>
          <w:p w:rsidR="00EF0528" w:rsidRDefault="00E97682">
            <w:pPr>
              <w:spacing w:before="156"/>
              <w:rPr>
                <w:color w:val="000000"/>
                <w:szCs w:val="21"/>
                <w:shd w:val="clear" w:color="auto" w:fill="FFFFFF"/>
                <w:lang w:val="en-GB"/>
              </w:rPr>
            </w:pPr>
            <w:r>
              <w:rPr>
                <w:rFonts w:ascii="Times New Roman" w:hAnsi="Times New Roman" w:cs="Times New Roman" w:hint="eastAsia"/>
                <w:color w:val="000000"/>
                <w:szCs w:val="21"/>
                <w:shd w:val="clear" w:color="auto" w:fill="FFFFFF"/>
                <w:lang w:val="en-GB"/>
              </w:rPr>
              <w:t>Samsung</w:t>
            </w:r>
          </w:p>
        </w:tc>
        <w:tc>
          <w:tcPr>
            <w:tcW w:w="8327" w:type="dxa"/>
          </w:tcPr>
          <w:p w:rsidR="00EF0528" w:rsidRDefault="00E97682">
            <w:pPr>
              <w:spacing w:before="156"/>
              <w:rPr>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Option 3a is just a rewording of Option3 in more spec-like language, so it is </w:t>
            </w:r>
            <w:r>
              <w:rPr>
                <w:rFonts w:ascii="Times New Roman" w:hAnsi="Times New Roman" w:cs="Times New Roman"/>
                <w:color w:val="000000"/>
                <w:szCs w:val="21"/>
                <w:shd w:val="clear" w:color="auto" w:fill="FFFFFF"/>
                <w:lang w:val="en-GB"/>
              </w:rPr>
              <w:t>the same option. It is not clear to us why to consider Option 3b: the sum of TPC commands received in DCI format 2_2 (sum_of_delta) between the corresponding K_PUSCH for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 and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-i</w:t>
            </w:r>
            <w:r>
              <w:rPr>
                <w:rFonts w:ascii="Times New Roman" w:hAnsi="Times New Roman" w:cs="Times New Roman"/>
                <w:color w:val="000000"/>
                <w:szCs w:val="21"/>
                <w:shd w:val="clear" w:color="auto" w:fill="FFFFFF"/>
                <w:vertAlign w:val="subscript"/>
                <w:lang w:val="en-GB"/>
              </w:rPr>
              <w:t>1-0</w:t>
            </w:r>
            <w:r>
              <w:rPr>
                <w:rFonts w:ascii="Times New Roman" w:hAnsi="Times New Roman" w:cs="Times New Roman"/>
                <w:color w:val="000000"/>
                <w:szCs w:val="21"/>
                <w:shd w:val="clear" w:color="auto" w:fill="FFFFFF"/>
                <w:lang w:val="en-GB"/>
              </w:rPr>
              <w:t>) in Option 3b and for TO(k) and TO(i</w:t>
            </w:r>
            <w:r>
              <w:rPr>
                <w:rFonts w:ascii="Times New Roman" w:hAnsi="Times New Roman" w:cs="Times New Roman"/>
                <w:color w:val="000000"/>
                <w:szCs w:val="21"/>
                <w:shd w:val="clear" w:color="auto" w:fill="FFFFFF"/>
                <w:vertAlign w:val="subscript"/>
                <w:lang w:val="en-GB"/>
              </w:rPr>
              <w:t>1</w:t>
            </w:r>
            <w:r>
              <w:rPr>
                <w:rFonts w:ascii="Times New Roman" w:hAnsi="Times New Roman" w:cs="Times New Roman"/>
                <w:color w:val="000000"/>
                <w:szCs w:val="21"/>
                <w:shd w:val="clear" w:color="auto" w:fill="FFFFFF"/>
                <w:lang w:val="en-GB"/>
              </w:rPr>
              <w:t>) in Option 3a, seems to be</w:t>
            </w:r>
            <w:r>
              <w:rPr>
                <w:rFonts w:ascii="Times New Roman" w:hAnsi="Times New Roman" w:cs="Times New Roman"/>
                <w:color w:val="000000"/>
                <w:szCs w:val="21"/>
                <w:shd w:val="clear" w:color="auto" w:fill="FFFFFF"/>
                <w:lang w:val="en-GB"/>
              </w:rPr>
              <w:t xml:space="preserve"> similar (overall unclear).</w:t>
            </w:r>
          </w:p>
        </w:tc>
      </w:tr>
      <w:tr w:rsidR="00EF0528">
        <w:tc>
          <w:tcPr>
            <w:tcW w:w="1409" w:type="dxa"/>
          </w:tcPr>
          <w:p w:rsidR="00EF0528" w:rsidRDefault="00E97682">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CATT</w:t>
            </w:r>
            <w:ins w:id="158" w:author="CATT" w:date="2022-03-02T14:53:00Z">
              <w:r>
                <w:rPr>
                  <w:rFonts w:ascii="Times New Roman" w:eastAsia="宋体" w:hAnsi="Times New Roman" w:cs="Times New Roman" w:hint="eastAsia"/>
                  <w:kern w:val="0"/>
                  <w:szCs w:val="21"/>
                  <w:lang w:val="en-GB"/>
                </w:rPr>
                <w:t>02</w:t>
              </w:r>
            </w:ins>
          </w:p>
        </w:tc>
        <w:tc>
          <w:tcPr>
            <w:tcW w:w="8327" w:type="dxa"/>
          </w:tcPr>
          <w:p w:rsidR="00EF0528" w:rsidRDefault="00E97682">
            <w:pPr>
              <w:spacing w:before="156"/>
              <w:rPr>
                <w:rFonts w:ascii="Times New Roman" w:eastAsia="宋体" w:hAnsi="Times New Roman" w:cs="Times New Roman"/>
                <w:kern w:val="0"/>
                <w:szCs w:val="21"/>
                <w:lang w:val="en-GB"/>
              </w:rPr>
            </w:pPr>
            <w:del w:id="159" w:author="CATT" w:date="2022-03-02T14:53:00Z">
              <w:r>
                <w:rPr>
                  <w:rFonts w:ascii="Times New Roman" w:eastAsia="宋体" w:hAnsi="Times New Roman" w:cs="Times New Roman" w:hint="eastAsia"/>
                  <w:kern w:val="0"/>
                  <w:szCs w:val="21"/>
                  <w:lang w:val="en-GB"/>
                </w:rPr>
                <w:delText>0. In our understanding, [</w:delText>
              </w:r>
              <w:r>
                <w:rPr>
                  <w:rFonts w:ascii="Times New Roman" w:eastAsia="宋体" w:hAnsi="Times New Roman" w:cs="Times New Roman"/>
                  <w:kern w:val="0"/>
                  <w:szCs w:val="21"/>
                  <w:lang w:val="en-GB"/>
                </w:rPr>
                <w:delText>108-e-NR-CRs-03</w:delText>
              </w:r>
              <w:r>
                <w:rPr>
                  <w:rFonts w:ascii="Times New Roman" w:eastAsia="宋体" w:hAnsi="Times New Roman" w:cs="Times New Roman" w:hint="eastAsia"/>
                  <w:kern w:val="0"/>
                  <w:szCs w:val="21"/>
                  <w:lang w:val="en-GB"/>
                </w:rPr>
                <w:delText>] is about whether absolute TPC in group common DCI is supported or not. Not sure why it leads to the assumption of no CG-DG interlacing.</w:delText>
              </w:r>
            </w:del>
            <w:del w:id="160" w:author="CATT" w:date="2022-03-02T14:57:00Z">
              <w:r>
                <w:rPr>
                  <w:rFonts w:ascii="Times New Roman" w:eastAsia="宋体" w:hAnsi="Times New Roman" w:cs="Times New Roman" w:hint="eastAsia"/>
                  <w:kern w:val="0"/>
                  <w:szCs w:val="21"/>
                  <w:lang w:val="en-GB"/>
                </w:rPr>
                <w:delText xml:space="preserve"> </w:delText>
              </w:r>
            </w:del>
            <w:ins w:id="161" w:author="CATT" w:date="2022-03-02T14:57:00Z">
              <w:r>
                <w:rPr>
                  <w:rFonts w:ascii="Times New Roman" w:eastAsia="宋体" w:hAnsi="Times New Roman" w:cs="Times New Roman" w:hint="eastAsia"/>
                  <w:kern w:val="0"/>
                  <w:szCs w:val="21"/>
                  <w:lang w:val="en-GB"/>
                </w:rPr>
                <w:t>(I am reminded that [</w:t>
              </w:r>
              <w:r>
                <w:rPr>
                  <w:rFonts w:ascii="Times New Roman" w:eastAsia="宋体" w:hAnsi="Times New Roman" w:cs="Times New Roman"/>
                  <w:kern w:val="0"/>
                  <w:szCs w:val="21"/>
                  <w:lang w:val="en-GB"/>
                </w:rPr>
                <w:t>108-e-NR-CRs-03</w:t>
              </w:r>
              <w:r>
                <w:rPr>
                  <w:rFonts w:ascii="Times New Roman" w:eastAsia="宋体" w:hAnsi="Times New Roman" w:cs="Times New Roman" w:hint="eastAsia"/>
                  <w:kern w:val="0"/>
                  <w:szCs w:val="21"/>
                  <w:lang w:val="en-GB"/>
                </w:rPr>
                <w:t xml:space="preserve">] includes two discussions, and one is for CG-DG interlacing. Thanks for the kindness from an </w:t>
              </w:r>
              <w:r>
                <w:rPr>
                  <w:rFonts w:ascii="Times New Roman" w:eastAsia="宋体" w:hAnsi="Times New Roman" w:cs="Times New Roman"/>
                  <w:kern w:val="0"/>
                  <w:szCs w:val="21"/>
                  <w:lang w:val="en-GB"/>
                </w:rPr>
                <w:t>anonymous</w:t>
              </w:r>
              <w:r>
                <w:rPr>
                  <w:rFonts w:ascii="Times New Roman" w:eastAsia="宋体" w:hAnsi="Times New Roman" w:cs="Times New Roman" w:hint="eastAsia"/>
                  <w:kern w:val="0"/>
                  <w:szCs w:val="21"/>
                  <w:lang w:val="en-GB"/>
                </w:rPr>
                <w:t xml:space="preserve"> delegate</w:t>
              </w:r>
              <w:r>
                <w:rPr>
                  <w:rFonts w:ascii="Times New Roman" w:eastAsia="宋体" w:hAnsi="Times New Roman" w:cs="Times New Roman"/>
                  <w:kern w:val="0"/>
                  <w:szCs w:val="21"/>
                  <w:lang w:val="en-GB"/>
                </w:rPr>
                <w:sym w:font="Wingdings" w:char="F04A"/>
              </w:r>
              <w:r>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If </w:t>
            </w:r>
            <w:del w:id="162" w:author="CATT" w:date="2022-03-02T14:59:00Z">
              <w:r>
                <w:rPr>
                  <w:rFonts w:ascii="Times New Roman" w:eastAsia="宋体" w:hAnsi="Times New Roman" w:cs="Times New Roman" w:hint="eastAsia"/>
                  <w:kern w:val="0"/>
                  <w:szCs w:val="21"/>
                  <w:lang w:val="en-GB"/>
                </w:rPr>
                <w:delText xml:space="preserve">this </w:delText>
              </w:r>
            </w:del>
            <w:ins w:id="163" w:author="CATT" w:date="2022-03-02T14:59:00Z">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no CG-DG interlacing</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w:t>
              </w:r>
            </w:ins>
            <w:r>
              <w:rPr>
                <w:rFonts w:ascii="Times New Roman" w:eastAsia="宋体" w:hAnsi="Times New Roman" w:cs="Times New Roman" w:hint="eastAsia"/>
                <w:kern w:val="0"/>
                <w:szCs w:val="21"/>
                <w:lang w:val="en-GB"/>
              </w:rPr>
              <w:t xml:space="preserve">is to simplify the range of discussion, we can understand. But this case is possible in reality (as Qualcomm </w:t>
            </w:r>
            <w:r>
              <w:rPr>
                <w:rFonts w:ascii="Times New Roman" w:eastAsia="宋体" w:hAnsi="Times New Roman" w:cs="Times New Roman" w:hint="eastAsia"/>
                <w:kern w:val="0"/>
                <w:szCs w:val="21"/>
                <w:lang w:val="en-GB"/>
              </w:rPr>
              <w:t>mentioned before).</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hint="eastAsia"/>
                <w:kern w:val="0"/>
                <w:szCs w:val="21"/>
                <w:lang w:val="en-GB"/>
              </w:rPr>
              <w:t xml:space="preserve">1. All options should work </w:t>
            </w:r>
            <w:r>
              <w:rPr>
                <w:rFonts w:ascii="Times New Roman" w:eastAsia="宋体" w:hAnsi="Times New Roman" w:cs="Times New Roman"/>
                <w:kern w:val="0"/>
                <w:szCs w:val="21"/>
                <w:lang w:val="en-GB"/>
              </w:rPr>
              <w:t>–</w:t>
            </w:r>
            <w:r>
              <w:rPr>
                <w:rFonts w:ascii="Times New Roman" w:eastAsia="宋体" w:hAnsi="Times New Roman" w:cs="Times New Roman" w:hint="eastAsia"/>
                <w:kern w:val="0"/>
                <w:szCs w:val="21"/>
                <w:lang w:val="en-GB"/>
              </w:rPr>
              <w:t xml:space="preserve"> transmission power is not </w:t>
            </w:r>
            <w:r>
              <w:rPr>
                <w:rFonts w:ascii="Times New Roman" w:eastAsia="宋体" w:hAnsi="Times New Roman" w:cs="Times New Roman"/>
                <w:kern w:val="0"/>
                <w:szCs w:val="21"/>
                <w:lang w:val="en-GB"/>
              </w:rPr>
              <w:t>disaster</w:t>
            </w:r>
            <w:r>
              <w:rPr>
                <w:rFonts w:ascii="Times New Roman" w:eastAsia="宋体" w:hAnsi="Times New Roman" w:cs="Times New Roman" w:hint="eastAsia"/>
                <w:kern w:val="0"/>
                <w:szCs w:val="21"/>
                <w:lang w:val="en-GB"/>
              </w:rPr>
              <w:t xml:space="preserve"> and generally controllable in principle. It is hard to say any of them has NBC issue, since legacy TPC </w:t>
            </w:r>
            <w:r>
              <w:rPr>
                <w:rFonts w:ascii="Times New Roman" w:eastAsia="宋体" w:hAnsi="Times New Roman" w:cs="Times New Roman"/>
                <w:kern w:val="0"/>
                <w:szCs w:val="21"/>
                <w:lang w:val="en-GB"/>
              </w:rPr>
              <w:t>behaviour</w:t>
            </w:r>
            <w:r>
              <w:rPr>
                <w:rFonts w:ascii="Times New Roman" w:eastAsia="宋体" w:hAnsi="Times New Roman" w:cs="Times New Roman" w:hint="eastAsia"/>
                <w:kern w:val="0"/>
                <w:szCs w:val="21"/>
                <w:lang w:val="en-GB"/>
              </w:rPr>
              <w:t xml:space="preserve"> is </w:t>
            </w:r>
            <w:r>
              <w:rPr>
                <w:rFonts w:ascii="Times New Roman" w:eastAsia="宋体" w:hAnsi="Times New Roman" w:cs="Times New Roman"/>
                <w:kern w:val="0"/>
                <w:szCs w:val="21"/>
                <w:lang w:val="en-GB"/>
              </w:rPr>
              <w:t>independent</w:t>
            </w:r>
            <w:r>
              <w:rPr>
                <w:rFonts w:ascii="Times New Roman" w:eastAsia="宋体" w:hAnsi="Times New Roman" w:cs="Times New Roman" w:hint="eastAsia"/>
                <w:kern w:val="0"/>
                <w:szCs w:val="21"/>
                <w:lang w:val="en-GB"/>
              </w:rPr>
              <w:t xml:space="preserve"> from JCE TPC behaviour. </w:t>
            </w:r>
          </w:p>
          <w:p w:rsidR="00EF0528" w:rsidRDefault="00E97682">
            <w:pPr>
              <w:spacing w:before="156"/>
              <w:rPr>
                <w:color w:val="000000"/>
                <w:szCs w:val="21"/>
                <w:shd w:val="clear" w:color="auto" w:fill="FFFFFF"/>
                <w:lang w:val="en-GB"/>
              </w:rPr>
            </w:pPr>
            <w:r>
              <w:rPr>
                <w:rFonts w:ascii="Times New Roman" w:eastAsia="宋体" w:hAnsi="Times New Roman" w:cs="Times New Roman" w:hint="eastAsia"/>
                <w:kern w:val="0"/>
                <w:szCs w:val="21"/>
                <w:lang w:val="en-GB"/>
              </w:rPr>
              <w:t xml:space="preserve">2. Option 3/3a/3b is the most readable and straightforward one with the </w:t>
            </w:r>
            <w:r>
              <w:rPr>
                <w:rFonts w:ascii="Times New Roman" w:eastAsia="宋体" w:hAnsi="Times New Roman" w:cs="Times New Roman"/>
                <w:kern w:val="0"/>
                <w:szCs w:val="21"/>
                <w:lang w:val="en-GB"/>
              </w:rPr>
              <w:t>description</w:t>
            </w:r>
            <w:r>
              <w:rPr>
                <w:rFonts w:ascii="Times New Roman" w:eastAsia="宋体" w:hAnsi="Times New Roman" w:cs="Times New Roman" w:hint="eastAsia"/>
                <w:kern w:val="0"/>
                <w:szCs w:val="21"/>
                <w:lang w:val="en-GB"/>
              </w:rPr>
              <w:t xml:space="preserve"> of WA. However, a common cons to all options (1/2/3/3a/3b): even if CG-DG interlacing is not considered, there might still be hidden issues for all options. We have seen ma</w:t>
            </w:r>
            <w:r>
              <w:rPr>
                <w:rFonts w:ascii="Times New Roman" w:eastAsia="宋体" w:hAnsi="Times New Roman" w:cs="Times New Roman" w:hint="eastAsia"/>
                <w:kern w:val="0"/>
                <w:szCs w:val="21"/>
                <w:lang w:val="en-GB"/>
              </w:rPr>
              <w:t xml:space="preserve">ny examples </w:t>
            </w:r>
            <w:r>
              <w:rPr>
                <w:rFonts w:ascii="Times New Roman" w:eastAsia="宋体" w:hAnsi="Times New Roman" w:cs="Times New Roman"/>
                <w:kern w:val="0"/>
                <w:szCs w:val="21"/>
                <w:lang w:val="en-GB"/>
              </w:rPr>
              <w:t>appear</w:t>
            </w:r>
            <w:r>
              <w:rPr>
                <w:rFonts w:ascii="Times New Roman" w:eastAsia="宋体" w:hAnsi="Times New Roman" w:cs="Times New Roman" w:hint="eastAsia"/>
                <w:kern w:val="0"/>
                <w:szCs w:val="21"/>
                <w:lang w:val="en-GB"/>
              </w:rPr>
              <w:t xml:space="preserve"> in this discussion during a short time. </w:t>
            </w:r>
          </w:p>
        </w:tc>
      </w:tr>
      <w:tr w:rsidR="00EF0528">
        <w:tc>
          <w:tcPr>
            <w:tcW w:w="1409" w:type="dxa"/>
          </w:tcPr>
          <w:p w:rsidR="00EF0528" w:rsidRDefault="00E97682">
            <w:pPr>
              <w:spacing w:before="156"/>
              <w:rPr>
                <w:rFonts w:ascii="Times New Roman" w:eastAsia="宋体" w:hAnsi="Times New Roman" w:cs="Times New Roman"/>
                <w:kern w:val="0"/>
                <w:szCs w:val="21"/>
                <w:lang w:val="en-GB"/>
              </w:rPr>
            </w:pPr>
            <w:r>
              <w:rPr>
                <w:rFonts w:ascii="Times New Roman" w:hAnsi="Times New Roman" w:cs="Times New Roman"/>
                <w:color w:val="000000"/>
                <w:szCs w:val="21"/>
                <w:shd w:val="clear" w:color="auto" w:fill="FFFFFF"/>
                <w:lang w:val="en-GB"/>
              </w:rPr>
              <w:t>vivo</w:t>
            </w:r>
          </w:p>
        </w:tc>
        <w:tc>
          <w:tcPr>
            <w:tcW w:w="8327" w:type="dxa"/>
          </w:tcPr>
          <w:p w:rsidR="00EF0528" w:rsidRDefault="00E97682">
            <w:pPr>
              <w:spacing w:before="156"/>
              <w:rPr>
                <w:rFonts w:ascii="Times New Roman" w:hAnsi="Times New Roman" w:cs="Times New Roman"/>
                <w:szCs w:val="21"/>
                <w:lang w:val="en-GB"/>
              </w:rPr>
            </w:pPr>
            <w:r>
              <w:rPr>
                <w:rFonts w:ascii="Times New Roman" w:hAnsi="Times New Roman" w:cs="Times New Roman"/>
                <w:color w:val="000000"/>
                <w:szCs w:val="21"/>
                <w:shd w:val="clear" w:color="auto" w:fill="FFFFFF"/>
                <w:lang w:val="en-GB"/>
              </w:rPr>
              <w:t xml:space="preserve">Option 3/3a is preferable for us. In our understanding, Option 3b cannot solve the </w:t>
            </w:r>
            <w:r>
              <w:rPr>
                <w:rFonts w:ascii="Times New Roman" w:hAnsi="Times New Roman" w:cs="Times New Roman"/>
                <w:szCs w:val="21"/>
                <w:lang w:val="en-GB"/>
              </w:rPr>
              <w:t>timeline issue is observed by Nokia and just provides the further timeline restriction. Furthermore, if the</w:t>
            </w:r>
            <w:r>
              <w:rPr>
                <w:rFonts w:ascii="Times New Roman" w:hAnsi="Times New Roman" w:cs="Times New Roman"/>
                <w:szCs w:val="21"/>
                <w:lang w:val="en-GB"/>
              </w:rPr>
              <w:t xml:space="preserve">re are PUSCHs without repetitions and without DMRS bundling, how to apply the deferred TPC commands from the previous nominal TDW would be unclear, for example, PUSCH3 as depicted in the following figure. </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noProof/>
                <w:kern w:val="0"/>
                <w:szCs w:val="21"/>
              </w:rPr>
              <w:drawing>
                <wp:inline distT="0" distB="0" distL="0" distR="0">
                  <wp:extent cx="3991610" cy="1750060"/>
                  <wp:effectExtent l="0" t="0" r="0" b="2540"/>
                  <wp:docPr id="39" name="Picture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579"/>
                          <pic:cNvPicPr>
                            <a:picLocks noChangeAspect="1" noChangeArrowheads="1"/>
                          </pic:cNvPicPr>
                        </pic:nvPicPr>
                        <pic:blipFill>
                          <a:blip r:embed="rId153" cstate="print">
                            <a:extLst>
                              <a:ext uri="{28A0092B-C50C-407E-A947-70E740481C1C}">
                                <a14:useLocalDpi xmlns:a14="http://schemas.microsoft.com/office/drawing/2010/main" val="0"/>
                              </a:ext>
                            </a:extLst>
                          </a:blip>
                          <a:srcRect r="28456"/>
                          <a:stretch>
                            <a:fillRect/>
                          </a:stretch>
                        </pic:blipFill>
                        <pic:spPr>
                          <a:xfrm>
                            <a:off x="0" y="0"/>
                            <a:ext cx="4064599" cy="1782433"/>
                          </a:xfrm>
                          <a:prstGeom prst="rect">
                            <a:avLst/>
                          </a:prstGeom>
                          <a:noFill/>
                          <a:ln>
                            <a:noFill/>
                          </a:ln>
                        </pic:spPr>
                      </pic:pic>
                    </a:graphicData>
                  </a:graphic>
                </wp:inline>
              </w:drawing>
            </w:r>
          </w:p>
        </w:tc>
      </w:tr>
      <w:tr w:rsidR="00EF0528">
        <w:tc>
          <w:tcPr>
            <w:tcW w:w="1409"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Huawei, HiSilicon</w:t>
            </w:r>
          </w:p>
        </w:tc>
        <w:tc>
          <w:tcPr>
            <w:tcW w:w="8327" w:type="dxa"/>
          </w:tcPr>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Either Option 3a or Option 3b</w:t>
            </w:r>
            <w:r>
              <w:rPr>
                <w:rFonts w:ascii="Times New Roman" w:hAnsi="Times New Roman" w:cs="Times New Roman"/>
                <w:color w:val="000000"/>
                <w:szCs w:val="21"/>
                <w:shd w:val="clear" w:color="auto" w:fill="FFFFFF"/>
                <w:lang w:val="en-GB"/>
              </w:rPr>
              <w:t xml:space="preserve"> is OK for us.</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@FL, We agree with you that Option 3a does not impact legacy TPC behaviour. Regarding your example and your question to us, in our understanding, there is nominal TDW in 1-slot length for PUSCH1 as well because DMRS bundling enabling is per-</w:t>
            </w:r>
            <w:r>
              <w:rPr>
                <w:rFonts w:ascii="Times New Roman" w:hAnsi="Times New Roman" w:cs="Times New Roman"/>
                <w:color w:val="000000"/>
                <w:szCs w:val="21"/>
                <w:shd w:val="clear" w:color="auto" w:fill="FFFFFF"/>
                <w:lang w:val="en-GB"/>
              </w:rPr>
              <w:t>BWP irrespective of number of scheduled slots. For a UE configured with PUSCH repetition type A, even single slot is scheduled for PUSCH, the UE behaviour for repetition type A is still applied. If necessary, the nominal TDW for single slot can be clarifie</w:t>
            </w:r>
            <w:r>
              <w:rPr>
                <w:rFonts w:ascii="Times New Roman" w:hAnsi="Times New Roman" w:cs="Times New Roman"/>
                <w:color w:val="000000"/>
                <w:szCs w:val="21"/>
                <w:shd w:val="clear" w:color="auto" w:fill="FFFFFF"/>
                <w:lang w:val="en-GB"/>
              </w:rPr>
              <w:t>d.</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Example from FL:</w:t>
            </w:r>
          </w:p>
          <w:p w:rsidR="00EF0528" w:rsidRDefault="00E97682">
            <w:pPr>
              <w:spacing w:before="156"/>
              <w:rPr>
                <w:rFonts w:ascii="Times New Roman" w:hAnsi="Times New Roman" w:cs="Times New Roman"/>
                <w:szCs w:val="21"/>
              </w:rPr>
            </w:pPr>
            <w:r>
              <w:rPr>
                <w:rFonts w:ascii="Times New Roman" w:hAnsi="Times New Roman" w:cs="Times New Roman"/>
                <w:szCs w:val="21"/>
              </w:rPr>
              <w:object w:dxaOrig="7739" w:dyaOrig="1871">
                <v:shape id="_x0000_i1083" type="#_x0000_t75" style="width:386.75pt;height:93.7pt" o:ole="">
                  <v:imagedata r:id="rId123" o:title=""/>
                </v:shape>
                <o:OLEObject Type="Embed" ProgID="Visio.Drawing.11" ShapeID="_x0000_i1083" DrawAspect="Content" ObjectID="_1707837600" r:id="rId159"/>
              </w:objec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With the above clarification for Option 3b, we feel Option 3b works well in the example 2 provided by Nokia. </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However, companies seem to prefer a simpler solution like Option 3a. For the following reasons, we suggest to add a note in Option 3a to preclude the cases where out-of-order TPC commands are scheduled for the same closed-loop state. </w:t>
            </w:r>
          </w:p>
          <w:p w:rsidR="00EF0528" w:rsidRDefault="00E97682">
            <w:pPr>
              <w:pStyle w:val="ListParagraph"/>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 xml:space="preserve">Option 3a works well </w:t>
            </w:r>
            <w:r>
              <w:rPr>
                <w:color w:val="000000"/>
                <w:szCs w:val="21"/>
                <w:shd w:val="clear" w:color="auto" w:fill="FFFFFF"/>
                <w:lang w:val="en-GB"/>
              </w:rPr>
              <w:t>except for the example 2 provided by Nokia. Please note that the presence of example 2 is questionable because even without DMRS bundling it requires a UE to revert its closed-loop state from that of PUSCH 2 back to that of PUSCH 3. As also commented by Qu</w:t>
            </w:r>
            <w:r>
              <w:rPr>
                <w:color w:val="000000"/>
                <w:szCs w:val="21"/>
                <w:shd w:val="clear" w:color="auto" w:fill="FFFFFF"/>
                <w:lang w:val="en-GB"/>
              </w:rPr>
              <w:t>alcomm before, it is not friendly for UE implementation. We are not sure if the example 2 has been supported by Rel-15/16 UEs.</w:t>
            </w:r>
          </w:p>
          <w:p w:rsidR="00EF0528" w:rsidRDefault="00E97682">
            <w:pPr>
              <w:pStyle w:val="ListParagraph"/>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out-of-order TPC commands refers to that the cut-off time of any two TPC commands (</w:t>
            </w:r>
            <m:oMath>
              <m:sSub>
                <m:sSubPr>
                  <m:ctrlPr>
                    <w:rPr>
                      <w:rFonts w:ascii="Cambria Math" w:eastAsia="Times New Roman" w:hAnsi="Cambria Math"/>
                      <w:color w:val="000000" w:themeColor="text1"/>
                      <w:szCs w:val="21"/>
                    </w:rPr>
                  </m:ctrlPr>
                </m:sSubPr>
                <m:e>
                  <m:r>
                    <w:rPr>
                      <w:rFonts w:ascii="Cambria Math" w:eastAsia="Times New Roman" w:hAnsi="Cambria Math"/>
                      <w:color w:val="000000" w:themeColor="text1"/>
                      <w:szCs w:val="21"/>
                    </w:rPr>
                    <m:t>K</m:t>
                  </m:r>
                </m:e>
                <m:sub>
                  <m:r>
                    <m:rPr>
                      <m:sty m:val="p"/>
                    </m:rPr>
                    <w:rPr>
                      <w:rFonts w:ascii="Cambria Math" w:eastAsia="Times New Roman" w:hAnsi="Cambria Math"/>
                      <w:color w:val="000000" w:themeColor="text1"/>
                      <w:szCs w:val="21"/>
                    </w:rPr>
                    <m:t>PUSCH</m:t>
                  </m:r>
                </m:sub>
              </m:sSub>
              <m:d>
                <m:dPr>
                  <m:ctrlPr>
                    <w:rPr>
                      <w:rFonts w:ascii="Cambria Math" w:eastAsia="Times New Roman" w:hAnsi="Cambria Math"/>
                      <w:color w:val="000000" w:themeColor="text1"/>
                      <w:szCs w:val="21"/>
                    </w:rPr>
                  </m:ctrlPr>
                </m:dPr>
                <m:e>
                  <m:r>
                    <w:rPr>
                      <w:rFonts w:ascii="Cambria Math" w:eastAsia="Times New Roman" w:hAnsi="Cambria Math"/>
                      <w:color w:val="000000" w:themeColor="text1"/>
                      <w:szCs w:val="21"/>
                    </w:rPr>
                    <m:t>i</m:t>
                  </m:r>
                </m:e>
              </m:d>
            </m:oMath>
            <w:r>
              <w:rPr>
                <w:color w:val="000000" w:themeColor="text1"/>
                <w:szCs w:val="21"/>
              </w:rPr>
              <w:t xml:space="preserve">  symbols before PUSCH tr</w:t>
            </w:r>
            <w:r>
              <w:rPr>
                <w:szCs w:val="21"/>
              </w:rPr>
              <w:t xml:space="preserve">ansmission occasion </w:t>
            </w:r>
            <m:oMath>
              <m:r>
                <w:rPr>
                  <w:rFonts w:ascii="Cambria Math" w:hAnsi="Cambria Math"/>
                  <w:szCs w:val="21"/>
                </w:rPr>
                <m:t>i</m:t>
              </m:r>
            </m:oMath>
            <w:r>
              <w:rPr>
                <w:szCs w:val="21"/>
              </w:rPr>
              <w:t>) has different order from the transmission time of two PUSCHs. For example, in the example 2 from Nokia, the cut-off time of PUSCH3 is earlier than that of PUSCH2 but the transmission time of PUSCH 3 is later than that of PUSCH 2. In</w:t>
            </w:r>
            <w:r>
              <w:rPr>
                <w:szCs w:val="21"/>
              </w:rPr>
              <w:t xml:space="preserve"> case of </w:t>
            </w:r>
            <w:r>
              <w:rPr>
                <w:color w:val="000000"/>
                <w:szCs w:val="21"/>
                <w:shd w:val="clear" w:color="auto" w:fill="FFFFFF"/>
                <w:lang w:val="en-GB"/>
              </w:rPr>
              <w:t>the same closed-loop state for two PUSCHs, s</w:t>
            </w:r>
            <w:r>
              <w:rPr>
                <w:szCs w:val="21"/>
              </w:rPr>
              <w:t>uch out-of-order TPC results in inconsistent closed-loop power state handling, which can require a UE to maintain higher number of closed-loop power state than it supports.</w:t>
            </w:r>
          </w:p>
          <w:p w:rsidR="00EF0528" w:rsidRDefault="00E97682">
            <w:pPr>
              <w:pStyle w:val="ListParagraph"/>
              <w:numPr>
                <w:ilvl w:val="0"/>
                <w:numId w:val="51"/>
              </w:numPr>
              <w:spacing w:before="156"/>
              <w:ind w:firstLineChars="0"/>
              <w:rPr>
                <w:color w:val="000000"/>
                <w:szCs w:val="21"/>
                <w:shd w:val="clear" w:color="auto" w:fill="FFFFFF"/>
                <w:lang w:val="en-GB"/>
              </w:rPr>
            </w:pPr>
            <w:r>
              <w:rPr>
                <w:color w:val="000000"/>
                <w:szCs w:val="21"/>
                <w:shd w:val="clear" w:color="auto" w:fill="FFFFFF"/>
                <w:lang w:val="en-GB"/>
              </w:rPr>
              <w:t>In case of different closed-lo</w:t>
            </w:r>
            <w:r>
              <w:rPr>
                <w:color w:val="000000"/>
                <w:szCs w:val="21"/>
                <w:shd w:val="clear" w:color="auto" w:fill="FFFFFF"/>
                <w:lang w:val="en-GB"/>
              </w:rPr>
              <w:t>op state for these two PUSCHs, such out-of-order TPC has no issue identified for DMRS bundling so far.</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Example 2 from Nokia: </w:t>
            </w:r>
          </w:p>
          <w:p w:rsidR="00EF0528" w:rsidRDefault="00E97682">
            <w:pPr>
              <w:spacing w:before="156"/>
              <w:rPr>
                <w:rFonts w:ascii="Times New Roman" w:hAnsi="Times New Roman" w:cs="Times New Roman"/>
                <w:color w:val="000000"/>
                <w:szCs w:val="21"/>
                <w:shd w:val="clear" w:color="auto" w:fill="FFFFFF"/>
                <w:lang w:val="en-GB"/>
              </w:rPr>
            </w:pPr>
            <w:r>
              <w:rPr>
                <w:noProof/>
              </w:rPr>
              <w:drawing>
                <wp:inline distT="0" distB="0" distL="0" distR="0">
                  <wp:extent cx="4542155" cy="1602105"/>
                  <wp:effectExtent l="0" t="0" r="0" b="0"/>
                  <wp:docPr id="43" name="图片 1591" descr="C:\Users\X270\AppData\Roaming\Foxmail7\Temp-19464-20220224210807\Attach\image053(02-24-21-11-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591" descr="C:\Users\X270\AppData\Roaming\Foxmail7\Temp-19464-20220224210807\Attach\image053(02-24-21-11-09).png"/>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a:xfrm>
                            <a:off x="0" y="0"/>
                            <a:ext cx="4570349" cy="1612135"/>
                          </a:xfrm>
                          <a:prstGeom prst="rect">
                            <a:avLst/>
                          </a:prstGeom>
                          <a:noFill/>
                          <a:ln>
                            <a:noFill/>
                          </a:ln>
                        </pic:spPr>
                      </pic:pic>
                    </a:graphicData>
                  </a:graphic>
                </wp:inline>
              </w:drawing>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color w:val="000000"/>
                <w:szCs w:val="21"/>
                <w:shd w:val="clear" w:color="auto" w:fill="FFFFFF"/>
                <w:lang w:val="en-GB"/>
              </w:rPr>
              <w:t xml:space="preserve">In short, similar to the following excerpt of TS 38.214 to preclude out-of-order PUSCH scheduling, we propose a note for Option 3a, </w:t>
            </w:r>
          </w:p>
          <w:p w:rsidR="00EF0528" w:rsidRDefault="00E97682">
            <w:pPr>
              <w:spacing w:before="156"/>
              <w:rPr>
                <w:rFonts w:ascii="Times New Roman" w:hAnsi="Times New Roman" w:cs="Times New Roman"/>
                <w:color w:val="000000"/>
                <w:szCs w:val="21"/>
                <w:shd w:val="clear" w:color="auto" w:fill="FFFFFF"/>
                <w:lang w:val="en-GB"/>
              </w:rPr>
            </w:pPr>
            <w:r>
              <w:rPr>
                <w:rFonts w:ascii="Times New Roman" w:hAnsi="Times New Roman" w:cs="Times New Roman" w:hint="eastAsia"/>
                <w:b/>
                <w:i/>
                <w:color w:val="000000"/>
                <w:szCs w:val="21"/>
                <w:shd w:val="clear" w:color="auto" w:fill="FFFFFF"/>
                <w:lang w:val="en-GB"/>
              </w:rPr>
              <w:t>Proposal</w:t>
            </w:r>
            <w:r>
              <w:rPr>
                <w:rFonts w:ascii="Times New Roman" w:hAnsi="Times New Roman" w:cs="Times New Roman"/>
                <w:color w:val="000000"/>
                <w:szCs w:val="21"/>
                <w:shd w:val="clear" w:color="auto" w:fill="FFFFFF"/>
                <w:lang w:val="en-GB"/>
              </w:rPr>
              <w:t xml:space="preserve">: </w:t>
            </w:r>
            <w:r>
              <w:rPr>
                <w:rFonts w:ascii="Times New Roman" w:hAnsi="Times New Roman" w:cs="Times New Roman"/>
                <w:i/>
                <w:color w:val="000000"/>
                <w:szCs w:val="21"/>
                <w:shd w:val="clear" w:color="auto" w:fill="FFFFFF"/>
                <w:lang w:val="en-GB"/>
              </w:rPr>
              <w:t>add a note to Option 3a</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w:t>
            </w:r>
            <w:r>
              <w:rPr>
                <w:rFonts w:ascii="Times New Roman" w:hAnsi="Times New Roman" w:cs="Times New Roman"/>
                <w:bCs/>
                <w:szCs w:val="21"/>
              </w:rPr>
              <w:t>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hAnsi="Times New Roman" w:cs="Times New Roman"/>
                <w:szCs w:val="21"/>
                <w:lang w:val="en-GB"/>
              </w:rPr>
              <w:t xml:space="preserve"> </w:t>
            </w:r>
            <w:r>
              <w:rPr>
                <w:rFonts w:ascii="Times New Roman" w:hAnsi="Times New Roman" w:cs="Times New Roman"/>
                <w:color w:val="FF0000"/>
                <w:szCs w:val="21"/>
                <w:shd w:val="clear" w:color="auto" w:fill="FFFFFF"/>
              </w:rPr>
              <w:t>are received between</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hAnsi="Times New Roman" w:cs="Times New Roman"/>
                <w:color w:val="000000"/>
                <w:szCs w:val="21"/>
                <w:shd w:val="clear" w:color="auto" w:fill="FFFFFF"/>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eastAsia="Times New Roman" w:hAnsi="Times New Roman" w:cs="Times New Roman"/>
                <w:szCs w:val="21"/>
                <w:lang w:val="en-GB"/>
              </w:rPr>
              <w:t xml:space="preserve">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w:t>
            </w:r>
          </w:p>
          <w:p w:rsidR="00EF0528" w:rsidRDefault="00E97682">
            <w:pPr>
              <w:pStyle w:val="ListParagraph"/>
              <w:numPr>
                <w:ilvl w:val="0"/>
                <w:numId w:val="52"/>
              </w:numPr>
              <w:spacing w:before="156"/>
              <w:ind w:left="659" w:firstLineChars="0"/>
              <w:rPr>
                <w:highlight w:val="cyan"/>
              </w:rPr>
            </w:pPr>
            <w:r>
              <w:rPr>
                <w:highlight w:val="cyan"/>
              </w:rPr>
              <w:t xml:space="preserve">Note: If a UE is configured with DMRS bundling, for a given PUSCH power control adjustment state </w:t>
            </w:r>
            <m:oMath>
              <m:r>
                <w:rPr>
                  <w:rFonts w:ascii="Cambria Math" w:hAnsi="Cambria Math"/>
                  <w:highlight w:val="cyan"/>
                </w:rPr>
                <m:t>l</m:t>
              </m:r>
            </m:oMath>
            <w:r>
              <w:rPr>
                <w:highlight w:val="cyan"/>
              </w:rPr>
              <w:t xml:space="preserve"> in a given scheduled cell, if the UE is scheduled to start a first PUSCH transmission occasion </w:t>
            </w:r>
            <m:oMath>
              <m:r>
                <w:rPr>
                  <w:rFonts w:ascii="Cambria Math" w:hAnsi="Cambria Math"/>
                  <w:highlight w:val="cyan"/>
                </w:rPr>
                <m:t>m</m:t>
              </m:r>
            </m:oMath>
            <w:r>
              <w:rPr>
                <w:rFonts w:hint="eastAsia"/>
                <w:highlight w:val="cyan"/>
              </w:rPr>
              <w:t xml:space="preserve"> </w:t>
            </w:r>
            <w:r>
              <w:rPr>
                <w:highlight w:val="cyan"/>
              </w:rPr>
              <w:t xml:space="preserve">in symbol </w:t>
            </w:r>
            <m:oMath>
              <m:r>
                <w:rPr>
                  <w:rFonts w:ascii="Cambria Math" w:hAnsi="Cambria Math"/>
                  <w:highlight w:val="cyan"/>
                </w:rPr>
                <m:t>p</m:t>
              </m:r>
            </m:oMath>
            <w:r>
              <w:rPr>
                <w:highlight w:val="cyan"/>
              </w:rPr>
              <w:t xml:space="preserve"> and is configured with any CG PUSCH transmiss</w:t>
            </w:r>
            <w:r>
              <w:rPr>
                <w:highlight w:val="cyan"/>
              </w:rPr>
              <w:t xml:space="preserve">ion occasion </w:t>
            </w:r>
            <m:oMath>
              <m:r>
                <w:rPr>
                  <w:rFonts w:ascii="Cambria Math" w:hAnsi="Cambria Math"/>
                  <w:highlight w:val="cyan"/>
                </w:rPr>
                <m:t>n</m:t>
              </m:r>
            </m:oMath>
            <w:r>
              <w:rPr>
                <w:highlight w:val="cyan"/>
              </w:rPr>
              <w:t xml:space="preserve"> ending before symbol </w:t>
            </w:r>
            <m:oMath>
              <m:r>
                <w:rPr>
                  <w:rFonts w:ascii="Cambria Math" w:hAnsi="Cambria Math"/>
                  <w:highlight w:val="cyan"/>
                </w:rPr>
                <m:t>p</m:t>
              </m:r>
            </m:oMath>
            <w:r>
              <w:rPr>
                <w:highlight w:val="cyan"/>
              </w:rPr>
              <w:t xml:space="preserve">, the UE is not expected to receive a TPC command by DCI format 2_2 arrived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t>
              </m:r>
              <m:r>
                <w:rPr>
                  <w:rFonts w:ascii="Cambria Math" w:hAnsi="Cambria Math"/>
                  <w:highlight w:val="cyan"/>
                </w:rPr>
                <m:t>m</m:t>
              </m:r>
              <m:r>
                <w:rPr>
                  <w:rFonts w:ascii="Cambria Math" w:hAnsi="Cambria Math"/>
                  <w:highlight w:val="cyan"/>
                </w:rPr>
                <m:t>)</m:t>
              </m:r>
            </m:oMath>
            <w:r>
              <w:rPr>
                <w:rFonts w:hint="eastAsia"/>
                <w:highlight w:val="cyan"/>
              </w:rPr>
              <w:t xml:space="preserve"> </w:t>
            </w:r>
            <w:r>
              <w:rPr>
                <w:highlight w:val="cyan"/>
              </w:rPr>
              <w:t xml:space="preserve">symbols before transmission occasion </w:t>
            </w:r>
            <m:oMath>
              <m:r>
                <w:rPr>
                  <w:rFonts w:ascii="Cambria Math" w:hAnsi="Cambria Math"/>
                  <w:highlight w:val="cyan"/>
                </w:rPr>
                <m:t>m</m:t>
              </m:r>
            </m:oMath>
            <w:r>
              <w:rPr>
                <w:highlight w:val="cyan"/>
              </w:rPr>
              <w:t xml:space="preserve"> but no later than </w:t>
            </w:r>
            <m:oMath>
              <m:sSub>
                <m:sSubPr>
                  <m:ctrlPr>
                    <w:rPr>
                      <w:rFonts w:ascii="Cambria Math" w:eastAsiaTheme="minorEastAsia" w:hAnsi="Cambria Math" w:cstheme="minorBidi"/>
                      <w:kern w:val="2"/>
                      <w:sz w:val="21"/>
                      <w:highlight w:val="cyan"/>
                      <w:lang w:eastAsia="zh-CN"/>
                    </w:rPr>
                  </m:ctrlPr>
                </m:sSubPr>
                <m:e>
                  <m:r>
                    <w:rPr>
                      <w:rFonts w:ascii="Cambria Math" w:hAnsi="Cambria Math"/>
                      <w:highlight w:val="cyan"/>
                    </w:rPr>
                    <m:t>K</m:t>
                  </m:r>
                </m:e>
                <m:sub>
                  <m:r>
                    <w:rPr>
                      <w:rFonts w:ascii="Cambria Math" w:hAnsi="Cambria Math"/>
                      <w:highlight w:val="cyan"/>
                    </w:rPr>
                    <m:t>PUSCH</m:t>
                  </m:r>
                </m:sub>
              </m:sSub>
              <m:r>
                <w:rPr>
                  <w:rFonts w:ascii="Cambria Math" w:hAnsi="Cambria Math"/>
                  <w:highlight w:val="cyan"/>
                </w:rPr>
                <m:t>(</m:t>
              </m:r>
              <m:r>
                <w:rPr>
                  <w:rFonts w:ascii="Cambria Math" w:hAnsi="Cambria Math"/>
                  <w:highlight w:val="cyan"/>
                </w:rPr>
                <m:t>n</m:t>
              </m:r>
              <m:r>
                <w:rPr>
                  <w:rFonts w:ascii="Cambria Math" w:hAnsi="Cambria Math"/>
                  <w:highlight w:val="cyan"/>
                </w:rPr>
                <m:t>)</m:t>
              </m:r>
            </m:oMath>
            <w:r>
              <w:rPr>
                <w:rFonts w:hint="eastAsia"/>
                <w:highlight w:val="cyan"/>
              </w:rPr>
              <w:t xml:space="preserve"> </w:t>
            </w:r>
            <w:r>
              <w:rPr>
                <w:highlight w:val="cyan"/>
              </w:rPr>
              <w:t>symbols before transmission occasion</w:t>
            </w:r>
            <m:oMath>
              <m:r>
                <w:rPr>
                  <w:rFonts w:ascii="Cambria Math" w:hAnsi="Cambria Math"/>
                  <w:highlight w:val="cyan"/>
                </w:rPr>
                <m:t xml:space="preserve"> </m:t>
              </m:r>
              <m:r>
                <w:rPr>
                  <w:rFonts w:ascii="Cambria Math" w:hAnsi="Cambria Math"/>
                  <w:highlight w:val="cyan"/>
                </w:rPr>
                <m:t>n</m:t>
              </m:r>
            </m:oMath>
            <w:r>
              <w:rPr>
                <w:highlight w:val="cyan"/>
              </w:rPr>
              <w:t>.</w:t>
            </w:r>
          </w:p>
          <w:p w:rsidR="00EF0528" w:rsidRDefault="00EF0528">
            <w:pPr>
              <w:spacing w:before="156"/>
              <w:rPr>
                <w:highlight w:val="cyan"/>
              </w:rPr>
            </w:pPr>
          </w:p>
          <w:p w:rsidR="00EF0528" w:rsidRDefault="00E97682">
            <w:pPr>
              <w:spacing w:before="156"/>
            </w:pPr>
            <w:r>
              <w:t>TS38.214</w:t>
            </w:r>
          </w:p>
          <w:tbl>
            <w:tblPr>
              <w:tblStyle w:val="TableGrid"/>
              <w:tblW w:w="0" w:type="auto"/>
              <w:tblLook w:val="04A0" w:firstRow="1" w:lastRow="0" w:firstColumn="1" w:lastColumn="0" w:noHBand="0" w:noVBand="1"/>
            </w:tblPr>
            <w:tblGrid>
              <w:gridCol w:w="8101"/>
            </w:tblGrid>
            <w:tr w:rsidR="00EF0528">
              <w:tc>
                <w:tcPr>
                  <w:tcW w:w="8101" w:type="dxa"/>
                </w:tcPr>
                <w:p w:rsidR="00EF0528" w:rsidRDefault="00E97682">
                  <w:pPr>
                    <w:spacing w:before="156"/>
                    <w:rPr>
                      <w:rFonts w:ascii="Times New Roman" w:hAnsi="Times New Roman" w:cs="Times New Roman"/>
                      <w:color w:val="000000"/>
                      <w:szCs w:val="21"/>
                      <w:shd w:val="clear" w:color="auto" w:fill="FFFFFF"/>
                    </w:rPr>
                  </w:pPr>
                  <w:r>
                    <w:t xml:space="preserve">for any two HARQ process IDs in a given scheduled cell, if the UE is scheduled to start a first PUSCH transmission starting in symbol </w:t>
                  </w:r>
                  <w:r>
                    <w:rPr>
                      <w:i/>
                    </w:rPr>
                    <w:t>j</w:t>
                  </w:r>
                  <w:r>
                    <w:t xml:space="preserve"> by a PDCCH ending in symbol </w:t>
                  </w:r>
                  <w:r>
                    <w:rPr>
                      <w:i/>
                    </w:rPr>
                    <w:t>i</w:t>
                  </w:r>
                  <w:r>
                    <w:t xml:space="preserve">, the UE is not expected to be scheduled to transmit a PUSCH starting earlier than the end of the first PUSCH by a PDCCH that ends </w:t>
                  </w:r>
                  <w:r>
                    <w:rPr>
                      <w:rFonts w:eastAsia="等线" w:hint="eastAsia"/>
                    </w:rPr>
                    <w:t>later</w:t>
                  </w:r>
                  <w:r>
                    <w:t xml:space="preserve"> than symbol </w:t>
                  </w:r>
                  <w:r>
                    <w:rPr>
                      <w:i/>
                    </w:rPr>
                    <w:t>i</w:t>
                  </w:r>
                  <w:r>
                    <w:t>.</w:t>
                  </w:r>
                </w:p>
              </w:tc>
            </w:tr>
          </w:tbl>
          <w:p w:rsidR="00EF0528" w:rsidRDefault="00EF0528">
            <w:pPr>
              <w:spacing w:before="156"/>
              <w:rPr>
                <w:rFonts w:ascii="Times New Roman" w:hAnsi="Times New Roman" w:cs="Times New Roman"/>
                <w:color w:val="000000"/>
                <w:szCs w:val="21"/>
                <w:shd w:val="clear" w:color="auto" w:fill="FFFFFF"/>
                <w:lang w:val="en-GB"/>
              </w:rPr>
            </w:pPr>
          </w:p>
        </w:tc>
      </w:tr>
      <w:tr w:rsidR="00EF0528">
        <w:tc>
          <w:tcPr>
            <w:tcW w:w="1409" w:type="dxa"/>
          </w:tcPr>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Nokia/NSB</w:t>
            </w:r>
          </w:p>
        </w:tc>
        <w:tc>
          <w:tcPr>
            <w:tcW w:w="8327" w:type="dxa"/>
          </w:tcPr>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@Sharp, thank you for your analysis. In our view, K_PUSCH(3) is exactly as in the Figure </w:t>
            </w:r>
            <w:r>
              <w:rPr>
                <w:rFonts w:ascii="Times New Roman" w:eastAsia="宋体" w:hAnsi="Times New Roman" w:cs="Times New Roman"/>
                <w:kern w:val="0"/>
                <w:szCs w:val="21"/>
                <w:lang w:val="en-GB"/>
              </w:rPr>
              <w:t>and is not adapted just because the PUSCH3 transmission falls within a nominal TDW. With Option 1, K_PUSCH(</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is adapted to starting K symbols before the first transmission occasion of the nominal TDW, only if </w:t>
            </w:r>
            <m:oMath>
              <m:r>
                <w:rPr>
                  <w:rFonts w:ascii="Cambria Math" w:eastAsia="宋体" w:hAnsi="Cambria Math" w:cs="Times New Roman"/>
                  <w:kern w:val="0"/>
                  <w:szCs w:val="21"/>
                  <w:lang w:val="en-GB"/>
                </w:rPr>
                <m:t>i</m:t>
              </m:r>
            </m:oMath>
            <w:r>
              <w:rPr>
                <w:rFonts w:ascii="Times New Roman" w:eastAsia="宋体" w:hAnsi="Times New Roman" w:cs="Times New Roman"/>
                <w:kern w:val="0"/>
                <w:szCs w:val="21"/>
                <w:lang w:val="en-GB"/>
              </w:rPr>
              <w:t xml:space="preserve"> belongs to the set of bundled transmission</w:t>
            </w:r>
            <w:r>
              <w:rPr>
                <w:rFonts w:ascii="Times New Roman" w:eastAsia="宋体" w:hAnsi="Times New Roman" w:cs="Times New Roman"/>
                <w:kern w:val="0"/>
                <w:szCs w:val="21"/>
                <w:lang w:val="en-GB"/>
              </w:rPr>
              <w:t>s.</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@FL in the examples we have shown, Option 3a with DMRS bundling enabled changes the transmission power of a generic PUSCH not subject to DMRS bundling compared to when DMRS bundling is not enabled. In the last example above,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3</m:t>
                  </m: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0</m:t>
                  </m: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oMath>
            <w:r>
              <w:rPr>
                <w:rFonts w:ascii="Times New Roman" w:eastAsia="宋体" w:hAnsi="Times New Roman" w:cs="Times New Roman"/>
                <w:szCs w:val="21"/>
              </w:rPr>
              <w:t xml:space="preserve"> when DMRS bundli</w:t>
            </w:r>
            <w:r>
              <w:rPr>
                <w:rFonts w:ascii="Times New Roman" w:eastAsia="宋体" w:hAnsi="Times New Roman" w:cs="Times New Roman"/>
                <w:szCs w:val="21"/>
              </w:rPr>
              <w:t>ng is not enabled for PUSCH1 and PUSCH2</w:t>
            </w:r>
            <w:r>
              <w:rPr>
                <w:rFonts w:ascii="Times New Roman" w:hAnsi="Times New Roman" w:cs="Times New Roman"/>
                <w:szCs w:val="21"/>
              </w:rPr>
              <w:t xml:space="preserve">, whereas </w:t>
            </w:r>
            <m:oMath>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3</m:t>
                  </m:r>
                </m:sub>
              </m:sSub>
              <m:r>
                <w:rPr>
                  <w:rFonts w:ascii="Cambria Math" w:hAnsi="Cambria Math" w:cs="Times New Roman"/>
                  <w:color w:val="000000"/>
                  <w:shd w:val="clear" w:color="auto" w:fill="FFFFFF"/>
                  <w:lang w:val="en-GB"/>
                </w:rPr>
                <m:t>=</m:t>
              </m:r>
              <m:sSub>
                <m:sSubPr>
                  <m:ctrlPr>
                    <w:rPr>
                      <w:rFonts w:ascii="Cambria Math" w:hAnsi="Cambria Math" w:cs="Times New Roman"/>
                      <w:i/>
                      <w:color w:val="000000"/>
                      <w:shd w:val="clear" w:color="auto" w:fill="FFFFFF"/>
                      <w:lang w:val="en-GB"/>
                    </w:rPr>
                  </m:ctrlPr>
                </m:sSubPr>
                <m:e>
                  <m:r>
                    <w:rPr>
                      <w:rFonts w:ascii="Cambria Math" w:hAnsi="Cambria Math" w:cs="Times New Roman"/>
                      <w:color w:val="000000"/>
                      <w:shd w:val="clear" w:color="auto" w:fill="FFFFFF"/>
                      <w:lang w:val="en-GB"/>
                    </w:rPr>
                    <m:t>f</m:t>
                  </m:r>
                </m:e>
                <m:sub>
                  <m:r>
                    <w:rPr>
                      <w:rFonts w:ascii="Cambria Math" w:hAnsi="Cambria Math" w:cs="Times New Roman"/>
                      <w:color w:val="000000"/>
                      <w:shd w:val="clear" w:color="auto" w:fill="FFFFFF"/>
                      <w:lang w:val="en-GB"/>
                    </w:rPr>
                    <m:t>0</m:t>
                  </m:r>
                </m:sub>
              </m:sSub>
              <m:r>
                <w:rPr>
                  <w:rFonts w:ascii="Cambria Math" w:hAnsi="Cambria Math" w:cs="Times New Roman"/>
                  <w:color w:val="000000"/>
                  <w:shd w:val="clear" w:color="auto" w:fill="FFFFFF"/>
                  <w:lang w:val="en-GB"/>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C</m:t>
                  </m:r>
                </m:sub>
              </m:sSub>
              <m:r>
                <w:rPr>
                  <w:rFonts w:ascii="Cambria Math" w:hAnsi="Cambria Math" w:cs="Times New Roman"/>
                  <w:szCs w:val="21"/>
                </w:rPr>
                <m:t>+</m:t>
              </m:r>
              <m:sSub>
                <m:sSubPr>
                  <m:ctrlPr>
                    <w:rPr>
                      <w:rFonts w:ascii="Cambria Math" w:hAnsi="Cambria Math" w:cs="Times New Roman"/>
                      <w:szCs w:val="21"/>
                    </w:rPr>
                  </m:ctrlPr>
                </m:sSubPr>
                <m:e>
                  <m:r>
                    <m:rPr>
                      <m:sty m:val="p"/>
                    </m:rPr>
                    <w:rPr>
                      <w:rFonts w:ascii="Cambria Math" w:hAnsi="Cambria Math" w:cs="Times New Roman"/>
                      <w:szCs w:val="21"/>
                    </w:rPr>
                    <m:t>δ</m:t>
                  </m:r>
                </m:e>
                <m:sub>
                  <m:r>
                    <w:rPr>
                      <w:rFonts w:ascii="Cambria Math" w:hAnsi="Cambria Math" w:cs="Times New Roman"/>
                      <w:szCs w:val="21"/>
                    </w:rPr>
                    <m:t>E</m:t>
                  </m:r>
                </m:sub>
              </m:sSub>
            </m:oMath>
            <w:r>
              <w:rPr>
                <w:rFonts w:ascii="Times New Roman" w:hAnsi="Times New Roman" w:cs="Times New Roman"/>
                <w:szCs w:val="21"/>
              </w:rPr>
              <w:t xml:space="preserve"> </w:t>
            </w:r>
            <w:r>
              <w:rPr>
                <w:rFonts w:ascii="Times New Roman" w:eastAsia="宋体" w:hAnsi="Times New Roman" w:cs="Times New Roman"/>
                <w:szCs w:val="21"/>
              </w:rPr>
              <w:t>when DMRS bundling is enabled for PUSCH1 and PUSCH2 and Option 3a, even if PUSCH3 is not subject to DMRS bundling.</w:t>
            </w:r>
          </w:p>
          <w:p w:rsidR="00EF0528" w:rsidRDefault="00E97682">
            <w:pPr>
              <w:spacing w:before="156"/>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 xml:space="preserve">We do not see the point of further complicating Option 3a, when we have a </w:t>
            </w:r>
            <w:r>
              <w:rPr>
                <w:rFonts w:ascii="Times New Roman" w:eastAsia="宋体" w:hAnsi="Times New Roman" w:cs="Times New Roman"/>
                <w:kern w:val="0"/>
                <w:szCs w:val="21"/>
                <w:lang w:val="en-GB"/>
              </w:rPr>
              <w:t>solution (Option 1) that does not have any of the mentioned problems.</w:t>
            </w:r>
          </w:p>
        </w:tc>
      </w:tr>
    </w:tbl>
    <w:p w:rsidR="00EF0528" w:rsidRDefault="00EF0528">
      <w:pPr>
        <w:rPr>
          <w:rFonts w:ascii="Times New Roman" w:hAnsi="Times New Roman" w:cs="Times New Roman"/>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Companies’ views are summarized below.</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Alt 1: If no consensus on how to capture the working assumption can be reached in RAN1#108-e, it’s up to Editor how to capture it in</w:t>
      </w:r>
      <w:r>
        <w:rPr>
          <w:rFonts w:ascii="Times New Roman" w:eastAsia="宋体" w:hAnsi="Times New Roman" w:cs="Times New Roman"/>
          <w:kern w:val="0"/>
          <w:szCs w:val="21"/>
          <w:lang w:val="en-GB" w:eastAsia="en-US"/>
        </w:rPr>
        <w:t>to the specification.</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N</w:t>
      </w:r>
      <w:r>
        <w:rPr>
          <w:rFonts w:ascii="Times New Roman" w:eastAsia="Times New Roman" w:hAnsi="Times New Roman" w:cs="Times New Roman"/>
          <w:szCs w:val="21"/>
          <w:highlight w:val="cyan"/>
          <w:lang w:val="en-GB"/>
        </w:rPr>
        <w:t>TT DOCOMO</w:t>
      </w:r>
      <w:r>
        <w:rPr>
          <w:rFonts w:ascii="Times New Roman" w:eastAsia="Times New Roman" w:hAnsi="Times New Roman" w:cs="Times New Roman" w:hint="eastAsia"/>
          <w:szCs w:val="21"/>
          <w:highlight w:val="cyan"/>
          <w:lang w:val="en-GB"/>
        </w:rPr>
        <w:t>, v</w:t>
      </w:r>
      <w:r>
        <w:rPr>
          <w:rFonts w:ascii="Times New Roman" w:eastAsia="Times New Roman" w:hAnsi="Times New Roman" w:cs="Times New Roman"/>
          <w:szCs w:val="21"/>
          <w:highlight w:val="cyan"/>
          <w:lang w:val="en-GB"/>
        </w:rPr>
        <w:t>ivo</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InterDigital</w:t>
      </w:r>
      <w:r>
        <w:rPr>
          <w:rFonts w:ascii="Times New Roman" w:eastAsia="Times New Roman" w:hAnsi="Times New Roman" w:cs="Times New Roman" w:hint="eastAsia"/>
          <w:szCs w:val="21"/>
          <w:highlight w:val="cyan"/>
          <w:lang w:val="en-GB"/>
        </w:rPr>
        <w:t>, Samsung, S</w:t>
      </w:r>
      <w:r>
        <w:rPr>
          <w:rFonts w:ascii="Times New Roman" w:eastAsia="Times New Roman" w:hAnsi="Times New Roman" w:cs="Times New Roman"/>
          <w:szCs w:val="21"/>
          <w:highlight w:val="cyan"/>
          <w:lang w:val="en-GB"/>
        </w:rPr>
        <w:t>harp</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宋体" w:hAnsi="Times New Roman" w:cs="Times New Roman" w:hint="eastAsia"/>
          <w:color w:val="000000"/>
          <w:kern w:val="0"/>
          <w:szCs w:val="21"/>
          <w:highlight w:val="cyan"/>
          <w:shd w:val="clear" w:color="auto" w:fill="FFFFFF"/>
          <w:lang w:val="en-GB"/>
        </w:rPr>
        <w:t>CATT, Qualcomm</w:t>
      </w:r>
      <w:r>
        <w:rPr>
          <w:rFonts w:ascii="Times New Roman" w:eastAsia="宋体" w:hAnsi="Times New Roman" w:cs="Times New Roman"/>
          <w:color w:val="000000"/>
          <w:kern w:val="0"/>
          <w:szCs w:val="21"/>
          <w:highlight w:val="cyan"/>
          <w:shd w:val="clear" w:color="auto" w:fill="FFFFFF"/>
          <w:lang w:val="en-GB"/>
        </w:rPr>
        <w:t>, Huawei/HiSilicon, Nokia/NSB, Ericsson</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Alt 2: If no consensus on how to capture the working assumption can be reached in RAN1#108-e, </w:t>
      </w:r>
      <w:r>
        <w:rPr>
          <w:rFonts w:ascii="Times New Roman" w:eastAsia="宋体" w:hAnsi="Times New Roman" w:cs="Times New Roman"/>
          <w:kern w:val="0"/>
          <w:szCs w:val="21"/>
        </w:rPr>
        <w:t xml:space="preserve">the action of </w:t>
      </w:r>
      <w:r>
        <w:rPr>
          <w:rFonts w:ascii="Times New Roman" w:eastAsia="宋体" w:hAnsi="Times New Roman" w:cs="Times New Roman"/>
          <w:kern w:val="0"/>
          <w:szCs w:val="21"/>
        </w:rPr>
        <w:t>group common TPC commands with format 2_2 is regarded as an event.</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hint="eastAsia"/>
          <w:szCs w:val="21"/>
          <w:highlight w:val="cyan"/>
          <w:lang w:val="en-GB"/>
        </w:rPr>
        <w:t xml:space="preserve">CATT, </w:t>
      </w:r>
      <w:r>
        <w:rPr>
          <w:rFonts w:ascii="Times New Roman" w:eastAsia="Times New Roman" w:hAnsi="Times New Roman" w:cs="Times New Roman"/>
          <w:szCs w:val="21"/>
          <w:highlight w:val="cyan"/>
          <w:lang w:val="en-GB"/>
        </w:rPr>
        <w:t>Intel</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Ericsson</w:t>
      </w:r>
      <w:r>
        <w:rPr>
          <w:rFonts w:ascii="Times New Roman" w:eastAsia="Times New Roman" w:hAnsi="Times New Roman" w:cs="Times New Roman" w:hint="eastAsia"/>
          <w:szCs w:val="21"/>
          <w:highlight w:val="cyan"/>
          <w:lang w:val="en-GB"/>
        </w:rPr>
        <w:t xml:space="preserve">, LG, </w:t>
      </w:r>
      <w:r>
        <w:rPr>
          <w:rFonts w:ascii="Times New Roman" w:eastAsia="Times New Roman" w:hAnsi="Times New Roman" w:cs="Times New Roman"/>
          <w:szCs w:val="21"/>
          <w:highlight w:val="cyan"/>
          <w:lang w:val="en-GB"/>
        </w:rPr>
        <w:t>Q</w:t>
      </w:r>
      <w:r>
        <w:rPr>
          <w:rFonts w:ascii="Times New Roman" w:eastAsia="Times New Roman" w:hAnsi="Times New Roman" w:cs="Times New Roman" w:hint="eastAsia"/>
          <w:szCs w:val="21"/>
          <w:highlight w:val="cyan"/>
          <w:lang w:val="en-GB"/>
        </w:rPr>
        <w:t>ualcomm, ZTE</w:t>
      </w:r>
      <w:r>
        <w:rPr>
          <w:rFonts w:ascii="Times New Roman" w:hAnsi="Times New Roman" w:cs="Times New Roman" w:hint="eastAsia"/>
          <w:szCs w:val="21"/>
          <w:highlight w:val="cyan"/>
          <w:lang w:val="en-GB"/>
        </w:rPr>
        <w:t>, Nokia</w:t>
      </w:r>
      <w:r>
        <w:rPr>
          <w:rFonts w:ascii="Times New Roman" w:hAnsi="Times New Roman" w:cs="Times New Roman"/>
          <w:szCs w:val="21"/>
          <w:highlight w:val="cyan"/>
          <w:lang w:val="en-GB"/>
        </w:rPr>
        <w:t>/</w:t>
      </w:r>
      <w:r>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TT 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 xml:space="preserve">InterDigital, </w:t>
      </w:r>
      <w:r>
        <w:rPr>
          <w:rFonts w:ascii="Times New Roman" w:eastAsia="宋体" w:hAnsi="Times New Roman" w:cs="Times New Roman"/>
          <w:color w:val="000000"/>
          <w:kern w:val="0"/>
          <w:szCs w:val="21"/>
          <w:highlight w:val="cyan"/>
          <w:shd w:val="clear" w:color="auto" w:fill="FFFFFF"/>
          <w:lang w:val="en-GB"/>
        </w:rPr>
        <w:t>Huawei/HiSilicon, Samsung</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rPr>
        <w:t xml:space="preserve">Alt 3: </w:t>
      </w:r>
      <w:r>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Pr>
          <w:rFonts w:ascii="Times New Roman" w:eastAsia="宋体" w:hAnsi="Times New Roman" w:cs="Times New Roman"/>
          <w:kern w:val="0"/>
          <w:szCs w:val="21"/>
        </w:rPr>
        <w:t>group common TPC commands with format 2_2 that would take effect during the actual TDWs.</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 xml:space="preserve">Support: </w:t>
      </w:r>
      <w:r>
        <w:rPr>
          <w:rFonts w:ascii="Times New Roman" w:eastAsia="Times New Roman" w:hAnsi="Times New Roman" w:cs="Times New Roman"/>
          <w:szCs w:val="21"/>
          <w:highlight w:val="cyan"/>
          <w:lang w:val="en-GB"/>
        </w:rPr>
        <w:t>Apple</w:t>
      </w:r>
      <w:r>
        <w:rPr>
          <w:rFonts w:ascii="Times New Roman" w:hAnsi="Times New Roman" w:cs="Times New Roman" w:hint="eastAsia"/>
          <w:szCs w:val="21"/>
          <w:highlight w:val="cyan"/>
          <w:lang w:val="en-GB"/>
        </w:rPr>
        <w:t xml:space="preserve">, </w:t>
      </w:r>
      <w:r>
        <w:rPr>
          <w:rFonts w:ascii="Times New Roman" w:eastAsia="宋体" w:hAnsi="Times New Roman" w:cs="Times New Roman"/>
          <w:color w:val="000000"/>
          <w:kern w:val="0"/>
          <w:szCs w:val="21"/>
          <w:highlight w:val="cyan"/>
          <w:shd w:val="clear" w:color="auto" w:fill="FFFFFF"/>
          <w:lang w:val="en-GB" w:eastAsia="en-US"/>
        </w:rPr>
        <w:t>Ericsson (2</w:t>
      </w:r>
      <w:r>
        <w:rPr>
          <w:rFonts w:ascii="Times New Roman" w:eastAsia="宋体" w:hAnsi="Times New Roman" w:cs="Times New Roman"/>
          <w:color w:val="000000"/>
          <w:kern w:val="0"/>
          <w:szCs w:val="21"/>
          <w:highlight w:val="cyan"/>
          <w:shd w:val="clear" w:color="auto" w:fill="FFFFFF"/>
          <w:vertAlign w:val="superscript"/>
          <w:lang w:val="en-GB" w:eastAsia="en-US"/>
        </w:rPr>
        <w:t>nd</w:t>
      </w:r>
      <w:r>
        <w:rPr>
          <w:rFonts w:ascii="Times New Roman" w:eastAsia="宋体" w:hAnsi="Times New Roman" w:cs="Times New Roman"/>
          <w:color w:val="000000"/>
          <w:kern w:val="0"/>
          <w:szCs w:val="21"/>
          <w:highlight w:val="cyan"/>
          <w:shd w:val="clear" w:color="auto" w:fill="FFFFFF"/>
          <w:lang w:val="en-GB" w:eastAsia="en-US"/>
        </w:rPr>
        <w:t>), Intel (2</w:t>
      </w:r>
      <w:r>
        <w:rPr>
          <w:rFonts w:ascii="Times New Roman" w:eastAsia="宋体" w:hAnsi="Times New Roman" w:cs="Times New Roman"/>
          <w:color w:val="000000"/>
          <w:kern w:val="0"/>
          <w:szCs w:val="21"/>
          <w:highlight w:val="cyan"/>
          <w:shd w:val="clear" w:color="auto" w:fill="FFFFFF"/>
          <w:vertAlign w:val="superscript"/>
          <w:lang w:val="en-GB" w:eastAsia="en-US"/>
        </w:rPr>
        <w:t>nd</w:t>
      </w:r>
      <w:r>
        <w:rPr>
          <w:rFonts w:ascii="Times New Roman" w:eastAsia="宋体" w:hAnsi="Times New Roman" w:cs="Times New Roman"/>
          <w:color w:val="000000"/>
          <w:kern w:val="0"/>
          <w:szCs w:val="21"/>
          <w:highlight w:val="cyan"/>
          <w:shd w:val="clear" w:color="auto" w:fill="FFFFFF"/>
          <w:lang w:val="en-GB" w:eastAsia="en-US"/>
        </w:rPr>
        <w:t>)</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w:t>
      </w:r>
      <w:r>
        <w:rPr>
          <w:rFonts w:ascii="Times New Roman" w:hAnsi="Times New Roman" w:cs="Times New Roman" w:hint="eastAsia"/>
          <w:b/>
          <w:szCs w:val="21"/>
          <w:highlight w:val="cyan"/>
          <w:lang w:val="en-GB"/>
        </w:rPr>
        <w:t>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TT 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 xml:space="preserve">InterDigital, </w:t>
      </w:r>
      <w:r>
        <w:rPr>
          <w:rFonts w:ascii="Times New Roman" w:eastAsia="宋体" w:hAnsi="Times New Roman" w:cs="Times New Roman"/>
          <w:color w:val="000000"/>
          <w:kern w:val="0"/>
          <w:szCs w:val="21"/>
          <w:highlight w:val="cyan"/>
          <w:shd w:val="clear" w:color="auto" w:fill="FFFFFF"/>
          <w:lang w:val="en-GB"/>
        </w:rPr>
        <w:t>Huawei/HiSilicon, Nokia/NSB, Samsung</w:t>
      </w:r>
    </w:p>
    <w:p w:rsidR="00EF0528" w:rsidRDefault="00EF0528">
      <w:pPr>
        <w:rPr>
          <w:szCs w:val="21"/>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Considering the current situation, I suggest the following proposal.</w:t>
      </w:r>
    </w:p>
    <w:p w:rsidR="00EF0528" w:rsidRDefault="00E97682">
      <w:pPr>
        <w:rPr>
          <w:rFonts w:ascii="Times New Roman" w:hAnsi="Times New Roman" w:cs="Times New Roman"/>
          <w:b/>
          <w:szCs w:val="21"/>
        </w:rPr>
      </w:pPr>
      <w:r>
        <w:rPr>
          <w:rFonts w:ascii="Times New Roman" w:hAnsi="Times New Roman" w:cs="Times New Roman"/>
          <w:b/>
          <w:szCs w:val="21"/>
          <w:highlight w:val="yellow"/>
        </w:rPr>
        <w:t>Proposal 9:</w:t>
      </w:r>
    </w:p>
    <w:p w:rsidR="00EF0528" w:rsidRDefault="00E97682">
      <w:pPr>
        <w:pStyle w:val="ListParagraph"/>
        <w:numPr>
          <w:ilvl w:val="0"/>
          <w:numId w:val="49"/>
        </w:numPr>
        <w:ind w:firstLineChars="0"/>
        <w:rPr>
          <w:b/>
          <w:szCs w:val="21"/>
        </w:rPr>
      </w:pPr>
      <w:r>
        <w:rPr>
          <w:szCs w:val="21"/>
          <w:lang w:val="en-GB"/>
        </w:rPr>
        <w:t xml:space="preserve">If no consensus on how to capture the working assumption can be reached in RAN1#108-e, </w:t>
      </w:r>
      <w:r>
        <w:rPr>
          <w:szCs w:val="21"/>
        </w:rPr>
        <w:t xml:space="preserve">the </w:t>
      </w:r>
      <w:r>
        <w:rPr>
          <w:szCs w:val="21"/>
        </w:rPr>
        <w:t>action of group common TPC commands with format 2_2 is regarded as an event.</w:t>
      </w:r>
    </w:p>
    <w:tbl>
      <w:tblPr>
        <w:tblStyle w:val="TableGrid"/>
        <w:tblW w:w="0" w:type="auto"/>
        <w:tblLook w:val="04A0" w:firstRow="1" w:lastRow="0" w:firstColumn="1" w:lastColumn="0" w:noHBand="0" w:noVBand="1"/>
      </w:tblPr>
      <w:tblGrid>
        <w:gridCol w:w="1197"/>
        <w:gridCol w:w="8652"/>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652"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652"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are OK to compromise and with the proposal.</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Given the lack of consensus and general unease over all the three options under consideration, we are okay with the above proposal.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Intel</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proposal.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algun Gothic" w:hAnsi="Times New Roman" w:cs="Times New Roman" w:hint="eastAsia"/>
                <w:color w:val="000000"/>
                <w:kern w:val="0"/>
                <w:szCs w:val="21"/>
                <w:shd w:val="clear" w:color="auto" w:fill="FFFFFF"/>
                <w:lang w:val="en-GB" w:eastAsia="ko-KR"/>
              </w:rPr>
              <w:t>Samsung</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don’t support the FL proposal, for the same reasons we provided in earli</w:t>
            </w:r>
            <w:r>
              <w:rPr>
                <w:rFonts w:ascii="Times New Roman" w:eastAsia="宋体" w:hAnsi="Times New Roman" w:cs="Times New Roman"/>
                <w:color w:val="000000"/>
                <w:kern w:val="0"/>
                <w:szCs w:val="21"/>
                <w:shd w:val="clear" w:color="auto" w:fill="FFFFFF"/>
                <w:lang w:val="en-GB" w:eastAsia="en-US"/>
              </w:rPr>
              <w:t>er rounds of discussion. In short, this proposal was already discarded and instead RAN1 agreed to the WA, and the WA provides a solution that works.</w:t>
            </w:r>
          </w:p>
        </w:tc>
      </w:tr>
      <w:tr w:rsidR="00EF0528">
        <w:tc>
          <w:tcPr>
            <w:tcW w:w="1197"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宋体" w:hAnsi="Times New Roman" w:cs="Times New Roman" w:hint="eastAsia"/>
                <w:color w:val="000000"/>
                <w:kern w:val="0"/>
                <w:szCs w:val="21"/>
                <w:shd w:val="clear" w:color="auto" w:fill="FFFFFF"/>
                <w:lang w:val="en-GB"/>
              </w:rPr>
              <w:t>CATT</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hint="eastAsia"/>
                <w:color w:val="000000"/>
                <w:kern w:val="0"/>
                <w:szCs w:val="21"/>
                <w:shd w:val="clear" w:color="auto" w:fill="FFFFFF"/>
                <w:lang w:val="en-GB"/>
              </w:rPr>
              <w:t>T</w:t>
            </w:r>
            <w:r>
              <w:rPr>
                <w:rFonts w:ascii="Times New Roman" w:eastAsia="宋体" w:hAnsi="Times New Roman" w:cs="Times New Roman"/>
                <w:color w:val="000000"/>
                <w:kern w:val="0"/>
                <w:szCs w:val="21"/>
                <w:shd w:val="clear" w:color="auto" w:fill="FFFFFF"/>
                <w:lang w:val="en-GB"/>
              </w:rPr>
              <w:t>h</w:t>
            </w:r>
            <w:r>
              <w:rPr>
                <w:rFonts w:ascii="Times New Roman" w:eastAsia="宋体" w:hAnsi="Times New Roman" w:cs="Times New Roman" w:hint="eastAsia"/>
                <w:color w:val="000000"/>
                <w:kern w:val="0"/>
                <w:szCs w:val="21"/>
                <w:shd w:val="clear" w:color="auto" w:fill="FFFFFF"/>
                <w:lang w:val="en-GB"/>
              </w:rPr>
              <w:t xml:space="preserve">is is reasonable. It eases UE implementation in fact - no change to its TPC scheme. </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t>
            </w:r>
            <w:r>
              <w:rPr>
                <w:rFonts w:ascii="Times New Roman" w:eastAsia="宋体" w:hAnsi="Times New Roman" w:cs="Times New Roman"/>
                <w:color w:val="000000"/>
                <w:kern w:val="0"/>
                <w:szCs w:val="21"/>
                <w:shd w:val="clear" w:color="auto" w:fill="FFFFFF"/>
                <w:lang w:val="en-GB"/>
              </w:rPr>
              <w:t>with the proposal. We do not support Alt 1 and Alt 3</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Just want to know if TPC is considered as event, what is the timeline to apply this event, i.e., the time from receiving the TPC command to apply the TPC command?</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CG PUSCH, </w:t>
            </w:r>
            <w:r>
              <w:rPr>
                <w:rFonts w:ascii="Times New Roman" w:eastAsia="宋体" w:hAnsi="Times New Roman" w:cs="Times New Roman"/>
                <w:color w:val="000000"/>
                <w:kern w:val="0"/>
                <w:szCs w:val="21"/>
                <w:shd w:val="clear" w:color="auto" w:fill="FFFFFF"/>
                <w:lang w:val="en-GB"/>
              </w:rPr>
              <w:t>the timeline seems clear, K2 symbols will be applied. For DG PUSCH, transmission power will not change for interpretation 1, so no event will NOT create, is this right understanding? The timeline is K_PUSCH determined from the first repetition for interpre</w:t>
            </w:r>
            <w:r>
              <w:rPr>
                <w:rFonts w:ascii="Times New Roman" w:eastAsia="宋体" w:hAnsi="Times New Roman" w:cs="Times New Roman"/>
                <w:color w:val="000000"/>
                <w:kern w:val="0"/>
                <w:szCs w:val="21"/>
                <w:shd w:val="clear" w:color="auto" w:fill="FFFFFF"/>
                <w:lang w:val="en-GB"/>
              </w:rPr>
              <w:t>tation 2. How gNB knows which interpretation is implemented by a UE?</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652"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We do not support the proposal. </w:t>
            </w:r>
            <w:r>
              <w:rPr>
                <w:rFonts w:ascii="Times New Roman" w:eastAsia="MS Mincho" w:hAnsi="Times New Roman" w:cs="Times New Roman" w:hint="eastAsia"/>
                <w:color w:val="000000"/>
                <w:kern w:val="0"/>
                <w:szCs w:val="21"/>
                <w:shd w:val="clear" w:color="auto" w:fill="FFFFFF"/>
                <w:lang w:eastAsia="ja-JP"/>
              </w:rPr>
              <w:t>A</w:t>
            </w:r>
            <w:r>
              <w:rPr>
                <w:rFonts w:ascii="Times New Roman" w:eastAsia="MS Mincho" w:hAnsi="Times New Roman" w:cs="Times New Roman"/>
                <w:color w:val="000000"/>
                <w:kern w:val="0"/>
                <w:szCs w:val="21"/>
                <w:shd w:val="clear" w:color="auto" w:fill="FFFFFF"/>
                <w:lang w:eastAsia="ja-JP"/>
              </w:rPr>
              <w:t xml:space="preserve">lt 1 is aligned with the usual RAN1 procedure, unless any problem other than DG-CG interlace scenarios is identified for all options. The issue of TPC command under DG-CG interlace scenario exists even in Rel-15/16 as we commented in the earlier round. It </w:t>
            </w:r>
            <w:r>
              <w:rPr>
                <w:rFonts w:ascii="Times New Roman" w:eastAsia="MS Mincho" w:hAnsi="Times New Roman" w:cs="Times New Roman"/>
                <w:color w:val="000000"/>
                <w:kern w:val="0"/>
                <w:szCs w:val="21"/>
                <w:shd w:val="clear" w:color="auto" w:fill="FFFFFF"/>
                <w:lang w:eastAsia="ja-JP"/>
              </w:rPr>
              <w:t xml:space="preserve">is not reasonable to consider it as a critical issue only for DMRS bundling cases. </w:t>
            </w:r>
          </w:p>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We can compromise if the proposal is modified as following,</w:t>
            </w:r>
          </w:p>
          <w:p w:rsidR="00EF0528" w:rsidRDefault="00E97682">
            <w:pPr>
              <w:rPr>
                <w:rFonts w:ascii="Times New Roman" w:eastAsia="宋体" w:hAnsi="Times New Roman" w:cs="Times New Roman"/>
                <w:color w:val="000000"/>
                <w:kern w:val="0"/>
                <w:szCs w:val="21"/>
                <w:shd w:val="clear" w:color="auto" w:fill="FFFFFF"/>
                <w:lang w:val="en-GB"/>
              </w:rPr>
            </w:pPr>
            <w:r>
              <w:rPr>
                <w:color w:val="FF0000"/>
                <w:szCs w:val="21"/>
                <w:lang w:val="en-GB"/>
              </w:rPr>
              <w:t xml:space="preserve">If the issue is identified for all options under no </w:t>
            </w:r>
            <w:r>
              <w:rPr>
                <w:rFonts w:ascii="Times New Roman" w:eastAsia="MS Mincho" w:hAnsi="Times New Roman" w:cs="Times New Roman"/>
                <w:color w:val="FF0000"/>
                <w:kern w:val="0"/>
                <w:szCs w:val="21"/>
                <w:shd w:val="clear" w:color="auto" w:fill="FFFFFF"/>
                <w:lang w:eastAsia="ja-JP"/>
              </w:rPr>
              <w:t>DG-CG interlace</w:t>
            </w:r>
            <w:r>
              <w:rPr>
                <w:rFonts w:eastAsia="MS Mincho"/>
                <w:color w:val="FF0000"/>
                <w:szCs w:val="21"/>
                <w:shd w:val="clear" w:color="auto" w:fill="FFFFFF"/>
                <w:lang w:eastAsia="ja-JP"/>
              </w:rPr>
              <w:t xml:space="preserve"> scenarios</w:t>
            </w:r>
            <w:r>
              <w:rPr>
                <w:szCs w:val="21"/>
                <w:lang w:val="en-GB"/>
              </w:rPr>
              <w:t xml:space="preserve"> in DMRS bundling in RAN1#108-e, </w:t>
            </w:r>
            <w:r>
              <w:rPr>
                <w:szCs w:val="21"/>
              </w:rPr>
              <w:t>th</w:t>
            </w:r>
            <w:r>
              <w:rPr>
                <w:szCs w:val="21"/>
              </w:rPr>
              <w:t>e action of group common TPC commands with format 2_2 is regarded as an event.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lang w:val="en-GB"/>
              </w:rPr>
              <w:t>v</w:t>
            </w:r>
            <w:r>
              <w:rPr>
                <w:rFonts w:ascii="Times New Roman" w:hAnsi="Times New Roman" w:cs="Times New Roman"/>
                <w:color w:val="000000"/>
                <w:kern w:val="0"/>
                <w:szCs w:val="21"/>
                <w:shd w:val="clear" w:color="auto" w:fill="FFFFFF"/>
                <w:lang w:val="en-GB"/>
              </w:rPr>
              <w:t>ivo</w:t>
            </w:r>
          </w:p>
        </w:tc>
        <w:tc>
          <w:tcPr>
            <w:tcW w:w="8652"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 xml:space="preserve">Although we prefer slight Alt1, for the sake of progress, we are OK to compromise with the proposal if the majority support that. </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652"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We don’t support the proposal.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WA was a taken as WA because it has clear gains. The only issue is how to capture it, which should not be the reason to take an opposite proposal from the WA.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 addition, even if the action of TPC is regarded as event,</w:t>
            </w:r>
            <w:r>
              <w:rPr>
                <w:rFonts w:ascii="Times New Roman" w:eastAsia="宋体" w:hAnsi="Times New Roman" w:cs="Times New Roman"/>
                <w:color w:val="000000"/>
                <w:kern w:val="0"/>
                <w:szCs w:val="21"/>
                <w:shd w:val="clear" w:color="auto" w:fill="FFFFFF"/>
                <w:lang w:val="en-GB"/>
              </w:rPr>
              <w:t xml:space="preserve"> the timeline for TPC has to be discussed anyway. Because where the new actual window starts relies on when the UE applies the TPC into effect.</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As commented before for the comparison between Options, a note can be added to Option 3a to resolve the received</w:t>
            </w:r>
            <w:r>
              <w:rPr>
                <w:rFonts w:ascii="Times New Roman" w:eastAsia="宋体" w:hAnsi="Times New Roman" w:cs="Times New Roman"/>
                <w:color w:val="000000"/>
                <w:kern w:val="0"/>
                <w:szCs w:val="21"/>
                <w:shd w:val="clear" w:color="auto" w:fill="FFFFFF"/>
                <w:lang w:val="en-GB"/>
              </w:rPr>
              <w:t xml:space="preserve"> concerns.</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According to the discussions for Proposal 3, the majority view seems that at least the following proposals should be confirmed. The remaining part can be left as WA for further discussion.</w:t>
            </w:r>
          </w:p>
          <w:p w:rsidR="00EF0528" w:rsidRDefault="00E97682">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rsidR="00EF0528" w:rsidRDefault="00E97682">
            <w:pPr>
              <w:pStyle w:val="ListParagraph"/>
              <w:numPr>
                <w:ilvl w:val="0"/>
                <w:numId w:val="21"/>
              </w:numPr>
              <w:ind w:firstLineChars="0"/>
              <w:rPr>
                <w:sz w:val="21"/>
                <w:szCs w:val="21"/>
                <w:lang w:eastAsia="zh-CN"/>
              </w:rPr>
            </w:pPr>
            <w:r>
              <w:rPr>
                <w:sz w:val="21"/>
                <w:szCs w:val="21"/>
                <w:lang w:eastAsia="zh-CN"/>
              </w:rPr>
              <w:t xml:space="preserve">The action of group common TPC commands </w:t>
            </w:r>
            <w:r>
              <w:rPr>
                <w:sz w:val="21"/>
                <w:szCs w:val="21"/>
                <w:lang w:eastAsia="zh-CN"/>
              </w:rPr>
              <w:t>with format 2_2 does not constitute an event that violates power consistency and phase continuity</w:t>
            </w:r>
            <w:r>
              <w:rPr>
                <w:color w:val="FF0000"/>
                <w:sz w:val="21"/>
                <w:szCs w:val="21"/>
                <w:lang w:eastAsia="zh-CN"/>
              </w:rPr>
              <w:t xml:space="preserve"> for CG-PUSCH</w:t>
            </w:r>
            <w:r>
              <w:rPr>
                <w:sz w:val="21"/>
                <w:szCs w:val="21"/>
                <w:lang w:eastAsia="zh-CN"/>
              </w:rPr>
              <w:t>.</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 xml:space="preserve">If UE receives TPC commands that would take into effect during a configured TDW, UE accumulates </w:t>
            </w:r>
            <w:r>
              <w:rPr>
                <w:rFonts w:ascii="Times New Roman" w:eastAsia="宋体" w:hAnsi="Times New Roman"/>
                <w:szCs w:val="21"/>
              </w:rPr>
              <w:t>TPC commands without taking effect during the current configured TDW. TPC commands take effect after the current configured TDW.</w:t>
            </w:r>
          </w:p>
          <w:p w:rsidR="00EF0528" w:rsidRDefault="00EF0528">
            <w:pPr>
              <w:rPr>
                <w:rFonts w:ascii="Times New Roman" w:eastAsia="宋体" w:hAnsi="Times New Roman" w:cs="Times New Roman"/>
                <w:color w:val="000000"/>
                <w:kern w:val="0"/>
                <w:szCs w:val="21"/>
                <w:shd w:val="clear" w:color="auto" w:fill="FFFFFF"/>
                <w:lang w:val="en-GB"/>
              </w:rPr>
            </w:pP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652"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MS Mincho" w:hAnsi="Times New Roman" w:cs="Times New Roman"/>
                <w:color w:val="000000"/>
                <w:kern w:val="0"/>
                <w:szCs w:val="21"/>
                <w:shd w:val="clear" w:color="auto" w:fill="FFFFFF"/>
                <w:lang w:eastAsia="ja-JP"/>
              </w:rPr>
              <w:t xml:space="preserve">For us neither Option 3a (because of the mentioned problems) nor modified Option 3a (because too complicated) is </w:t>
            </w:r>
            <w:r>
              <w:rPr>
                <w:rFonts w:ascii="Times New Roman" w:eastAsia="MS Mincho" w:hAnsi="Times New Roman" w:cs="Times New Roman"/>
                <w:color w:val="000000"/>
                <w:kern w:val="0"/>
                <w:szCs w:val="21"/>
                <w:shd w:val="clear" w:color="auto" w:fill="FFFFFF"/>
                <w:lang w:eastAsia="ja-JP"/>
              </w:rPr>
              <w:t>agreeable. If companies are not willing to support Option 1, we are fine with FL proposal and regard the action of group common TPC commands with format 2_2 as an event.</w:t>
            </w:r>
          </w:p>
        </w:tc>
      </w:tr>
    </w:tbl>
    <w:p w:rsidR="00EF0528" w:rsidRDefault="00EF0528">
      <w:pPr>
        <w:rPr>
          <w:szCs w:val="21"/>
          <w:lang w:val="en-GB"/>
        </w:rPr>
      </w:pPr>
    </w:p>
    <w:p w:rsidR="00EF0528" w:rsidRDefault="00E97682">
      <w:pPr>
        <w:pStyle w:val="Heading2"/>
        <w:spacing w:before="156" w:after="156" w:line="240" w:lineRule="auto"/>
        <w:rPr>
          <w:rFonts w:ascii="Arial" w:hAnsi="Arial" w:cs="Arial"/>
        </w:rPr>
      </w:pPr>
      <w:r>
        <w:rPr>
          <w:rFonts w:ascii="Arial" w:hAnsi="Arial" w:cs="Arial"/>
        </w:rPr>
        <w:t xml:space="preserve">8.3 </w:t>
      </w:r>
      <w:r>
        <w:rPr>
          <w:rFonts w:ascii="Arial" w:hAnsi="Arial" w:cs="Arial" w:hint="eastAsia"/>
        </w:rPr>
        <w:t>RRC</w:t>
      </w:r>
      <w:r>
        <w:rPr>
          <w:rFonts w:ascii="Arial" w:hAnsi="Arial" w:cs="Arial"/>
        </w:rPr>
        <w:t xml:space="preserve"> parameters</w:t>
      </w:r>
    </w:p>
    <w:p w:rsidR="00EF0528" w:rsidRDefault="00E97682">
      <w:pPr>
        <w:rPr>
          <w:rFonts w:ascii="Times New Roman" w:eastAsia="等线" w:hAnsi="Times New Roman" w:cs="Times New Roman"/>
          <w:bCs/>
          <w:szCs w:val="21"/>
        </w:rPr>
      </w:pPr>
      <w:r>
        <w:rPr>
          <w:rFonts w:ascii="Times New Roman" w:eastAsia="宋体" w:hAnsi="Times New Roman" w:cs="Times New Roman" w:hint="eastAsia"/>
          <w:b/>
          <w:kern w:val="0"/>
          <w:szCs w:val="21"/>
          <w:lang w:val="en-GB" w:eastAsia="en-US"/>
        </w:rPr>
        <w:t>FL</w:t>
      </w:r>
      <w:r>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hint="eastAsia"/>
          <w:bCs/>
          <w:szCs w:val="21"/>
        </w:rPr>
        <w:t>R</w:t>
      </w:r>
      <w:r>
        <w:rPr>
          <w:rFonts w:ascii="Times New Roman" w:eastAsia="等线" w:hAnsi="Times New Roman" w:cs="Times New Roman"/>
          <w:bCs/>
          <w:szCs w:val="21"/>
        </w:rPr>
        <w:t>AN4 has just approved the LS in R4-2206537.</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snapToGrid w:val="0"/>
              <w:spacing w:before="60" w:after="60"/>
              <w:rPr>
                <w:rFonts w:ascii="Times New Roman" w:hAnsi="Times New Roman" w:cs="Times New Roman"/>
                <w:szCs w:val="21"/>
              </w:rPr>
            </w:pPr>
            <w:r>
              <w:rPr>
                <w:rFonts w:ascii="Times New Roman" w:hAnsi="Times New Roman" w:cs="Times New Roman"/>
                <w:szCs w:val="21"/>
              </w:rPr>
              <w:t>RAN4 ha</w:t>
            </w:r>
            <w:r>
              <w:rPr>
                <w:rFonts w:ascii="Times New Roman" w:hAnsi="Times New Roman" w:cs="Times New Roman"/>
                <w:szCs w:val="21"/>
              </w:rPr>
              <w:t>s discussed the maximum duration and f</w:t>
            </w:r>
            <w:r>
              <w:rPr>
                <w:rFonts w:ascii="Times New Roman" w:hAnsi="Times New Roman" w:cs="Times New Roman"/>
                <w:bCs/>
                <w:iCs/>
                <w:szCs w:val="21"/>
                <w:lang w:eastAsia="ja-JP"/>
              </w:rPr>
              <w:t>rom RAN4 perspective, it is concluded that for per band UE capability on length of maximum duration, the set of values of duration lengths for FDD are {4, 8, 16, 32} slots.</w:t>
            </w:r>
          </w:p>
          <w:p w:rsidR="00EF0528" w:rsidRDefault="00E97682">
            <w:pPr>
              <w:snapToGrid w:val="0"/>
              <w:spacing w:before="60" w:after="60"/>
              <w:rPr>
                <w:rFonts w:ascii="Times New Roman" w:hAnsi="Times New Roman" w:cs="Times New Roman"/>
                <w:bCs/>
                <w:iCs/>
                <w:szCs w:val="21"/>
                <w:lang w:eastAsia="ja-JP"/>
              </w:rPr>
            </w:pPr>
            <w:r>
              <w:rPr>
                <w:rFonts w:ascii="Times New Roman" w:hAnsi="Times New Roman" w:cs="Times New Roman"/>
                <w:bCs/>
                <w:iCs/>
                <w:szCs w:val="21"/>
                <w:lang w:eastAsia="ja-JP"/>
              </w:rPr>
              <w:t xml:space="preserve">Meanwhile, RAN4 will not define the </w:t>
            </w:r>
            <w:r>
              <w:rPr>
                <w:rFonts w:ascii="Times New Roman" w:hAnsi="Times New Roman" w:cs="Times New Roman"/>
                <w:bCs/>
                <w:iCs/>
                <w:szCs w:val="21"/>
                <w:lang w:eastAsia="ja-JP"/>
              </w:rPr>
              <w:t>requirements with 32 slots for FDD in Rel-17.</w:t>
            </w:r>
          </w:p>
          <w:p w:rsidR="00EF0528" w:rsidRDefault="00E97682">
            <w:pPr>
              <w:snapToGrid w:val="0"/>
              <w:spacing w:before="60" w:after="60"/>
              <w:rPr>
                <w:rFonts w:eastAsia="MS Mincho"/>
                <w:bCs/>
                <w:iCs/>
                <w:szCs w:val="21"/>
                <w:lang w:eastAsia="ja-JP"/>
              </w:rPr>
            </w:pPr>
            <w:r>
              <w:rPr>
                <w:rFonts w:ascii="Times New Roman" w:hAnsi="Times New Roman" w:cs="Times New Roman"/>
                <w:bCs/>
                <w:iCs/>
                <w:szCs w:val="21"/>
                <w:lang w:eastAsia="ja-JP"/>
              </w:rPr>
              <w:t>In RAN4 understanding, the final conclusion on the set of values for UE capability reporting is up to RAN1 to decide.</w:t>
            </w:r>
          </w:p>
        </w:tc>
      </w:tr>
    </w:tbl>
    <w:p w:rsidR="00EF0528" w:rsidRDefault="00EF0528">
      <w:pPr>
        <w:rPr>
          <w:rFonts w:ascii="Times New Roman" w:eastAsia="等线" w:hAnsi="Times New Roman" w:cs="Times New Roman"/>
          <w:bCs/>
          <w:szCs w:val="21"/>
        </w:rPr>
      </w:pPr>
    </w:p>
    <w:p w:rsidR="00EF0528" w:rsidRDefault="00E97682">
      <w:pPr>
        <w:rPr>
          <w:rFonts w:ascii="Times New Roman" w:eastAsia="等线" w:hAnsi="Times New Roman" w:cs="Times New Roman"/>
          <w:b/>
          <w:bCs/>
          <w:szCs w:val="21"/>
        </w:rPr>
      </w:pPr>
      <w:r>
        <w:rPr>
          <w:rFonts w:ascii="Times New Roman" w:eastAsia="等线" w:hAnsi="Times New Roman" w:cs="Times New Roman" w:hint="eastAsia"/>
          <w:b/>
          <w:bCs/>
          <w:szCs w:val="21"/>
          <w:highlight w:val="yellow"/>
        </w:rPr>
        <w:t>P</w:t>
      </w:r>
      <w:r>
        <w:rPr>
          <w:rFonts w:ascii="Times New Roman" w:eastAsia="等线" w:hAnsi="Times New Roman" w:cs="Times New Roman"/>
          <w:b/>
          <w:bCs/>
          <w:szCs w:val="21"/>
          <w:highlight w:val="yellow"/>
        </w:rPr>
        <w:t>roposal 10:</w:t>
      </w:r>
    </w:p>
    <w:p w:rsidR="00EF0528" w:rsidRDefault="00E97682">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w:t>
      </w:r>
      <w:r>
        <w:rPr>
          <w:strike/>
          <w:color w:val="FF0000"/>
          <w:sz w:val="21"/>
          <w:szCs w:val="21"/>
        </w:rPr>
        <w:t>[</w:t>
      </w:r>
      <w:r>
        <w:rPr>
          <w:sz w:val="21"/>
          <w:szCs w:val="21"/>
        </w:rPr>
        <w:t>32</w:t>
      </w:r>
      <w:r>
        <w:rPr>
          <w:strike/>
          <w:color w:val="FF0000"/>
          <w:sz w:val="21"/>
          <w:szCs w:val="21"/>
        </w:rPr>
        <w:t>]</w:t>
      </w:r>
      <w:r>
        <w:rPr>
          <w:sz w:val="21"/>
          <w:szCs w:val="21"/>
        </w:rPr>
        <w:t>).</w:t>
      </w:r>
    </w:p>
    <w:p w:rsidR="00EF0528" w:rsidRDefault="00E97682">
      <w:pPr>
        <w:pStyle w:val="ListParagraph"/>
        <w:numPr>
          <w:ilvl w:val="0"/>
          <w:numId w:val="28"/>
        </w:numPr>
        <w:ind w:firstLineChars="0"/>
        <w:rPr>
          <w:sz w:val="21"/>
          <w:szCs w:val="21"/>
        </w:rPr>
      </w:pPr>
      <w:r>
        <w:rPr>
          <w:sz w:val="21"/>
          <w:szCs w:val="21"/>
        </w:rPr>
        <w:t>The val</w:t>
      </w:r>
      <w:r>
        <w:rPr>
          <w:sz w:val="21"/>
          <w:szCs w:val="21"/>
        </w:rPr>
        <w:t xml:space="preserve">ue range of </w:t>
      </w:r>
      <w:r>
        <w:rPr>
          <w:i/>
          <w:sz w:val="21"/>
          <w:szCs w:val="21"/>
        </w:rPr>
        <w:t>PUCCH-TimeDomainWindowLength</w:t>
      </w:r>
      <w:r>
        <w:rPr>
          <w:sz w:val="21"/>
          <w:szCs w:val="21"/>
        </w:rPr>
        <w:t xml:space="preserve"> is INTEGER (2..</w:t>
      </w:r>
      <w:r>
        <w:rPr>
          <w:strike/>
          <w:color w:val="FF0000"/>
          <w:sz w:val="21"/>
          <w:szCs w:val="21"/>
        </w:rPr>
        <w:t>[</w:t>
      </w:r>
      <w:r>
        <w:rPr>
          <w:sz w:val="21"/>
          <w:szCs w:val="21"/>
        </w:rPr>
        <w:t>8</w:t>
      </w:r>
      <w:r>
        <w:rPr>
          <w:strike/>
          <w:color w:val="FF0000"/>
          <w:sz w:val="21"/>
          <w:szCs w:val="21"/>
        </w:rPr>
        <w:t>]</w:t>
      </w:r>
      <w:r>
        <w:rPr>
          <w:sz w:val="21"/>
          <w:szCs w:val="21"/>
        </w:rPr>
        <w:t>).</w:t>
      </w:r>
    </w:p>
    <w:p w:rsidR="00EF0528" w:rsidRDefault="00E97682">
      <w:pPr>
        <w:pStyle w:val="ListParagraph"/>
        <w:numPr>
          <w:ilvl w:val="0"/>
          <w:numId w:val="53"/>
        </w:numPr>
        <w:ind w:firstLineChars="0"/>
        <w:rPr>
          <w:sz w:val="21"/>
          <w:szCs w:val="21"/>
        </w:rPr>
      </w:pPr>
      <w:r>
        <w:rPr>
          <w:rFonts w:hint="eastAsia"/>
          <w:bCs/>
          <w:sz w:val="21"/>
          <w:szCs w:val="21"/>
        </w:rPr>
        <w:t>N</w:t>
      </w:r>
      <w:r>
        <w:rPr>
          <w:bCs/>
          <w:sz w:val="21"/>
          <w:szCs w:val="21"/>
        </w:rPr>
        <w:t xml:space="preserve">ote: the </w:t>
      </w:r>
      <w:r>
        <w:rPr>
          <w:bCs/>
          <w:sz w:val="21"/>
          <w:szCs w:val="21"/>
          <w:lang w:val="en-GB"/>
        </w:rPr>
        <w:t>value shall not exceed the maximum duration.</w:t>
      </w:r>
    </w:p>
    <w:p w:rsidR="00EF0528" w:rsidRDefault="00EF0528">
      <w:pPr>
        <w:rPr>
          <w:szCs w:val="21"/>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We are fine with the maximum values. </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For the set, do we need to consider other values </w:t>
            </w:r>
            <w:r>
              <w:rPr>
                <w:rFonts w:ascii="Times New Roman" w:eastAsia="宋体" w:hAnsi="Times New Roman" w:cs="Times New Roman"/>
                <w:color w:val="000000"/>
                <w:kern w:val="0"/>
                <w:szCs w:val="21"/>
                <w:shd w:val="clear" w:color="auto" w:fill="FFFFFF"/>
                <w:lang w:val="en-GB" w:eastAsia="en-US"/>
              </w:rPr>
              <w:t>than {4, 8, 16, 32}?</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Samsung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Support. To @Intel, there was an agreement earlier in RAN1#107-e:</w:t>
            </w:r>
          </w:p>
          <w:tbl>
            <w:tblPr>
              <w:tblStyle w:val="TableGrid"/>
              <w:tblW w:w="0" w:type="auto"/>
              <w:tblLook w:val="04A0" w:firstRow="1" w:lastRow="0" w:firstColumn="1" w:lastColumn="0" w:noHBand="0" w:noVBand="1"/>
            </w:tblPr>
            <w:tblGrid>
              <w:gridCol w:w="8308"/>
            </w:tblGrid>
            <w:tr w:rsidR="00EF0528">
              <w:tc>
                <w:tcPr>
                  <w:tcW w:w="8308" w:type="dxa"/>
                </w:tcPr>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w:t>
                  </w:r>
                  <w:r>
                    <w:rPr>
                      <w:rFonts w:hint="eastAsia"/>
                      <w:sz w:val="21"/>
                      <w:szCs w:val="21"/>
                      <w:lang w:eastAsia="zh-CN"/>
                    </w:rPr>
                    <w:t xml:space="preserve"> maximum duration</w:t>
                  </w:r>
                  <w:r>
                    <w:rPr>
                      <w:sz w:val="21"/>
                      <w:szCs w:val="21"/>
                      <w:lang w:eastAsia="zh-CN"/>
                    </w:rPr>
                    <w:t>.</w:t>
                  </w:r>
                </w:p>
              </w:tc>
            </w:tr>
          </w:tbl>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Better not to revert it, right?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w:t>
            </w:r>
            <w:r>
              <w:rPr>
                <w:rFonts w:ascii="Times New Roman" w:eastAsia="宋体" w:hAnsi="Times New Roman" w:cs="Times New Roman"/>
                <w:color w:val="000000"/>
                <w:kern w:val="0"/>
                <w:szCs w:val="21"/>
                <w:shd w:val="clear" w:color="auto" w:fill="FFFFFF"/>
                <w:lang w:val="en-GB"/>
              </w:rPr>
              <w:t>MCC</w:t>
            </w:r>
          </w:p>
        </w:tc>
        <w:tc>
          <w:tcPr>
            <w:tcW w:w="8539" w:type="dxa"/>
          </w:tcPr>
          <w:p w:rsidR="00EF0528" w:rsidRDefault="00E97682">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Fine with the proposal. </w:t>
            </w:r>
          </w:p>
          <w:p w:rsidR="00EF0528" w:rsidRDefault="00EF0528">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rsidR="00EF0528" w:rsidRDefault="00E97682">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From our understanding, RAN4 defines the maximum duration under different scenarios. For the RRC configuration, the TDW is only required to be below that maximum duration. Any other values below the maximum duration could be configured by gNB. </w:t>
            </w:r>
          </w:p>
          <w:p w:rsidR="00EF0528" w:rsidRDefault="00EF0528">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p w:rsidR="00EF0528" w:rsidRDefault="00E97682">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The agreem</w:t>
            </w:r>
            <w:r>
              <w:rPr>
                <w:rFonts w:ascii="Times New Roman" w:eastAsia="宋体" w:hAnsi="Times New Roman" w:cs="Times New Roman"/>
                <w:color w:val="000000"/>
                <w:kern w:val="0"/>
                <w:szCs w:val="21"/>
                <w:shd w:val="clear" w:color="auto" w:fill="FFFFFF"/>
                <w:lang w:val="en-GB"/>
              </w:rPr>
              <w:t>ent quoted by CATT clarifies the issue.</w:t>
            </w:r>
          </w:p>
          <w:p w:rsidR="00EF0528" w:rsidRDefault="00EF0528">
            <w:pPr>
              <w:adjustRightInd w:val="0"/>
              <w:snapToGrid w:val="0"/>
              <w:spacing w:after="0" w:line="240" w:lineRule="auto"/>
              <w:rPr>
                <w:rFonts w:ascii="Times New Roman" w:eastAsia="宋体" w:hAnsi="Times New Roman" w:cs="Times New Roman"/>
                <w:color w:val="000000"/>
                <w:kern w:val="0"/>
                <w:szCs w:val="21"/>
                <w:shd w:val="clear" w:color="auto" w:fill="FFFFFF"/>
                <w:lang w:val="en-GB"/>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the proposal.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upport the proposal.</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color w:val="000000"/>
                <w:kern w:val="0"/>
                <w:szCs w:val="21"/>
                <w:shd w:val="clear" w:color="auto" w:fill="FFFFFF"/>
                <w:lang w:val="en-GB"/>
              </w:rPr>
              <w:t>Vivo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宋体" w:hAnsi="Times New Roman" w:cs="Times New Roman" w:hint="eastAsia"/>
                <w:color w:val="000000"/>
                <w:kern w:val="0"/>
                <w:szCs w:val="21"/>
                <w:shd w:val="clear" w:color="auto" w:fill="FFFFFF"/>
                <w:lang w:val="en-GB"/>
              </w:rPr>
              <w:t>S</w:t>
            </w:r>
            <w:r>
              <w:rPr>
                <w:rFonts w:ascii="Times New Roman" w:eastAsia="宋体" w:hAnsi="Times New Roman" w:cs="Times New Roman"/>
                <w:color w:val="000000"/>
                <w:kern w:val="0"/>
                <w:szCs w:val="21"/>
                <w:shd w:val="clear" w:color="auto" w:fill="FFFFFF"/>
                <w:lang w:val="en-GB"/>
              </w:rPr>
              <w:t>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Setting the upper bound of the configurable values to 8 for PUCCH does not allow the DM-RS restart mandatory component of DM-RS bundling feature to be used in TDD. In other words, RAN1 would agree on a RRC configuration that does not allow an already agree</w:t>
            </w:r>
            <w:r>
              <w:rPr>
                <w:rFonts w:ascii="Times New Roman" w:eastAsia="MS Mincho" w:hAnsi="Times New Roman" w:cs="Times New Roman"/>
                <w:color w:val="000000"/>
                <w:kern w:val="0"/>
                <w:szCs w:val="21"/>
                <w:shd w:val="clear" w:color="auto" w:fill="FFFFFF"/>
                <w:lang w:val="en-GB" w:eastAsia="ja-JP"/>
              </w:rPr>
              <w:t xml:space="preserve">d and specified part of a feature to be used. This is not good practice.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note that we have dozens of examples in the specification where UEs do not support certain features, or part of features, but RRC configuration options exist to ensure that 1)</w:t>
            </w:r>
            <w:r>
              <w:rPr>
                <w:rFonts w:ascii="Times New Roman" w:eastAsia="MS Mincho" w:hAnsi="Times New Roman" w:cs="Times New Roman"/>
                <w:color w:val="000000"/>
                <w:kern w:val="0"/>
                <w:szCs w:val="21"/>
                <w:shd w:val="clear" w:color="auto" w:fill="FFFFFF"/>
                <w:lang w:val="en-GB" w:eastAsia="ja-JP"/>
              </w:rPr>
              <w:t xml:space="preserve"> the feature could be used in its entirety, at least in theory, and 2) the RRC configuration does not need to be upgraded at every Release (which is also to be avoided, if possible). The 4x4 UL MIMO case is a good example. RRC configuration options exist b</w:t>
            </w:r>
            <w:r>
              <w:rPr>
                <w:rFonts w:ascii="Times New Roman" w:eastAsia="MS Mincho" w:hAnsi="Times New Roman" w:cs="Times New Roman"/>
                <w:color w:val="000000"/>
                <w:kern w:val="0"/>
                <w:szCs w:val="21"/>
                <w:shd w:val="clear" w:color="auto" w:fill="FFFFFF"/>
                <w:lang w:val="en-GB" w:eastAsia="ja-JP"/>
              </w:rPr>
              <w:t xml:space="preserve">ut the UE is not mandated to support it. CA with 32 carriers is another example. It can be configured via RRC since Rel-15, but no device in Rel-17 is mandated to support more than 16 carriers.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Please also note that the same is true for RAN4 requirements.</w:t>
            </w:r>
            <w:r>
              <w:rPr>
                <w:rFonts w:ascii="Times New Roman" w:eastAsia="MS Mincho" w:hAnsi="Times New Roman" w:cs="Times New Roman"/>
                <w:color w:val="000000"/>
                <w:kern w:val="0"/>
                <w:szCs w:val="21"/>
                <w:shd w:val="clear" w:color="auto" w:fill="FFFFFF"/>
                <w:lang w:val="en-GB" w:eastAsia="ja-JP"/>
              </w:rPr>
              <w:t xml:space="preserve"> The fact that a requirement does not exist is not a problem for agreeing on given RRC configuration options in RAN1 that allow mandatory features in RAN1.</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What we are debating here is even stronger than these two examples. For any typical slot structure in TDD, setting </w:t>
            </w:r>
            <w:r>
              <w:rPr>
                <w:rFonts w:ascii="Times New Roman" w:eastAsia="MS Mincho" w:hAnsi="Times New Roman" w:cs="Times New Roman"/>
                <w:i/>
                <w:iCs/>
                <w:color w:val="000000"/>
                <w:kern w:val="0"/>
                <w:szCs w:val="21"/>
                <w:shd w:val="clear" w:color="auto" w:fill="FFFFFF"/>
                <w:lang w:val="en-GB" w:eastAsia="ja-JP"/>
              </w:rPr>
              <w:t>PUCCH-TimeDomainWindowLength</w:t>
            </w:r>
            <w:r>
              <w:rPr>
                <w:rFonts w:ascii="Times New Roman" w:eastAsia="MS Mincho" w:hAnsi="Times New Roman" w:cs="Times New Roman"/>
                <w:color w:val="000000"/>
                <w:kern w:val="0"/>
                <w:szCs w:val="21"/>
                <w:shd w:val="clear" w:color="auto" w:fill="FFFFFF"/>
                <w:lang w:val="en-GB" w:eastAsia="ja-JP"/>
              </w:rPr>
              <w:t xml:space="preserve"> to 8 would de facto prevent the DM-RS restarting in case of semi-static events to ever occur.</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We respectfully </w:t>
            </w:r>
            <w:r>
              <w:rPr>
                <w:rFonts w:ascii="Times New Roman" w:eastAsia="MS Mincho" w:hAnsi="Times New Roman" w:cs="Times New Roman"/>
                <w:color w:val="000000"/>
                <w:kern w:val="0"/>
                <w:szCs w:val="21"/>
                <w:shd w:val="clear" w:color="auto" w:fill="FFFFFF"/>
                <w:lang w:val="en-GB" w:eastAsia="ja-JP"/>
              </w:rPr>
              <w:t>ask all companies to consider this procedural problem. We do not wish to create dangerous precedents or set on stone parameters configurations which make part of the specs unusable. We think at least 16 should be added to range for PUCCH.</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Conversely, we ar</w:t>
            </w:r>
            <w:r>
              <w:rPr>
                <w:rFonts w:ascii="Times New Roman" w:eastAsia="MS Mincho" w:hAnsi="Times New Roman" w:cs="Times New Roman"/>
                <w:color w:val="000000"/>
                <w:kern w:val="0"/>
                <w:szCs w:val="21"/>
                <w:shd w:val="clear" w:color="auto" w:fill="FFFFFF"/>
                <w:lang w:val="en-GB" w:eastAsia="ja-JP"/>
              </w:rPr>
              <w:t xml:space="preserve">e fine with the value range of </w:t>
            </w:r>
            <w:r>
              <w:rPr>
                <w:rFonts w:ascii="Times New Roman" w:eastAsia="MS Mincho" w:hAnsi="Times New Roman" w:cs="Times New Roman"/>
                <w:i/>
                <w:iCs/>
                <w:color w:val="000000"/>
                <w:kern w:val="0"/>
                <w:szCs w:val="21"/>
                <w:shd w:val="clear" w:color="auto" w:fill="FFFFFF"/>
                <w:lang w:val="en-GB" w:eastAsia="ja-JP"/>
              </w:rPr>
              <w:t>PUSCH-TimeDomainWindowLength</w:t>
            </w:r>
            <w:r>
              <w:rPr>
                <w:rFonts w:ascii="Times New Roman" w:eastAsia="MS Mincho" w:hAnsi="Times New Roman" w:cs="Times New Roman"/>
                <w:color w:val="000000"/>
                <w:kern w:val="0"/>
                <w:szCs w:val="21"/>
                <w:shd w:val="clear" w:color="auto" w:fill="FFFFFF"/>
                <w:lang w:val="en-GB" w:eastAsia="ja-JP"/>
              </w:rPr>
              <w:t xml:space="preserve"> set as INTEGER (2..32).</w:t>
            </w:r>
          </w:p>
        </w:tc>
      </w:tr>
    </w:tbl>
    <w:p w:rsidR="00EF0528" w:rsidRDefault="00EF0528">
      <w:pPr>
        <w:rPr>
          <w:szCs w:val="21"/>
          <w:lang w:val="en-GB"/>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hint="eastAsia"/>
          <w:sz w:val="36"/>
          <w:szCs w:val="20"/>
          <w:lang w:val="en-GB"/>
        </w:rPr>
        <w:t>E</w:t>
      </w:r>
      <w:r>
        <w:rPr>
          <w:rFonts w:ascii="Arial" w:eastAsia="Arial" w:hAnsi="Arial" w:cs="Arial"/>
          <w:sz w:val="36"/>
          <w:szCs w:val="20"/>
          <w:lang w:val="en-GB"/>
        </w:rPr>
        <w:t>mail discussion (6</w:t>
      </w:r>
      <w:r>
        <w:rPr>
          <w:rFonts w:ascii="Arial" w:eastAsia="Arial" w:hAnsi="Arial" w:cs="Arial"/>
          <w:sz w:val="36"/>
          <w:szCs w:val="20"/>
          <w:vertAlign w:val="superscript"/>
          <w:lang w:val="en-GB"/>
        </w:rPr>
        <w:t>th</w:t>
      </w:r>
      <w:r>
        <w:rPr>
          <w:rFonts w:ascii="Arial" w:eastAsia="Arial" w:hAnsi="Arial" w:cs="Arial"/>
          <w:sz w:val="36"/>
          <w:szCs w:val="20"/>
          <w:lang w:val="en-GB"/>
        </w:rPr>
        <w:t xml:space="preserve"> round)</w:t>
      </w:r>
    </w:p>
    <w:p w:rsidR="00EF0528" w:rsidRDefault="00E97682">
      <w:pPr>
        <w:pStyle w:val="Heading2"/>
        <w:spacing w:before="156" w:after="156" w:line="240" w:lineRule="auto"/>
        <w:rPr>
          <w:rFonts w:ascii="Arial" w:hAnsi="Arial" w:cs="Arial"/>
        </w:rPr>
      </w:pPr>
      <w:r>
        <w:rPr>
          <w:rFonts w:ascii="Arial" w:hAnsi="Arial" w:cs="Arial"/>
        </w:rPr>
        <w:t>9.1 TPC command</w:t>
      </w:r>
    </w:p>
    <w:p w:rsidR="00EF0528" w:rsidRDefault="00E97682">
      <w:pPr>
        <w:rPr>
          <w:rFonts w:ascii="Times New Roman" w:eastAsia="宋体" w:hAnsi="Times New Roman" w:cs="Times New Roman"/>
          <w:kern w:val="0"/>
          <w:szCs w:val="21"/>
          <w:lang w:val="en-GB"/>
        </w:rPr>
      </w:pPr>
      <w:r>
        <w:rPr>
          <w:rFonts w:ascii="Times New Roman" w:hAnsi="Times New Roman" w:cs="Times New Roman"/>
          <w:b/>
        </w:rPr>
        <w:t>FL comment</w:t>
      </w:r>
      <w:r>
        <w:rPr>
          <w:rFonts w:ascii="Times New Roman" w:hAnsi="Times New Roman" w:cs="Times New Roman"/>
        </w:rPr>
        <w:t>: From FL understanding, all three options can work in principle. However, after deep analysis</w:t>
      </w:r>
      <w:r>
        <w:rPr>
          <w:rFonts w:ascii="Times New Roman" w:hAnsi="Times New Roman" w:cs="Times New Roman" w:hint="eastAsia"/>
        </w:rPr>
        <w:t xml:space="preserve">, it can be seen that </w:t>
      </w:r>
      <w:r>
        <w:rPr>
          <w:rFonts w:ascii="Times New Roman" w:hAnsi="Times New Roman" w:cs="Times New Roman"/>
        </w:rPr>
        <w:t xml:space="preserve">there are problems in case of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Even if </w:t>
      </w:r>
      <w:r>
        <w:rPr>
          <w:rFonts w:ascii="Times New Roman" w:eastAsia="宋体" w:hAnsi="Times New Roman" w:cs="Times New Roman" w:hint="eastAsia"/>
          <w:kern w:val="0"/>
          <w:szCs w:val="21"/>
          <w:lang w:val="en-GB"/>
        </w:rPr>
        <w:t>CG-DG interlacing</w:t>
      </w:r>
      <w:r>
        <w:rPr>
          <w:rFonts w:ascii="Times New Roman" w:eastAsia="宋体" w:hAnsi="Times New Roman" w:cs="Times New Roman"/>
          <w:kern w:val="0"/>
          <w:szCs w:val="21"/>
          <w:lang w:val="en-GB"/>
        </w:rPr>
        <w:t xml:space="preserve"> is not considered, as commented by some companies, there might still be hidden issues for all options. W</w:t>
      </w:r>
      <w:r>
        <w:rPr>
          <w:rFonts w:ascii="Times New Roman" w:eastAsia="宋体" w:hAnsi="Times New Roman" w:cs="Times New Roman" w:hint="eastAsia"/>
          <w:kern w:val="0"/>
          <w:szCs w:val="21"/>
          <w:lang w:val="en-GB"/>
        </w:rPr>
        <w:t xml:space="preserve">e have already discussed </w:t>
      </w:r>
      <w:r>
        <w:rPr>
          <w:rFonts w:ascii="Times New Roman" w:eastAsia="宋体" w:hAnsi="Times New Roman" w:cs="Times New Roman"/>
          <w:kern w:val="0"/>
          <w:szCs w:val="21"/>
          <w:lang w:val="en-GB"/>
        </w:rPr>
        <w:t>multiple</w:t>
      </w:r>
      <w:r>
        <w:rPr>
          <w:rFonts w:ascii="Times New Roman" w:eastAsia="宋体" w:hAnsi="Times New Roman" w:cs="Times New Roman" w:hint="eastAsia"/>
          <w:kern w:val="0"/>
          <w:szCs w:val="21"/>
          <w:lang w:val="en-GB"/>
        </w:rPr>
        <w:t xml:space="preserve"> examples</w:t>
      </w:r>
      <w:r>
        <w:rPr>
          <w:rFonts w:ascii="Times New Roman" w:eastAsia="宋体" w:hAnsi="Times New Roman" w:cs="Times New Roman"/>
          <w:kern w:val="0"/>
          <w:szCs w:val="21"/>
          <w:lang w:val="en-GB"/>
        </w:rPr>
        <w:t xml:space="preserve"> and not sure</w:t>
      </w:r>
      <w:r>
        <w:rPr>
          <w:rFonts w:ascii="Times New Roman" w:eastAsia="宋体" w:hAnsi="Times New Roman" w:cs="Times New Roman"/>
          <w:kern w:val="0"/>
          <w:szCs w:val="21"/>
          <w:lang w:val="en-GB"/>
        </w:rPr>
        <w:t xml:space="preserve"> whether there are still other cases not covered yet. As commented by some companies that the hidden issues exist in Rel-15/16 already and may not frequently happen, I would like to give a</w:t>
      </w:r>
      <w:r>
        <w:rPr>
          <w:rFonts w:ascii="Times New Roman" w:eastAsia="宋体" w:hAnsi="Times New Roman" w:cs="Times New Roman" w:hint="eastAsia"/>
          <w:kern w:val="0"/>
          <w:szCs w:val="21"/>
          <w:lang w:val="en-GB"/>
        </w:rPr>
        <w:t xml:space="preserve"> last try </w:t>
      </w:r>
      <w:r>
        <w:rPr>
          <w:rFonts w:ascii="Times New Roman" w:eastAsia="宋体" w:hAnsi="Times New Roman" w:cs="Times New Roman"/>
          <w:kern w:val="0"/>
          <w:szCs w:val="21"/>
          <w:lang w:val="en-GB"/>
        </w:rPr>
        <w:t xml:space="preserve">whether </w:t>
      </w:r>
      <w:r>
        <w:rPr>
          <w:rFonts w:ascii="Times New Roman" w:eastAsia="宋体" w:hAnsi="Times New Roman" w:cs="Times New Roman" w:hint="eastAsia"/>
          <w:kern w:val="0"/>
          <w:szCs w:val="21"/>
          <w:lang w:val="en-GB"/>
        </w:rPr>
        <w:t xml:space="preserve">one of the options </w:t>
      </w:r>
      <w:r>
        <w:rPr>
          <w:rFonts w:ascii="Times New Roman" w:eastAsia="宋体" w:hAnsi="Times New Roman" w:cs="Times New Roman"/>
          <w:kern w:val="0"/>
          <w:szCs w:val="21"/>
          <w:lang w:val="en-GB"/>
        </w:rPr>
        <w:t>can be</w:t>
      </w:r>
      <w:r>
        <w:rPr>
          <w:rFonts w:ascii="Times New Roman" w:eastAsia="宋体" w:hAnsi="Times New Roman" w:cs="Times New Roman" w:hint="eastAsia"/>
          <w:kern w:val="0"/>
          <w:szCs w:val="21"/>
          <w:lang w:val="en-GB"/>
        </w:rPr>
        <w:t xml:space="preserve"> </w:t>
      </w:r>
      <w:r>
        <w:rPr>
          <w:rFonts w:ascii="Times New Roman" w:eastAsia="宋体" w:hAnsi="Times New Roman" w:cs="Times New Roman"/>
          <w:kern w:val="0"/>
          <w:szCs w:val="21"/>
          <w:lang w:val="en-GB"/>
        </w:rPr>
        <w:t>acceptable</w:t>
      </w:r>
      <w:r>
        <w:rPr>
          <w:rFonts w:ascii="Times New Roman" w:eastAsia="宋体" w:hAnsi="Times New Roman" w:cs="Times New Roman" w:hint="eastAsia"/>
          <w:kern w:val="0"/>
          <w:szCs w:val="21"/>
          <w:lang w:val="en-GB"/>
        </w:rPr>
        <w:t xml:space="preserve"> for all compa</w:t>
      </w:r>
      <w:r>
        <w:rPr>
          <w:rFonts w:ascii="Times New Roman" w:eastAsia="宋体" w:hAnsi="Times New Roman" w:cs="Times New Roman" w:hint="eastAsia"/>
          <w:kern w:val="0"/>
          <w:szCs w:val="21"/>
          <w:lang w:val="en-GB"/>
        </w:rPr>
        <w:t xml:space="preserve">nies. </w:t>
      </w:r>
      <w:r>
        <w:rPr>
          <w:rFonts w:ascii="Times New Roman" w:eastAsia="宋体" w:hAnsi="Times New Roman" w:cs="Times New Roman"/>
          <w:kern w:val="0"/>
          <w:szCs w:val="21"/>
          <w:lang w:val="en-GB"/>
        </w:rPr>
        <w:t>If there is still no consensus, from FL perspective, the only choice is select one among the three alternatives</w:t>
      </w:r>
      <w:r>
        <w:rPr>
          <w:rFonts w:ascii="Times New Roman" w:eastAsia="宋体" w:hAnsi="Times New Roman" w:cs="Times New Roman" w:hint="eastAsia"/>
          <w:kern w:val="0"/>
          <w:szCs w:val="21"/>
          <w:lang w:val="en-GB"/>
        </w:rPr>
        <w:t>.</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 xml:space="preserve">Option 1: </w:t>
            </w:r>
            <w:r>
              <w:rPr>
                <w:rFonts w:ascii="Times New Roman" w:eastAsia="Times New Roman" w:hAnsi="Times New Roman" w:cs="Times New Roman"/>
                <w:szCs w:val="21"/>
              </w:rPr>
              <w:t xml:space="preserve">Legacy definition of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preserved for PUSCH transmissions without DM-RS bundling. Redefine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for PUSCH transm</w:t>
            </w:r>
            <w:r>
              <w:rPr>
                <w:rFonts w:ascii="Times New Roman" w:eastAsia="Times New Roman" w:hAnsi="Times New Roman" w:cs="Times New Roman"/>
                <w:szCs w:val="21"/>
              </w:rPr>
              <w:t xml:space="preserve">issions within a nominal TDW in case of DM-RS bundling. e.g.,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Times New Roman" w:hAnsi="Times New Roman" w:cs="Times New Roman"/>
                <w:szCs w:val="21"/>
              </w:rPr>
              <w:t xml:space="preserve"> is a number of symbols from </w:t>
            </w:r>
            <w:r>
              <w:rPr>
                <w:rFonts w:ascii="Times New Roman" w:eastAsia="Times New Roman" w:hAnsi="Times New Roman" w:cs="Times New Roman"/>
                <w:i/>
                <w:szCs w:val="21"/>
              </w:rPr>
              <w:t>K</w:t>
            </w:r>
            <w:r>
              <w:rPr>
                <w:rFonts w:ascii="Times New Roman" w:eastAsia="Times New Roman" w:hAnsi="Times New Roman" w:cs="Times New Roman"/>
                <w:szCs w:val="21"/>
              </w:rPr>
              <w:t xml:space="preserve"> symbols before the start of </w:t>
            </w:r>
            <w:r>
              <w:rPr>
                <w:rFonts w:ascii="Times New Roman" w:hAnsi="Times New Roman" w:cs="Times New Roman"/>
                <w:color w:val="FF0000"/>
                <w:szCs w:val="21"/>
              </w:rPr>
              <w:t>the first repetition within</w:t>
            </w:r>
            <w:r>
              <w:rPr>
                <w:rFonts w:ascii="Times New Roman" w:eastAsia="Times New Roman" w:hAnsi="Times New Roman" w:cs="Times New Roman"/>
                <w:szCs w:val="21"/>
              </w:rPr>
              <w:t xml:space="preserve"> the nominal time domain window including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and before a first symbol of the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w:t>
            </w:r>
          </w:p>
          <w:p w:rsidR="00EF0528" w:rsidRDefault="00E97682">
            <w:pPr>
              <w:widowControl/>
              <w:numPr>
                <w:ilvl w:val="2"/>
                <w:numId w:val="15"/>
              </w:numPr>
              <w:spacing w:before="156" w:after="120"/>
              <w:ind w:leftChars="100" w:left="630"/>
              <w:rPr>
                <w:rFonts w:ascii="Times New Roman" w:eastAsia="Times New Roman" w:hAnsi="Times New Roman" w:cs="Times New Roman"/>
                <w:szCs w:val="21"/>
                <w:lang w:val="en-GB"/>
              </w:rPr>
            </w:pPr>
            <w:r>
              <w:rPr>
                <w:rFonts w:ascii="Times New Roman" w:eastAsia="Times New Roman" w:hAnsi="Times New Roman" w:cs="Times New Roman"/>
                <w:szCs w:val="21"/>
                <w:lang w:val="en-GB"/>
              </w:rPr>
              <w:t xml:space="preserve">FFS: the value of K, e.g., K is “a number of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K</m:t>
                  </m:r>
                </m:e>
                <m:sub>
                  <m:r>
                    <w:rPr>
                      <w:rFonts w:ascii="Cambria Math" w:eastAsia="Times New Roman" w:hAnsi="Cambria Math" w:cs="Times New Roman"/>
                      <w:szCs w:val="21"/>
                      <w:lang w:val="en-GB"/>
                    </w:rPr>
                    <m:t>PUSCH</m:t>
                  </m:r>
                  <m:r>
                    <m:rPr>
                      <m:sty m:val="p"/>
                    </m:rPr>
                    <w:rPr>
                      <w:rFonts w:ascii="Cambria Math" w:eastAsia="Times New Roman" w:hAnsi="Cambria Math" w:cs="Times New Roman"/>
                      <w:szCs w:val="21"/>
                      <w:lang w:val="en-GB"/>
                    </w:rPr>
                    <m:t>,</m:t>
                  </m:r>
                  <m:r>
                    <w:rPr>
                      <w:rFonts w:ascii="Cambria Math" w:eastAsia="Times New Roman" w:hAnsi="Cambria Math" w:cs="Times New Roman"/>
                      <w:szCs w:val="21"/>
                      <w:lang w:val="en-GB"/>
                    </w:rPr>
                    <m:t>min</m:t>
                  </m:r>
                </m:sub>
              </m:sSub>
            </m:oMath>
            <w:r>
              <w:rPr>
                <w:rFonts w:ascii="Times New Roman" w:eastAsia="Times New Roman" w:hAnsi="Times New Roman" w:cs="Times New Roman"/>
                <w:szCs w:val="21"/>
                <w:lang w:val="en-GB"/>
              </w:rPr>
              <w:t xml:space="preserve"> symbols equal to the product of a number of symbols per slot, </w:t>
            </w:r>
            <m:oMath>
              <m:sSubSup>
                <m:sSubSupPr>
                  <m:ctrlPr>
                    <w:rPr>
                      <w:rFonts w:ascii="Cambria Math" w:eastAsia="Times New Roman" w:hAnsi="Cambria Math" w:cs="Times New Roman"/>
                      <w:szCs w:val="21"/>
                      <w:lang w:val="en-GB"/>
                    </w:rPr>
                  </m:ctrlPr>
                </m:sSubSupPr>
                <m:e>
                  <m:r>
                    <w:rPr>
                      <w:rFonts w:ascii="Cambria Math" w:eastAsia="Times New Roman" w:hAnsi="Cambria Math" w:cs="Times New Roman"/>
                      <w:szCs w:val="21"/>
                      <w:lang w:val="en-GB"/>
                    </w:rPr>
                    <m:t>N</m:t>
                  </m:r>
                </m:e>
                <m:sub>
                  <m:r>
                    <w:rPr>
                      <w:rFonts w:ascii="Cambria Math" w:eastAsia="Times New Roman" w:hAnsi="Cambria Math" w:cs="Times New Roman"/>
                      <w:szCs w:val="21"/>
                      <w:lang w:val="en-GB"/>
                    </w:rPr>
                    <m:t>symb</m:t>
                  </m:r>
                </m:sub>
                <m:sup>
                  <m:r>
                    <w:rPr>
                      <w:rFonts w:ascii="Cambria Math" w:eastAsia="Times New Roman" w:hAnsi="Cambria Math" w:cs="Times New Roman"/>
                      <w:szCs w:val="21"/>
                      <w:lang w:val="en-GB"/>
                    </w:rPr>
                    <m:t>slot</m:t>
                  </m:r>
                </m:sup>
              </m:sSubSup>
            </m:oMath>
            <w:r>
              <w:rPr>
                <w:rFonts w:ascii="Times New Roman" w:eastAsia="Times New Roman" w:hAnsi="Times New Roman" w:cs="Times New Roman"/>
                <w:szCs w:val="21"/>
                <w:lang w:val="en-GB"/>
              </w:rPr>
              <w:t>, and the minimum of the values provided by k2 in PU</w:t>
            </w:r>
            <w:r>
              <w:rPr>
                <w:rFonts w:ascii="Times New Roman" w:eastAsia="Times New Roman" w:hAnsi="Times New Roman" w:cs="Times New Roman"/>
                <w:szCs w:val="21"/>
                <w:lang w:val="en-GB"/>
              </w:rPr>
              <w:t xml:space="preserve">SCH-ConfigCommon for active UL BWP </w:t>
            </w:r>
            <m:oMath>
              <m:r>
                <w:rPr>
                  <w:rFonts w:ascii="Cambria Math" w:eastAsia="Times New Roman" w:hAnsi="Cambria Math" w:cs="Times New Roman"/>
                  <w:szCs w:val="21"/>
                  <w:lang w:val="en-GB"/>
                </w:rPr>
                <m:t>b</m:t>
              </m:r>
            </m:oMath>
            <w:r>
              <w:rPr>
                <w:rFonts w:ascii="Times New Roman" w:eastAsia="Times New Roman" w:hAnsi="Times New Roman" w:cs="Times New Roman"/>
                <w:szCs w:val="21"/>
                <w:lang w:val="en-GB"/>
              </w:rPr>
              <w:t xml:space="preserve"> of carrier </w:t>
            </w:r>
            <m:oMath>
              <m:r>
                <w:rPr>
                  <w:rFonts w:ascii="Cambria Math" w:eastAsia="Times New Roman" w:hAnsi="Cambria Math" w:cs="Times New Roman"/>
                  <w:szCs w:val="21"/>
                  <w:lang w:val="en-GB"/>
                </w:rPr>
                <m:t>f</m:t>
              </m:r>
            </m:oMath>
            <w:r>
              <w:rPr>
                <w:rFonts w:ascii="Times New Roman" w:eastAsia="Times New Roman" w:hAnsi="Times New Roman" w:cs="Times New Roman"/>
                <w:szCs w:val="21"/>
                <w:lang w:val="en-GB"/>
              </w:rPr>
              <w:t xml:space="preserve"> of serving cell </w:t>
            </w:r>
            <m:oMath>
              <m:r>
                <w:rPr>
                  <w:rFonts w:ascii="Cambria Math" w:eastAsia="Times New Roman" w:hAnsi="Cambria Math" w:cs="Times New Roman"/>
                  <w:szCs w:val="21"/>
                  <w:lang w:val="en-GB"/>
                </w:rPr>
                <m:t>c</m:t>
              </m:r>
            </m:oMath>
            <w:r>
              <w:rPr>
                <w:rFonts w:ascii="Times New Roman" w:eastAsia="Times New Roman" w:hAnsi="Times New Roman" w:cs="Times New Roman"/>
                <w:szCs w:val="21"/>
                <w:lang w:val="en-GB"/>
              </w:rPr>
              <w:t>”.</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2</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w:t>
            </w:r>
            <w:r>
              <w:rPr>
                <w:rFonts w:ascii="Times New Roman" w:eastAsia="Times New Roman" w:hAnsi="Times New Roman" w:cs="Times New Roman"/>
                <w:szCs w:val="21"/>
              </w:rPr>
              <w:t xml:space="preserve">Modify the TPC command value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e.g. if transmission occasion </w:t>
            </w:r>
            <w:r>
              <w:rPr>
                <w:rFonts w:ascii="Times New Roman" w:eastAsia="Times New Roman" w:hAnsi="Times New Roman" w:cs="Times New Roman"/>
                <w:i/>
                <w:szCs w:val="21"/>
              </w:rPr>
              <w:t>i</w:t>
            </w:r>
            <w:r>
              <w:rPr>
                <w:rFonts w:ascii="Times New Roman" w:eastAsia="Times New Roman" w:hAnsi="Times New Roman" w:cs="Times New Roman"/>
                <w:szCs w:val="21"/>
              </w:rPr>
              <w:t xml:space="preserve"> is not the first transmission occasion within a nominal time domain window, then any TPC command valu</w:t>
            </w:r>
            <w:r>
              <w:rPr>
                <w:rFonts w:ascii="Times New Roman" w:eastAsia="Times New Roman" w:hAnsi="Times New Roman" w:cs="Times New Roman"/>
                <w:szCs w:val="21"/>
              </w:rPr>
              <w:t xml:space="preserve">es received via DCI format 2_2 contained in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i</m:t>
                  </m:r>
                </m:sub>
              </m:sSub>
            </m:oMath>
            <w:r>
              <w:rPr>
                <w:rFonts w:ascii="Times New Roman" w:eastAsia="Times New Roman" w:hAnsi="Times New Roman" w:cs="Times New Roman"/>
                <w:szCs w:val="21"/>
              </w:rPr>
              <w:t xml:space="preserve"> are deleted and added to the set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D</m:t>
                  </m:r>
                </m:e>
                <m:sub>
                  <m:r>
                    <w:rPr>
                      <w:rFonts w:ascii="Cambria Math" w:eastAsia="Times New Roman" w:hAnsi="Cambria Math" w:cs="Times New Roman"/>
                      <w:szCs w:val="21"/>
                    </w:rPr>
                    <m:t>j</m:t>
                  </m:r>
                </m:sub>
              </m:sSub>
            </m:oMath>
            <w:r>
              <w:rPr>
                <w:rFonts w:ascii="Times New Roman" w:eastAsia="Times New Roman" w:hAnsi="Times New Roman" w:cs="Times New Roman"/>
                <w:szCs w:val="21"/>
              </w:rPr>
              <w:t xml:space="preserve"> where </w:t>
            </w:r>
            <w:r>
              <w:rPr>
                <w:rFonts w:ascii="Times New Roman" w:eastAsia="Times New Roman" w:hAnsi="Times New Roman" w:cs="Times New Roman"/>
                <w:i/>
                <w:szCs w:val="21"/>
              </w:rPr>
              <w:t>j</w:t>
            </w:r>
            <w:r>
              <w:rPr>
                <w:rFonts w:ascii="Times New Roman" w:eastAsia="Times New Roman" w:hAnsi="Times New Roman" w:cs="Times New Roman"/>
                <w:szCs w:val="21"/>
              </w:rPr>
              <w:t xml:space="preserve"> is a transmission occasion occurring after the end of the nominal time domain window</w:t>
            </w:r>
            <w:r>
              <w:rPr>
                <w:rFonts w:ascii="Times New Roman" w:hAnsi="Times New Roman" w:cs="Times New Roman"/>
                <w:szCs w:val="21"/>
              </w:rPr>
              <w:t xml:space="preserve"> </w:t>
            </w:r>
            <w:r>
              <w:rPr>
                <w:rFonts w:ascii="Times New Roman" w:eastAsia="Times New Roman" w:hAnsi="Times New Roman" w:cs="Times New Roman"/>
                <w:szCs w:val="21"/>
              </w:rPr>
              <w:t>and</w:t>
            </w:r>
            <w:r>
              <w:rPr>
                <w:rFonts w:ascii="Times New Roman" w:hAnsi="Times New Roman" w:cs="Times New Roman"/>
                <w:szCs w:val="21"/>
              </w:rPr>
              <w:t xml:space="preserve"> </w:t>
            </w:r>
            <m:oMath>
              <m:r>
                <w:rPr>
                  <w:rFonts w:ascii="Cambria Math" w:hAnsi="Cambria Math" w:cs="Times New Roman"/>
                  <w:color w:val="FF0000"/>
                  <w:szCs w:val="21"/>
                </w:rPr>
                <m:t>j</m:t>
              </m:r>
              <m:r>
                <w:rPr>
                  <w:rFonts w:ascii="Cambria Math" w:hAnsi="Cambria Math" w:cs="Times New Roman"/>
                  <w:color w:val="FF0000"/>
                  <w:szCs w:val="21"/>
                </w:rPr>
                <m:t>&gt;0</m:t>
              </m:r>
            </m:oMath>
            <w:r>
              <w:rPr>
                <w:rFonts w:ascii="Times New Roman" w:hAnsi="Times New Roman" w:cs="Times New Roman"/>
                <w:color w:val="FF0000"/>
                <w:szCs w:val="21"/>
              </w:rPr>
              <w:t xml:space="preserve"> is the smallest integer for which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m:t>
              </m:r>
              <m:r>
                <w:rPr>
                  <w:rFonts w:ascii="Cambria Math" w:hAnsi="Cambria Math" w:cs="Times New Roman"/>
                  <w:color w:val="FF0000"/>
                  <w:szCs w:val="21"/>
                </w:rPr>
                <m:t>i</m:t>
              </m:r>
              <m:r>
                <w:rPr>
                  <w:rFonts w:ascii="Cambria Math" w:hAnsi="Cambria Math" w:cs="Times New Roman"/>
                  <w:color w:val="FF0000"/>
                  <w:szCs w:val="21"/>
                </w:rPr>
                <m:t>)</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i</m:t>
              </m:r>
            </m:oMath>
            <w:r>
              <w:rPr>
                <w:rFonts w:ascii="Times New Roman" w:hAnsi="Times New Roman" w:cs="Times New Roman"/>
                <w:color w:val="FF0000"/>
                <w:szCs w:val="21"/>
              </w:rPr>
              <w:t xml:space="preserve"> is earlier than </w:t>
            </w:r>
            <m:oMath>
              <m:sSub>
                <m:sSubPr>
                  <m:ctrlPr>
                    <w:rPr>
                      <w:rFonts w:ascii="Cambria Math" w:hAnsi="Cambria Math" w:cs="Times New Roman"/>
                      <w:i/>
                      <w:color w:val="FF0000"/>
                      <w:szCs w:val="21"/>
                    </w:rPr>
                  </m:ctrlPr>
                </m:sSubPr>
                <m:e>
                  <m:r>
                    <w:rPr>
                      <w:rFonts w:ascii="Cambria Math" w:hAnsi="Cambria Math" w:cs="Times New Roman"/>
                      <w:color w:val="FF0000"/>
                      <w:szCs w:val="21"/>
                    </w:rPr>
                    <m:t>K</m:t>
                  </m:r>
                </m:e>
                <m:sub>
                  <m:r>
                    <w:rPr>
                      <w:rFonts w:ascii="Cambria Math" w:hAnsi="Cambria Math" w:cs="Times New Roman"/>
                      <w:color w:val="FF0000"/>
                      <w:szCs w:val="21"/>
                    </w:rPr>
                    <m:t>PUSCH</m:t>
                  </m:r>
                </m:sub>
              </m:sSub>
              <m:r>
                <w:rPr>
                  <w:rFonts w:ascii="Cambria Math" w:hAnsi="Cambria Math" w:cs="Times New Roman"/>
                  <w:color w:val="FF0000"/>
                  <w:szCs w:val="21"/>
                </w:rPr>
                <m:t>(</m:t>
              </m:r>
              <m:r>
                <w:rPr>
                  <w:rFonts w:ascii="Cambria Math" w:hAnsi="Cambria Math" w:cs="Times New Roman"/>
                  <w:color w:val="FF0000"/>
                  <w:szCs w:val="21"/>
                </w:rPr>
                <m:t>j</m:t>
              </m:r>
              <m:r>
                <w:rPr>
                  <w:rFonts w:ascii="Cambria Math" w:hAnsi="Cambria Math" w:cs="Times New Roman"/>
                  <w:color w:val="FF0000"/>
                  <w:szCs w:val="21"/>
                </w:rPr>
                <m:t>)</m:t>
              </m:r>
            </m:oMath>
            <w:r>
              <w:rPr>
                <w:rFonts w:ascii="Times New Roman" w:hAnsi="Times New Roman" w:cs="Times New Roman"/>
                <w:color w:val="FF0000"/>
                <w:szCs w:val="21"/>
              </w:rPr>
              <w:t xml:space="preserve"> symbols before PUSCH transmission occasion </w:t>
            </w:r>
            <m:oMath>
              <m:r>
                <w:rPr>
                  <w:rFonts w:ascii="Cambria Math" w:hAnsi="Cambria Math" w:cs="Times New Roman"/>
                  <w:color w:val="FF0000"/>
                  <w:szCs w:val="21"/>
                </w:rPr>
                <m:t>j</m:t>
              </m:r>
            </m:oMath>
            <w:r>
              <w:rPr>
                <w:rFonts w:ascii="Times New Roman" w:eastAsia="Times New Roman" w:hAnsi="Times New Roman" w:cs="Times New Roman"/>
                <w:szCs w:val="21"/>
              </w:rPr>
              <w:t>.</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occasion within the nominal time domain window.</w:t>
            </w:r>
          </w:p>
          <w:p w:rsidR="00EF0528" w:rsidRDefault="00E97682">
            <w:pPr>
              <w:widowControl/>
              <w:numPr>
                <w:ilvl w:val="2"/>
                <w:numId w:val="15"/>
              </w:numPr>
              <w:tabs>
                <w:tab w:val="left" w:pos="926"/>
              </w:tabs>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w:t>
            </w:r>
            <w:r>
              <w:rPr>
                <w:rFonts w:ascii="Times New Roman" w:eastAsia="Times New Roman" w:hAnsi="Times New Roman" w:cs="Times New Roman"/>
                <w:szCs w:val="21"/>
                <w:lang w:val="en-GB"/>
              </w:rPr>
              <w:t xml:space="preserve">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 would take effect for the transmission occasions occurring after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 no later than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(i.e. including occasion </w:t>
            </w:r>
            <w:r>
              <w:rPr>
                <w:rFonts w:ascii="Times New Roman" w:eastAsia="Times New Roman" w:hAnsi="Times New Roman" w:cs="Times New Roman"/>
                <w:i/>
                <w:szCs w:val="21"/>
                <w:lang w:val="en-GB"/>
              </w:rPr>
              <w:t>k</w:t>
            </w:r>
            <w:r>
              <w:rPr>
                <w:rFonts w:ascii="Times New Roman" w:eastAsia="Times New Roman" w:hAnsi="Times New Roman" w:cs="Times New Roman"/>
                <w:szCs w:val="21"/>
                <w:lang w:val="en-GB"/>
              </w:rPr>
              <w:t xml:space="preserve"> itself).</w:t>
            </w:r>
          </w:p>
          <w:p w:rsidR="00EF0528" w:rsidRDefault="00E97682">
            <w:pPr>
              <w:widowControl/>
              <w:numPr>
                <w:ilvl w:val="0"/>
                <w:numId w:val="37"/>
              </w:numPr>
              <w:spacing w:before="156" w:after="120"/>
              <w:ind w:left="422" w:hanging="422"/>
              <w:rPr>
                <w:rFonts w:ascii="Times New Roman" w:hAnsi="Times New Roman" w:cs="Times New Roman"/>
                <w:szCs w:val="21"/>
              </w:rPr>
            </w:pPr>
            <w:r>
              <w:rPr>
                <w:rFonts w:ascii="Times New Roman" w:hAnsi="Times New Roman" w:cs="Times New Roman"/>
                <w:b/>
                <w:szCs w:val="21"/>
              </w:rPr>
              <w:t>Option 3</w:t>
            </w:r>
            <w:r>
              <w:rPr>
                <w:rFonts w:ascii="Times New Roman" w:hAnsi="Times New Roman" w:cs="Times New Roman"/>
                <w:b/>
                <w:color w:val="FF0000"/>
                <w:szCs w:val="21"/>
              </w:rPr>
              <w:t>a</w:t>
            </w:r>
            <w:r>
              <w:rPr>
                <w:rFonts w:ascii="Times New Roman" w:hAnsi="Times New Roman" w:cs="Times New Roman"/>
                <w:b/>
                <w:szCs w:val="21"/>
              </w:rPr>
              <w:t>:</w:t>
            </w:r>
            <w:r>
              <w:rPr>
                <w:rFonts w:ascii="Times New Roman" w:hAnsi="Times New Roman" w:cs="Times New Roman"/>
                <w:szCs w:val="21"/>
              </w:rPr>
              <w:t xml:space="preserve"> For group common TPC commands with format 2_2, if UE is configured to </w:t>
            </w:r>
            <w:r>
              <w:rPr>
                <w:rFonts w:ascii="Times New Roman" w:hAnsi="Times New Roman" w:cs="Times New Roman"/>
                <w:bCs/>
                <w:szCs w:val="21"/>
              </w:rPr>
              <w:t>accumulate TPC commands,</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i</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m:rPr>
                      <m:sty m:val="p"/>
                    </m:rPr>
                    <w:rPr>
                      <w:rFonts w:ascii="Cambria Math" w:eastAsia="Times New Roman" w:hAnsi="Cambria Math" w:cs="Times New Roman"/>
                      <w:szCs w:val="21"/>
                      <w:lang w:val="en-GB"/>
                    </w:rPr>
                    <m:t xml:space="preserve"> </m:t>
                  </m:r>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oMath>
            <w:r>
              <w:rPr>
                <w:rFonts w:ascii="Times New Roman" w:eastAsia="Times New Roman" w:hAnsi="Times New Roman" w:cs="Times New Roman"/>
                <w:szCs w:val="21"/>
                <w:lang w:val="en-GB"/>
              </w:rPr>
              <w:t xml:space="preserve">, 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is a first transmission occasi</w:t>
            </w:r>
            <w:r>
              <w:rPr>
                <w:rFonts w:ascii="Times New Roman" w:eastAsia="Times New Roman" w:hAnsi="Times New Roman" w:cs="Times New Roman"/>
                <w:szCs w:val="21"/>
                <w:lang w:val="en-GB"/>
              </w:rPr>
              <w:t>on within the nominal time domain window.</w:t>
            </w:r>
          </w:p>
          <w:p w:rsidR="00EF0528" w:rsidRDefault="00E97682">
            <w:pPr>
              <w:widowControl/>
              <w:numPr>
                <w:ilvl w:val="2"/>
                <w:numId w:val="15"/>
              </w:numPr>
              <w:spacing w:before="156" w:after="120"/>
              <w:ind w:leftChars="100" w:left="630"/>
              <w:rPr>
                <w:rFonts w:ascii="Times New Roman" w:hAnsi="Times New Roman" w:cs="Times New Roman"/>
                <w:szCs w:val="21"/>
              </w:rPr>
            </w:pPr>
            <w:r>
              <w:rPr>
                <w:rFonts w:ascii="Times New Roman" w:eastAsia="Times New Roman" w:hAnsi="Times New Roman" w:cs="Times New Roman"/>
                <w:szCs w:val="21"/>
                <w:lang w:val="en-GB"/>
              </w:rPr>
              <w:t xml:space="preserve">For the first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occurring after the nominal time domain window,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r>
                    <w:rPr>
                      <w:rFonts w:ascii="Cambria Math" w:eastAsia="Times New Roman" w:hAnsi="Cambria Math" w:cs="Times New Roman"/>
                      <w:szCs w:val="21"/>
                    </w:rPr>
                    <m:t>k</m:t>
                  </m:r>
                </m:sub>
              </m:sSub>
              <m:r>
                <m:rPr>
                  <m:sty m:val="p"/>
                </m:rPr>
                <w:rPr>
                  <w:rFonts w:ascii="Cambria Math" w:eastAsia="Times New Roman" w:hAnsi="Cambria Math" w:cs="Times New Roman"/>
                  <w:szCs w:val="21"/>
                  <w:lang w:val="en-GB"/>
                </w:rPr>
                <m:t>=</m:t>
              </m:r>
              <m:sSub>
                <m:sSubPr>
                  <m:ctrlPr>
                    <w:rPr>
                      <w:rFonts w:ascii="Cambria Math" w:eastAsia="Times New Roman" w:hAnsi="Cambria Math" w:cs="Times New Roman"/>
                      <w:szCs w:val="21"/>
                    </w:rPr>
                  </m:ctrlPr>
                </m:sSubPr>
                <m:e>
                  <m:r>
                    <w:rPr>
                      <w:rFonts w:ascii="Cambria Math" w:eastAsia="Times New Roman" w:hAnsi="Cambria Math" w:cs="Times New Roman"/>
                      <w:szCs w:val="21"/>
                    </w:rPr>
                    <m:t>f</m:t>
                  </m:r>
                </m:e>
                <m:sub>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sub>
              </m:sSub>
              <m:r>
                <m:rPr>
                  <m:sty m:val="p"/>
                </m:rPr>
                <w:rPr>
                  <w:rFonts w:ascii="Cambria Math" w:eastAsia="Times New Roman" w:hAnsi="Cambria Math" w:cs="Times New Roman"/>
                  <w:szCs w:val="21"/>
                  <w:lang w:val="en-GB"/>
                </w:rPr>
                <m:t>+</m:t>
              </m:r>
              <m:nary>
                <m:naryPr>
                  <m:chr m:val="∑"/>
                  <m:limLoc m:val="undOvr"/>
                  <m:subHide m:val="1"/>
                  <m:supHide m:val="1"/>
                  <m:ctrlPr>
                    <w:rPr>
                      <w:rFonts w:ascii="Cambria Math" w:eastAsia="Times New Roman" w:hAnsi="Cambria Math" w:cs="Times New Roman"/>
                      <w:szCs w:val="21"/>
                      <w:lang w:val="en-GB"/>
                    </w:rPr>
                  </m:ctrlPr>
                </m:naryPr>
                <m:sub/>
                <m:sup/>
                <m:e>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e>
              </m:nary>
            </m:oMath>
            <w:r>
              <w:rPr>
                <w:rFonts w:ascii="Times New Roman" w:eastAsia="Times New Roman" w:hAnsi="Times New Roman" w:cs="Times New Roman"/>
                <w:szCs w:val="21"/>
                <w:lang w:val="en-GB"/>
              </w:rPr>
              <w:t xml:space="preserve">, where </w:t>
            </w:r>
            <m:oMath>
              <m:sSub>
                <m:sSubPr>
                  <m:ctrlPr>
                    <w:rPr>
                      <w:rFonts w:ascii="Cambria Math" w:eastAsia="Times New Roman" w:hAnsi="Cambria Math" w:cs="Times New Roman"/>
                      <w:szCs w:val="21"/>
                    </w:rPr>
                  </m:ctrlPr>
                </m:sSubPr>
                <m:e>
                  <m:r>
                    <w:rPr>
                      <w:rFonts w:ascii="Cambria Math" w:eastAsia="Times New Roman" w:hAnsi="Cambria Math" w:cs="Times New Roman"/>
                      <w:szCs w:val="21"/>
                    </w:rPr>
                    <m:t>δ</m:t>
                  </m:r>
                </m:e>
                <m:sub>
                  <m:r>
                    <w:rPr>
                      <w:rFonts w:ascii="Cambria Math" w:eastAsia="Times New Roman" w:hAnsi="Cambria Math" w:cs="Times New Roman"/>
                      <w:szCs w:val="21"/>
                    </w:rPr>
                    <m:t>j</m:t>
                  </m:r>
                </m:sub>
              </m:sSub>
            </m:oMath>
            <w:r>
              <w:rPr>
                <w:rFonts w:ascii="Times New Roman" w:eastAsia="Times New Roman" w:hAnsi="Times New Roman" w:cs="Times New Roman"/>
                <w:szCs w:val="21"/>
                <w:lang w:val="en-GB"/>
              </w:rPr>
              <w:t xml:space="preserve"> is all the TPC command values that</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would take effect for the transmission occasions occurring afte</w:t>
            </w:r>
            <w:r>
              <w:rPr>
                <w:rFonts w:ascii="Times New Roman" w:hAnsi="Times New Roman" w:cs="Times New Roman"/>
                <w:strike/>
                <w:color w:val="FF0000"/>
                <w:szCs w:val="21"/>
                <w:shd w:val="clear" w:color="auto" w:fill="FFFFFF"/>
              </w:rPr>
              <w:t>r</w:t>
            </w:r>
            <w:r>
              <w:rPr>
                <w:rFonts w:ascii="Times New Roman" w:hAnsi="Times New Roman" w:cs="Times New Roman"/>
                <w:color w:val="000000"/>
                <w:szCs w:val="21"/>
                <w:shd w:val="clear" w:color="auto" w:fill="FFFFFF"/>
              </w:rPr>
              <w:t> </w:t>
            </w:r>
            <w:r>
              <w:rPr>
                <w:rFonts w:ascii="Times New Roman" w:hAnsi="Times New Roman" w:cs="Times New Roman"/>
                <w:color w:val="FF0000"/>
                <w:szCs w:val="21"/>
                <w:shd w:val="clear" w:color="auto" w:fill="FFFFFF"/>
              </w:rPr>
              <w:t>are received between </w:t>
            </w:r>
            <w:r>
              <w:rPr>
                <w:rFonts w:ascii="Times New Roman" w:eastAsia="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sSub>
                    <m:sSubPr>
                      <m:ctrlPr>
                        <w:rPr>
                          <w:rFonts w:ascii="Cambria Math" w:eastAsia="Times New Roman" w:hAnsi="Cambria Math" w:cs="Times New Roman"/>
                          <w:i/>
                          <w:color w:val="FF0000"/>
                          <w:szCs w:val="21"/>
                        </w:rPr>
                      </m:ctrlPr>
                    </m:sSubPr>
                    <m:e>
                      <m:r>
                        <w:rPr>
                          <w:rFonts w:ascii="Cambria Math" w:eastAsia="Times New Roman" w:hAnsi="Cambria Math" w:cs="Times New Roman"/>
                          <w:color w:val="FF0000"/>
                          <w:szCs w:val="21"/>
                        </w:rPr>
                        <m:t>i</m:t>
                      </m:r>
                    </m:e>
                    <m:sub>
                      <m:r>
                        <w:rPr>
                          <w:rFonts w:ascii="Cambria Math" w:eastAsia="Times New Roman" w:hAnsi="Cambria Math" w:cs="Times New Roman"/>
                          <w:color w:val="FF0000"/>
                          <w:szCs w:val="21"/>
                        </w:rPr>
                        <m:t>1</m:t>
                      </m:r>
                    </m:sub>
                  </m:sSub>
                </m:e>
              </m:d>
            </m:oMath>
            <w:r>
              <w:rPr>
                <w:rFonts w:ascii="Times New Roman" w:hAnsi="Times New Roman" w:cs="Times New Roman"/>
                <w:color w:val="FF0000"/>
                <w:szCs w:val="21"/>
              </w:rPr>
              <w:t xml:space="preserve"> symbols </w:t>
            </w:r>
            <w:r>
              <w:rPr>
                <w:rFonts w:ascii="Times New Roman" w:hAnsi="Times New Roman" w:cs="Times New Roman"/>
                <w:color w:val="FF0000"/>
                <w:szCs w:val="21"/>
                <w:shd w:val="clear" w:color="auto" w:fill="FFFFFF"/>
              </w:rPr>
              <w:t>before</w:t>
            </w:r>
            <w:r>
              <w:rPr>
                <w:rFonts w:ascii="Times New Roman" w:hAnsi="Times New Roman" w:cs="Times New Roman"/>
                <w:color w:val="000000"/>
                <w:szCs w:val="21"/>
                <w:shd w:val="clear" w:color="auto" w:fill="FFFFFF"/>
              </w:rPr>
              <w:t xml:space="preserve"> </w:t>
            </w:r>
            <w:r>
              <w:rPr>
                <w:rFonts w:ascii="Times New Roman" w:eastAsia="Times New Roman" w:hAnsi="Times New Roman" w:cs="Times New Roman"/>
                <w:szCs w:val="21"/>
                <w:lang w:val="en-GB"/>
              </w:rPr>
              <w:t xml:space="preserve">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Pr>
                <w:rFonts w:ascii="Times New Roman" w:eastAsia="Times New Roman" w:hAnsi="Times New Roman" w:cs="Times New Roman"/>
                <w:szCs w:val="21"/>
                <w:lang w:val="en-GB"/>
              </w:rPr>
              <w:t xml:space="preserve"> and</w:t>
            </w:r>
            <w:r>
              <w:rPr>
                <w:rFonts w:ascii="Times New Roman" w:hAnsi="Times New Roman" w:cs="Times New Roman"/>
                <w:color w:val="000000"/>
                <w:szCs w:val="21"/>
                <w:shd w:val="clear" w:color="auto" w:fill="FFFFFF"/>
              </w:rPr>
              <w:t xml:space="preserve">  </w:t>
            </w:r>
            <w:r>
              <w:rPr>
                <w:rFonts w:ascii="Times New Roman" w:hAnsi="Times New Roman" w:cs="Times New Roman"/>
                <w:strike/>
                <w:color w:val="FF0000"/>
                <w:szCs w:val="21"/>
                <w:shd w:val="clear" w:color="auto" w:fill="FFFFFF"/>
              </w:rPr>
              <w:t>no later than</w:t>
            </w:r>
            <w:r>
              <w:rPr>
                <w:rFonts w:ascii="Times New Roman" w:hAnsi="Times New Roman" w:cs="Times New Roman"/>
                <w:color w:val="000000"/>
                <w:szCs w:val="21"/>
                <w:shd w:val="clear" w:color="auto" w:fill="FFFFFF"/>
              </w:rPr>
              <w:t>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i/>
                      <w:color w:val="FF0000"/>
                      <w:szCs w:val="21"/>
                    </w:rPr>
                  </m:ctrlPr>
                </m:dPr>
                <m:e>
                  <m:r>
                    <w:rPr>
                      <w:rFonts w:ascii="Cambria Math" w:eastAsia="Times New Roman" w:hAnsi="Cambria Math" w:cs="Times New Roman"/>
                      <w:color w:val="FF0000"/>
                      <w:szCs w:val="21"/>
                    </w:rPr>
                    <m:t>k</m:t>
                  </m:r>
                </m:e>
              </m:d>
            </m:oMath>
            <w:r>
              <w:rPr>
                <w:rFonts w:ascii="Times New Roman" w:hAnsi="Times New Roman" w:cs="Times New Roman"/>
                <w:color w:val="FF0000"/>
                <w:szCs w:val="21"/>
                <w:shd w:val="clear" w:color="auto" w:fill="FFFFFF"/>
              </w:rPr>
              <w:t> symbols before</w:t>
            </w:r>
            <w:r>
              <w:rPr>
                <w:rFonts w:ascii="Times New Roman" w:hAnsi="Times New Roman" w:cs="Times New Roman"/>
                <w:color w:val="000000"/>
                <w:szCs w:val="21"/>
                <w:shd w:val="clear" w:color="auto" w:fill="FFFFFF"/>
              </w:rPr>
              <w:t> </w:t>
            </w:r>
            <w:r>
              <w:rPr>
                <w:rFonts w:ascii="Times New Roman" w:eastAsia="Times New Roman" w:hAnsi="Times New Roman" w:cs="Times New Roman"/>
                <w:szCs w:val="21"/>
                <w:lang w:val="en-GB"/>
              </w:rPr>
              <w:t xml:space="preserve"> transmission occasion </w:t>
            </w:r>
            <m:oMath>
              <m:r>
                <w:rPr>
                  <w:rFonts w:ascii="Cambria Math" w:eastAsia="Times New Roman" w:hAnsi="Cambria Math" w:cs="Times New Roman"/>
                  <w:szCs w:val="21"/>
                  <w:lang w:val="en-GB"/>
                </w:rPr>
                <m:t>k</m:t>
              </m:r>
            </m:oMath>
            <w:r>
              <w:rPr>
                <w:rFonts w:ascii="Times New Roman" w:eastAsia="Times New Roman" w:hAnsi="Times New Roman" w:cs="Times New Roman"/>
                <w:szCs w:val="21"/>
                <w:lang w:val="en-GB"/>
              </w:rPr>
              <w:t xml:space="preserve"> </w:t>
            </w:r>
            <w:r>
              <w:rPr>
                <w:rFonts w:ascii="Times New Roman" w:eastAsia="Times New Roman" w:hAnsi="Times New Roman" w:cs="Times New Roman"/>
                <w:strike/>
                <w:color w:val="FF0000"/>
                <w:szCs w:val="21"/>
                <w:lang w:val="en-GB"/>
              </w:rPr>
              <w:t xml:space="preserve">(i.e. including occasion </w:t>
            </w:r>
            <w:r>
              <w:rPr>
                <w:rFonts w:ascii="Times New Roman" w:eastAsia="Times New Roman" w:hAnsi="Times New Roman" w:cs="Times New Roman"/>
                <w:i/>
                <w:strike/>
                <w:color w:val="FF0000"/>
                <w:szCs w:val="21"/>
                <w:lang w:val="en-GB"/>
              </w:rPr>
              <w:t>k</w:t>
            </w:r>
            <w:r>
              <w:rPr>
                <w:rFonts w:ascii="Times New Roman" w:eastAsia="Times New Roman" w:hAnsi="Times New Roman" w:cs="Times New Roman"/>
                <w:strike/>
                <w:color w:val="FF0000"/>
                <w:szCs w:val="21"/>
                <w:lang w:val="en-GB"/>
              </w:rPr>
              <w:t xml:space="preserve"> itself)</w:t>
            </w:r>
            <w:r>
              <w:rPr>
                <w:rFonts w:ascii="Times New Roman" w:eastAsia="Times New Roman" w:hAnsi="Times New Roman" w:cs="Times New Roman"/>
                <w:szCs w:val="21"/>
                <w:lang w:val="en-GB"/>
              </w:rPr>
              <w:t>.</w:t>
            </w:r>
          </w:p>
          <w:p w:rsidR="00EF0528" w:rsidRDefault="00E97682">
            <w:pPr>
              <w:widowControl/>
              <w:numPr>
                <w:ilvl w:val="2"/>
                <w:numId w:val="15"/>
              </w:numPr>
              <w:spacing w:before="156" w:after="120"/>
              <w:ind w:leftChars="100" w:left="630"/>
              <w:rPr>
                <w:szCs w:val="21"/>
              </w:rPr>
            </w:pPr>
            <w:r>
              <w:rPr>
                <w:rFonts w:ascii="Times New Roman" w:eastAsia="Times New Roman" w:hAnsi="Times New Roman" w:cs="Times New Roman"/>
                <w:color w:val="FF0000"/>
                <w:szCs w:val="21"/>
                <w:lang w:val="en-GB"/>
              </w:rPr>
              <w:t xml:space="preserve">Note: If a UE is configured with DMRS bundling, for a given PUSCH power </w:t>
            </w:r>
            <w:r>
              <w:rPr>
                <w:rFonts w:ascii="Times New Roman" w:eastAsia="Times New Roman" w:hAnsi="Times New Roman" w:cs="Times New Roman"/>
                <w:color w:val="FF0000"/>
                <w:szCs w:val="21"/>
                <w:lang w:val="en-GB"/>
              </w:rPr>
              <w:t>control adjustment state </w:t>
            </w:r>
            <w:r>
              <w:rPr>
                <w:rFonts w:ascii="Times New Roman" w:hAnsi="Times New Roman" w:cs="Times New Roman"/>
                <w:i/>
                <w:color w:val="FF0000"/>
                <w:szCs w:val="21"/>
                <w:lang w:val="en-GB"/>
              </w:rPr>
              <w:t>l</w:t>
            </w:r>
            <w:r>
              <w:rPr>
                <w:rFonts w:ascii="Times New Roman" w:eastAsia="Times New Roman" w:hAnsi="Times New Roman" w:cs="Times New Roman"/>
                <w:color w:val="FF0000"/>
                <w:szCs w:val="21"/>
                <w:lang w:val="en-GB"/>
              </w:rPr>
              <w:t> in a given scheduled cell, if the UE is scheduled to start a first PUSCH transmission occasion </w:t>
            </w:r>
            <w:r>
              <w:rPr>
                <w:rFonts w:ascii="Times New Roman" w:hAnsi="Times New Roman" w:cs="Times New Roman"/>
                <w:i/>
                <w:color w:val="FF0000"/>
                <w:szCs w:val="21"/>
                <w:lang w:val="en-GB"/>
              </w:rPr>
              <w:t>m</w:t>
            </w:r>
            <w:r>
              <w:rPr>
                <w:rFonts w:ascii="Times New Roman" w:eastAsia="Times New Roman" w:hAnsi="Times New Roman" w:cs="Times New Roman"/>
                <w:color w:val="FF0000"/>
                <w:szCs w:val="21"/>
                <w:lang w:val="en-GB"/>
              </w:rPr>
              <w:t> in symbol </w:t>
            </w:r>
            <w:r>
              <w:rPr>
                <w:rFonts w:ascii="Times New Roman" w:hAnsi="Times New Roman" w:cs="Times New Roman"/>
                <w:i/>
                <w:color w:val="FF0000"/>
                <w:szCs w:val="21"/>
                <w:lang w:val="en-GB"/>
              </w:rPr>
              <w:t>p</w:t>
            </w:r>
            <w:r>
              <w:rPr>
                <w:rFonts w:ascii="Times New Roman" w:hAnsi="Times New Roman" w:cs="Times New Roman"/>
                <w:color w:val="FF0000"/>
                <w:szCs w:val="21"/>
                <w:lang w:val="en-GB"/>
              </w:rPr>
              <w:t xml:space="preserve"> </w:t>
            </w:r>
            <w:r>
              <w:rPr>
                <w:rFonts w:ascii="Times New Roman" w:eastAsia="Times New Roman" w:hAnsi="Times New Roman" w:cs="Times New Roman"/>
                <w:color w:val="FF0000"/>
                <w:szCs w:val="21"/>
                <w:lang w:val="en-GB"/>
              </w:rPr>
              <w:t>and is configured with any CG PUSCH transmission occasion </w:t>
            </w:r>
            <w:r>
              <w:rPr>
                <w:rFonts w:ascii="Times New Roman" w:hAnsi="Times New Roman" w:cs="Times New Roman"/>
                <w:i/>
                <w:color w:val="FF0000"/>
                <w:szCs w:val="21"/>
                <w:lang w:val="en-GB"/>
              </w:rPr>
              <w:t>n</w:t>
            </w:r>
            <w:r>
              <w:rPr>
                <w:rFonts w:ascii="Times New Roman" w:eastAsia="Times New Roman" w:hAnsi="Times New Roman" w:cs="Times New Roman"/>
                <w:color w:val="FF0000"/>
                <w:szCs w:val="21"/>
                <w:lang w:val="en-GB"/>
              </w:rPr>
              <w:t> ending before symbol </w:t>
            </w:r>
            <w:r>
              <w:rPr>
                <w:rFonts w:ascii="Times New Roman" w:hAnsi="Times New Roman" w:cs="Times New Roman"/>
                <w:i/>
                <w:color w:val="FF0000"/>
                <w:szCs w:val="21"/>
                <w:lang w:val="en-GB"/>
              </w:rPr>
              <w:t>p</w:t>
            </w:r>
            <w:r>
              <w:rPr>
                <w:rFonts w:ascii="Times New Roman" w:eastAsia="Times New Roman" w:hAnsi="Times New Roman" w:cs="Times New Roman"/>
                <w:color w:val="FF0000"/>
                <w:szCs w:val="21"/>
                <w:lang w:val="en-GB"/>
              </w:rPr>
              <w:t xml:space="preserve">, the UE is not expected to receive a </w:t>
            </w:r>
            <w:r>
              <w:rPr>
                <w:rFonts w:ascii="Times New Roman" w:eastAsia="Times New Roman" w:hAnsi="Times New Roman" w:cs="Times New Roman"/>
                <w:color w:val="FF0000"/>
                <w:szCs w:val="21"/>
                <w:lang w:val="en-GB"/>
              </w:rPr>
              <w:t>TPC command by DCI format 2_2 arrived later than</w:t>
            </w:r>
            <w:r>
              <w:rPr>
                <w:rFonts w:ascii="Times New Roman" w:hAnsi="Times New Roman" w:cs="Times New Roman"/>
                <w:color w:val="FF0000"/>
                <w:szCs w:val="21"/>
                <w:lang w:val="en-GB"/>
              </w:rPr>
              <w:t xml:space="preserve">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m</m:t>
                  </m:r>
                </m:e>
              </m:d>
            </m:oMath>
            <w:r>
              <w:rPr>
                <w:rFonts w:ascii="Times New Roman" w:eastAsia="Times New Roman" w:hAnsi="Times New Roman" w:cs="Times New Roman"/>
                <w:color w:val="FF0000"/>
                <w:szCs w:val="21"/>
                <w:lang w:val="en-GB"/>
              </w:rPr>
              <w:t> symbols before transmission occasion </w:t>
            </w:r>
            <w:r>
              <w:rPr>
                <w:rFonts w:ascii="Times New Roman" w:hAnsi="Times New Roman" w:cs="Times New Roman"/>
                <w:i/>
                <w:color w:val="FF0000"/>
                <w:szCs w:val="21"/>
                <w:lang w:val="en-GB"/>
              </w:rPr>
              <w:t>m</w:t>
            </w:r>
            <w:r>
              <w:rPr>
                <w:rFonts w:ascii="Times New Roman" w:eastAsia="Times New Roman" w:hAnsi="Times New Roman" w:cs="Times New Roman"/>
                <w:color w:val="FF0000"/>
                <w:szCs w:val="21"/>
                <w:lang w:val="en-GB"/>
              </w:rPr>
              <w:t> but no later than </w:t>
            </w:r>
            <m:oMath>
              <m:sSub>
                <m:sSubPr>
                  <m:ctrlPr>
                    <w:rPr>
                      <w:rFonts w:ascii="Cambria Math" w:eastAsia="Times New Roman" w:hAnsi="Cambria Math" w:cs="Times New Roman"/>
                      <w:color w:val="FF0000"/>
                      <w:szCs w:val="21"/>
                    </w:rPr>
                  </m:ctrlPr>
                </m:sSubPr>
                <m:e>
                  <m:r>
                    <w:rPr>
                      <w:rFonts w:ascii="Cambria Math" w:eastAsia="Times New Roman" w:hAnsi="Cambria Math" w:cs="Times New Roman"/>
                      <w:color w:val="FF0000"/>
                      <w:szCs w:val="21"/>
                    </w:rPr>
                    <m:t>K</m:t>
                  </m:r>
                </m:e>
                <m:sub>
                  <m:r>
                    <m:rPr>
                      <m:sty m:val="p"/>
                    </m:rPr>
                    <w:rPr>
                      <w:rFonts w:ascii="Cambria Math" w:eastAsia="Times New Roman" w:hAnsi="Cambria Math" w:cs="Times New Roman"/>
                      <w:color w:val="FF0000"/>
                      <w:szCs w:val="21"/>
                    </w:rPr>
                    <m:t>PUSCH</m:t>
                  </m:r>
                </m:sub>
              </m:sSub>
              <m:d>
                <m:dPr>
                  <m:ctrlPr>
                    <w:rPr>
                      <w:rFonts w:ascii="Cambria Math" w:eastAsia="Times New Roman" w:hAnsi="Cambria Math" w:cs="Times New Roman"/>
                      <w:color w:val="FF0000"/>
                      <w:szCs w:val="21"/>
                    </w:rPr>
                  </m:ctrlPr>
                </m:dPr>
                <m:e>
                  <m:r>
                    <w:rPr>
                      <w:rFonts w:ascii="Cambria Math" w:eastAsia="Times New Roman" w:hAnsi="Cambria Math" w:cs="Times New Roman"/>
                      <w:color w:val="FF0000"/>
                      <w:szCs w:val="21"/>
                    </w:rPr>
                    <m:t>n</m:t>
                  </m:r>
                </m:e>
              </m:d>
            </m:oMath>
            <w:r>
              <w:rPr>
                <w:rFonts w:ascii="Times New Roman" w:eastAsia="Times New Roman" w:hAnsi="Times New Roman" w:cs="Times New Roman"/>
                <w:color w:val="FF0000"/>
                <w:szCs w:val="21"/>
                <w:lang w:val="en-GB"/>
              </w:rPr>
              <w:t> symbols before transmission occasion</w:t>
            </w:r>
            <w:r>
              <w:rPr>
                <w:rFonts w:ascii="Times New Roman" w:hAnsi="Times New Roman" w:cs="Times New Roman"/>
                <w:color w:val="FF0000"/>
                <w:szCs w:val="21"/>
                <w:lang w:val="en-GB"/>
              </w:rPr>
              <w:t xml:space="preserve"> </w:t>
            </w:r>
            <w:r>
              <w:rPr>
                <w:rFonts w:ascii="Times New Roman" w:hAnsi="Times New Roman" w:cs="Times New Roman"/>
                <w:i/>
                <w:color w:val="FF0000"/>
                <w:szCs w:val="21"/>
                <w:lang w:val="en-GB"/>
              </w:rPr>
              <w:t>n</w:t>
            </w:r>
            <w:r>
              <w:rPr>
                <w:rFonts w:ascii="Times New Roman" w:hAnsi="Times New Roman" w:cs="Times New Roman"/>
                <w:color w:val="FF0000"/>
                <w:szCs w:val="21"/>
                <w:lang w:val="en-GB"/>
              </w:rPr>
              <w:t>.</w:t>
            </w:r>
          </w:p>
        </w:tc>
      </w:tr>
    </w:tbl>
    <w:p w:rsidR="00EF0528" w:rsidRDefault="00EF0528">
      <w:pPr>
        <w:rPr>
          <w:rFonts w:ascii="Times New Roman" w:hAnsi="Times New Roman" w:cs="Times New Roman"/>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Our preference is still for the simplest Option on the table, that is Option 1. Furthermore, we confirm that we cannot agree on Option 3a, even more after the addition of the Note which defines a new error case which is not needed for Option 1. Overall, we</w:t>
            </w:r>
            <w:r>
              <w:rPr>
                <w:rFonts w:ascii="Times New Roman" w:eastAsia="MS Mincho" w:hAnsi="Times New Roman" w:cs="Times New Roman"/>
                <w:color w:val="000000"/>
                <w:kern w:val="0"/>
                <w:szCs w:val="21"/>
                <w:shd w:val="clear" w:color="auto" w:fill="FFFFFF"/>
                <w:lang w:val="en-GB" w:eastAsia="ja-JP"/>
              </w:rPr>
              <w:t xml:space="preserve"> keep being puzzled by the fact that many companies prefer overcomplicating the design instead of considering a simpler alternative.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At the same time, we understand FL’s point of view and share his analysis of the situation. We regret that no constructive</w:t>
            </w:r>
            <w:r>
              <w:rPr>
                <w:rFonts w:ascii="Times New Roman" w:eastAsia="MS Mincho" w:hAnsi="Times New Roman" w:cs="Times New Roman"/>
                <w:color w:val="000000"/>
                <w:kern w:val="0"/>
                <w:szCs w:val="21"/>
                <w:shd w:val="clear" w:color="auto" w:fill="FFFFFF"/>
                <w:lang w:val="en-GB" w:eastAsia="ja-JP"/>
              </w:rPr>
              <w:t xml:space="preserve"> outcome is observed after such huge collective effort, however if this is the situation that we must deal with, then it makes sense to support FL’s proposal 9, as formulated below.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Samsung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Option 3/3a is a straightforward rephrasing of the WA, and Opti</w:t>
            </w:r>
            <w:r>
              <w:rPr>
                <w:rFonts w:ascii="Times New Roman" w:eastAsia="宋体" w:hAnsi="Times New Roman" w:cs="Times New Roman"/>
                <w:color w:val="000000"/>
                <w:kern w:val="0"/>
                <w:szCs w:val="21"/>
                <w:shd w:val="clear" w:color="auto" w:fill="FFFFFF"/>
                <w:lang w:val="en-GB"/>
              </w:rPr>
              <w:t>on 3a rewrites Option 3 in a more spec-like language. So either Option 3 or 3a (without the note) is fine to complement the WA.</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 xml:space="preserve">Option 1 and Option 3 seem to assume that a gNB cannot schedule a DG-PUSCH overlapping or interlaced with a CG-PUSCH with </w:t>
            </w:r>
            <w:r>
              <w:rPr>
                <w:rFonts w:ascii="Times New Roman" w:eastAsia="宋体" w:hAnsi="Times New Roman" w:cs="Times New Roman"/>
                <w:color w:val="000000"/>
                <w:kern w:val="0"/>
                <w:szCs w:val="21"/>
                <w:shd w:val="clear" w:color="auto" w:fill="FFFFFF"/>
                <w:lang w:val="en-GB" w:eastAsia="en-US"/>
              </w:rPr>
              <w:t>repetitions. If the assumption with Option 1 and Option 3 is that these are error events, please add them explicitly. We can’t overlook this important aspect.</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Both options seem to go well beyond what was agreed in the WA.</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We continue to think tha</w:t>
            </w:r>
            <w:r>
              <w:rPr>
                <w:rFonts w:ascii="Times New Roman" w:eastAsia="宋体" w:hAnsi="Times New Roman" w:cs="Times New Roman"/>
                <w:color w:val="000000"/>
                <w:kern w:val="0"/>
                <w:szCs w:val="21"/>
                <w:shd w:val="clear" w:color="auto" w:fill="FFFFFF"/>
                <w:lang w:val="en-GB" w:eastAsia="en-US"/>
              </w:rPr>
              <w:t>t Option 3/3a is somewhat better from a specification impact perspective than Option 1 and is more complete that Option 2.  So we can accept Option 3/3a.</w:t>
            </w:r>
          </w:p>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That being said, deferring the power control commands is has turned out to be surprisingly difficult t</w:t>
            </w:r>
            <w:r>
              <w:rPr>
                <w:rFonts w:ascii="Times New Roman" w:eastAsia="宋体" w:hAnsi="Times New Roman" w:cs="Times New Roman"/>
                <w:color w:val="000000"/>
                <w:kern w:val="0"/>
                <w:szCs w:val="21"/>
                <w:shd w:val="clear" w:color="auto" w:fill="FFFFFF"/>
                <w:lang w:val="en-GB" w:eastAsia="en-US"/>
              </w:rPr>
              <w:t>o do in an exact, bullet proof way.  Then given this level of specification difficulty, the benefit of actually being able to immediately apply a power control command that we have from proposal 9 seems to now weigh more heavily than at the time the WA was</w:t>
            </w:r>
            <w:r>
              <w:rPr>
                <w:rFonts w:ascii="Times New Roman" w:eastAsia="宋体" w:hAnsi="Times New Roman" w:cs="Times New Roman"/>
                <w:color w:val="000000"/>
                <w:kern w:val="0"/>
                <w:szCs w:val="21"/>
                <w:shd w:val="clear" w:color="auto" w:fill="FFFFFF"/>
                <w:lang w:val="en-GB" w:eastAsia="en-US"/>
              </w:rPr>
              <w:t xml:space="preserve"> made.  So proposal 9 is also OK for us.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As [108-e-NR-CRs-03] does not have any conclusion/agreement for action of TPC command for Rel-15/16, this is even harder to move forward with the WA and various options. It is last maintenance meeting for cov</w:t>
            </w:r>
            <w:r>
              <w:rPr>
                <w:rFonts w:ascii="Times New Roman" w:eastAsia="宋体" w:hAnsi="Times New Roman" w:cs="Times New Roman"/>
                <w:color w:val="000000"/>
                <w:kern w:val="0"/>
                <w:szCs w:val="21"/>
                <w:shd w:val="clear" w:color="auto" w:fill="FFFFFF"/>
                <w:lang w:val="en-GB" w:eastAsia="en-US"/>
              </w:rPr>
              <w:t>erage enhancement, and we suggest to go with simple/clean solution as proposed in proposal 9.</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Companies</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preference</w:t>
            </w:r>
            <w:r>
              <w:rPr>
                <w:rFonts w:ascii="Times New Roman" w:eastAsia="宋体" w:hAnsi="Times New Roman" w:cs="Times New Roman" w:hint="eastAsia"/>
                <w:color w:val="000000"/>
                <w:kern w:val="0"/>
                <w:szCs w:val="21"/>
                <w:shd w:val="clear" w:color="auto" w:fill="FFFFFF"/>
                <w:lang w:val="en-GB"/>
              </w:rPr>
              <w:t xml:space="preserve">s have their points, we agree. But we do acknowledge the fact that </w:t>
            </w:r>
            <w:r>
              <w:rPr>
                <w:rFonts w:ascii="Times New Roman" w:eastAsia="宋体" w:hAnsi="Times New Roman" w:cs="Times New Roman"/>
                <w:kern w:val="0"/>
                <w:szCs w:val="21"/>
                <w:lang w:val="en-GB"/>
              </w:rPr>
              <w:t>there might still be hidden issues for all options.</w:t>
            </w:r>
            <w:r>
              <w:rPr>
                <w:rFonts w:ascii="Times New Roman" w:eastAsia="宋体" w:hAnsi="Times New Roman" w:cs="Times New Roman" w:hint="eastAsia"/>
                <w:kern w:val="0"/>
                <w:szCs w:val="21"/>
                <w:lang w:val="en-GB"/>
              </w:rPr>
              <w:t xml:space="preserve"> We slightly pref</w:t>
            </w:r>
            <w:r>
              <w:rPr>
                <w:rFonts w:ascii="Times New Roman" w:eastAsia="宋体" w:hAnsi="Times New Roman" w:cs="Times New Roman" w:hint="eastAsia"/>
                <w:kern w:val="0"/>
                <w:szCs w:val="21"/>
                <w:lang w:val="en-GB"/>
              </w:rPr>
              <w:t xml:space="preserve">er Option 3 than others. </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We cannot agree more on Ericsson</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s comment </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d</w:t>
            </w:r>
            <w:r>
              <w:rPr>
                <w:rFonts w:ascii="Times New Roman" w:eastAsia="宋体" w:hAnsi="Times New Roman" w:cs="Times New Roman"/>
                <w:color w:val="000000"/>
                <w:kern w:val="0"/>
                <w:szCs w:val="21"/>
                <w:shd w:val="clear" w:color="auto" w:fill="FFFFFF"/>
                <w:lang w:val="en-GB" w:eastAsia="en-US"/>
              </w:rPr>
              <w:t>eferring the power control commands is has turned out to be surprisingly difficult to do in an exact, bullet proof way.</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hint="eastAsia"/>
                <w:color w:val="000000"/>
                <w:kern w:val="0"/>
                <w:szCs w:val="21"/>
                <w:shd w:val="clear" w:color="auto" w:fill="FFFFFF"/>
                <w:lang w:val="en-GB"/>
              </w:rPr>
              <w:t xml:space="preserve"> Honest speaking, we are also </w:t>
            </w:r>
            <w:r>
              <w:rPr>
                <w:rFonts w:ascii="Times New Roman" w:eastAsia="宋体" w:hAnsi="Times New Roman" w:cs="Times New Roman"/>
                <w:color w:val="000000"/>
                <w:kern w:val="0"/>
                <w:szCs w:val="21"/>
                <w:shd w:val="clear" w:color="auto" w:fill="FFFFFF"/>
                <w:lang w:val="en-GB"/>
              </w:rPr>
              <w:t>surprised</w:t>
            </w:r>
            <w:r>
              <w:rPr>
                <w:rFonts w:ascii="Times New Roman" w:eastAsia="宋体" w:hAnsi="Times New Roman" w:cs="Times New Roman" w:hint="eastAsia"/>
                <w:color w:val="000000"/>
                <w:kern w:val="0"/>
                <w:szCs w:val="21"/>
                <w:shd w:val="clear" w:color="auto" w:fill="FFFFFF"/>
                <w:lang w:val="en-GB"/>
              </w:rPr>
              <w:t xml:space="preserve"> that some companies ignore the gain by boosting 3dB power but pursue a much smaller JCE gain, at the cost of so unstable-complicated spec impact.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InterDigital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We have slight preference for Option 1 but can accept other options as well.</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 scenario of </w:t>
            </w:r>
            <w:r>
              <w:rPr>
                <w:rFonts w:ascii="Times New Roman" w:eastAsia="宋体" w:hAnsi="Times New Roman" w:cs="Times New Roman"/>
                <w:color w:val="000000"/>
                <w:kern w:val="0"/>
                <w:szCs w:val="21"/>
                <w:shd w:val="clear" w:color="auto" w:fill="FFFFFF"/>
                <w:lang w:val="en-GB"/>
              </w:rPr>
              <w:t>DG-PUSCH overriding a CG-PUSCH with repetitions should not be considered an error case. One possibility could be to consider this as a (dynamic) event.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Sharp</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Although we originally preferred Option 3, after rounds of discussions, we now see some level of imperfections in Option 3/3a/3b. In Option 3/3a/3b, to calculate the value of </w:t>
            </w:r>
            <m:oMath>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of transmission occasion </w:t>
            </w:r>
            <w:r>
              <w:rPr>
                <w:rFonts w:ascii="Times New Roman" w:eastAsia="MS Mincho" w:hAnsi="Times New Roman" w:cs="Times New Roman"/>
                <w:i/>
                <w:iCs/>
                <w:color w:val="000000"/>
                <w:kern w:val="0"/>
                <w:szCs w:val="21"/>
                <w:shd w:val="clear" w:color="auto" w:fill="FFFFFF"/>
                <w:lang w:val="en-GB" w:eastAsia="ja-JP"/>
              </w:rPr>
              <w:t>i</w:t>
            </w:r>
            <w:r>
              <w:rPr>
                <w:rFonts w:ascii="Times New Roman" w:eastAsia="MS Mincho" w:hAnsi="Times New Roman" w:cs="Times New Roman" w:hint="eastAsia"/>
                <w:color w:val="000000"/>
                <w:kern w:val="0"/>
                <w:szCs w:val="21"/>
                <w:shd w:val="clear" w:color="auto" w:fill="FFFFFF"/>
                <w:lang w:val="en-GB" w:eastAsia="ja-JP"/>
              </w:rPr>
              <w:t>,</w:t>
            </w:r>
            <w:r>
              <w:rPr>
                <w:rFonts w:ascii="Times New Roman" w:eastAsia="MS Mincho" w:hAnsi="Times New Roman" w:cs="Times New Roman"/>
                <w:color w:val="000000"/>
                <w:kern w:val="0"/>
                <w:szCs w:val="21"/>
                <w:shd w:val="clear" w:color="auto" w:fill="FFFFFF"/>
                <w:lang w:val="en-GB" w:eastAsia="ja-JP"/>
              </w:rPr>
              <w:t xml:space="preserve"> the previous nominal time domain window needs </w:t>
            </w:r>
            <w:r>
              <w:rPr>
                <w:rFonts w:ascii="Times New Roman" w:eastAsia="MS Mincho" w:hAnsi="Times New Roman" w:cs="Times New Roman"/>
                <w:color w:val="000000"/>
                <w:kern w:val="0"/>
                <w:szCs w:val="21"/>
                <w:shd w:val="clear" w:color="auto" w:fill="FFFFFF"/>
                <w:lang w:val="en-GB" w:eastAsia="ja-JP"/>
              </w:rPr>
              <w:t xml:space="preserve">to be referred to. However, there may be the case that there is no previous nominal time domain window. Additionally, it is complicated that Option 3/3a/3b coexists with the legacy procedure. For the legacy equation of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there are two ways</w:t>
            </w:r>
            <w:r>
              <w:rPr>
                <w:rFonts w:ascii="Times New Roman" w:eastAsia="MS Mincho" w:hAnsi="Times New Roman" w:cs="Times New Roman"/>
                <w:color w:val="000000"/>
                <w:kern w:val="0"/>
                <w:szCs w:val="21"/>
                <w:shd w:val="clear" w:color="auto" w:fill="FFFFFF"/>
                <w:lang w:val="en-GB" w:eastAsia="ja-JP"/>
              </w:rPr>
              <w:t xml:space="preserve"> to calculate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oMath>
            <w:r>
              <w:rPr>
                <w:rFonts w:ascii="Times New Roman" w:eastAsia="MS Mincho" w:hAnsi="Times New Roman" w:cs="Times New Roman"/>
                <w:color w:val="000000"/>
                <w:kern w:val="0"/>
                <w:szCs w:val="21"/>
                <w:shd w:val="clear" w:color="auto" w:fill="FFFFFF"/>
                <w:lang w:val="en-GB" w:eastAsia="ja-JP"/>
              </w:rPr>
              <w:t xml:space="preserve"> (i.e.,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1</m:t>
                  </m:r>
                </m:sub>
              </m:sSub>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or </w:t>
            </w:r>
            <m:oMath>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e>
              </m:d>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f</m:t>
              </m:r>
              <m:d>
                <m:dPr>
                  <m:ctrlPr>
                    <w:rPr>
                      <w:rFonts w:ascii="Cambria Math" w:eastAsia="MS Mincho" w:hAnsi="Cambria Math"/>
                      <w:i/>
                      <w:color w:val="000000"/>
                      <w:sz w:val="24"/>
                      <w:szCs w:val="21"/>
                      <w:shd w:val="clear" w:color="auto" w:fill="FFFFFF"/>
                      <w:lang w:val="en-GB"/>
                    </w:rPr>
                  </m:ctrlPr>
                </m:dPr>
                <m:e>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e>
              </m:d>
              <m:r>
                <w:rPr>
                  <w:rFonts w:ascii="Cambria Math" w:eastAsia="MS Mincho" w:hAnsi="Cambria Math" w:cs="Times New Roman"/>
                  <w:color w:val="000000"/>
                  <w:kern w:val="0"/>
                  <w:szCs w:val="21"/>
                  <w:shd w:val="clear" w:color="auto" w:fill="FFFFFF"/>
                  <w:lang w:val="en-GB" w:eastAsia="ja-JP"/>
                </w:rPr>
                <m:t>+</m:t>
              </m:r>
              <m:r>
                <m:rPr>
                  <m:sty m:val="p"/>
                </m:rPr>
                <w:rPr>
                  <w:rFonts w:ascii="Cambria Math" w:eastAsia="MS Mincho" w:hAnsi="Cambria Math" w:cs="Times New Roman"/>
                  <w:color w:val="000000"/>
                  <w:kern w:val="0"/>
                  <w:szCs w:val="21"/>
                  <w:shd w:val="clear" w:color="auto" w:fill="FFFFFF"/>
                  <w:lang w:val="en-GB" w:eastAsia="ja-JP"/>
                </w:rPr>
                <m:t>Σ</m:t>
              </m:r>
              <m:r>
                <w:rPr>
                  <w:rFonts w:ascii="Cambria Math" w:eastAsia="MS Mincho" w:hAnsi="Cambria Math" w:cs="Times New Roman"/>
                  <w:color w:val="000000"/>
                  <w:kern w:val="0"/>
                  <w:szCs w:val="21"/>
                  <w:shd w:val="clear" w:color="auto" w:fill="FFFFFF"/>
                  <w:lang w:val="en-GB" w:eastAsia="ja-JP"/>
                </w:rPr>
                <m:t>δ</m:t>
              </m:r>
            </m:oMath>
            <w:r>
              <w:rPr>
                <w:rFonts w:ascii="Times New Roman" w:eastAsia="MS Mincho" w:hAnsi="Times New Roman" w:cs="Times New Roman"/>
                <w:color w:val="000000"/>
                <w:kern w:val="0"/>
                <w:szCs w:val="21"/>
                <w:shd w:val="clear" w:color="auto" w:fill="FFFFFF"/>
                <w:lang w:val="en-GB" w:eastAsia="ja-JP"/>
              </w:rPr>
              <w:t xml:space="preserve">). That is, to calculate the target value of </w:t>
            </w:r>
            <m:oMath>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oMath>
            <w:r>
              <w:rPr>
                <w:rFonts w:ascii="Times New Roman" w:eastAsia="MS Mincho" w:hAnsi="Times New Roman" w:cs="Times New Roman"/>
                <w:color w:val="000000"/>
                <w:kern w:val="0"/>
                <w:szCs w:val="21"/>
                <w:shd w:val="clear" w:color="auto" w:fill="FFFFFF"/>
                <w:lang w:val="en-GB" w:eastAsia="ja-JP"/>
              </w:rPr>
              <w:t xml:space="preserve">, the reference value of </w:t>
            </w:r>
            <m:oMath>
              <m:r>
                <w:rPr>
                  <w:rFonts w:ascii="Cambria Math" w:eastAsia="MS Mincho" w:hAnsi="Cambria Math" w:cs="Times New Roman"/>
                  <w:color w:val="000000"/>
                  <w:kern w:val="0"/>
                  <w:szCs w:val="21"/>
                  <w:shd w:val="clear" w:color="auto" w:fill="FFFFFF"/>
                  <w:lang w:val="en-GB" w:eastAsia="ja-JP"/>
                </w:rPr>
                <m:t>f</m:t>
              </m:r>
              <m:r>
                <w:rPr>
                  <w:rFonts w:ascii="Cambria Math" w:eastAsia="MS Mincho" w:hAnsi="Cambria Math" w:cs="Times New Roman"/>
                  <w:color w:val="000000"/>
                  <w:kern w:val="0"/>
                  <w:szCs w:val="21"/>
                  <w:shd w:val="clear" w:color="auto" w:fill="FFFFFF"/>
                  <w:lang w:val="en-GB" w:eastAsia="ja-JP"/>
                </w:rPr>
                <m:t>(</m:t>
              </m:r>
              <m:r>
                <w:rPr>
                  <w:rFonts w:ascii="Cambria Math" w:eastAsia="MS Mincho" w:hAnsi="Cambria Math" w:cs="Times New Roman"/>
                  <w:color w:val="000000"/>
                  <w:kern w:val="0"/>
                  <w:szCs w:val="21"/>
                  <w:shd w:val="clear" w:color="auto" w:fill="FFFFFF"/>
                  <w:lang w:val="en-GB" w:eastAsia="ja-JP"/>
                </w:rPr>
                <m:t>i</m:t>
              </m:r>
              <m:r>
                <w:rPr>
                  <w:rFonts w:ascii="Cambria Math" w:eastAsia="MS Mincho" w:hAnsi="Cambria Math" w:cs="Times New Roman"/>
                  <w:color w:val="000000"/>
                  <w:kern w:val="0"/>
                  <w:szCs w:val="21"/>
                  <w:shd w:val="clear" w:color="auto" w:fill="FFFFFF"/>
                  <w:lang w:val="en-GB" w:eastAsia="ja-JP"/>
                </w:rPr>
                <m:t>-</m:t>
              </m:r>
              <m:sSub>
                <m:sSubPr>
                  <m:ctrlPr>
                    <w:rPr>
                      <w:rFonts w:ascii="Cambria Math" w:eastAsia="MS Mincho" w:hAnsi="Cambria Math"/>
                      <w:i/>
                      <w:color w:val="000000"/>
                      <w:sz w:val="24"/>
                      <w:szCs w:val="21"/>
                      <w:shd w:val="clear" w:color="auto" w:fill="FFFFFF"/>
                      <w:lang w:val="en-GB"/>
                    </w:rPr>
                  </m:ctrlPr>
                </m:sSubPr>
                <m:e>
                  <m:r>
                    <w:rPr>
                      <w:rFonts w:ascii="Cambria Math" w:eastAsia="MS Mincho" w:hAnsi="Cambria Math" w:cs="Times New Roman"/>
                      <w:color w:val="000000"/>
                      <w:kern w:val="0"/>
                      <w:szCs w:val="21"/>
                      <w:shd w:val="clear" w:color="auto" w:fill="FFFFFF"/>
                      <w:lang w:val="en-GB" w:eastAsia="ja-JP"/>
                    </w:rPr>
                    <m:t>i</m:t>
                  </m:r>
                </m:e>
                <m:sub>
                  <m:r>
                    <w:rPr>
                      <w:rFonts w:ascii="Cambria Math" w:eastAsia="MS Mincho" w:hAnsi="Cambria Math" w:cs="Times New Roman"/>
                      <w:color w:val="000000"/>
                      <w:kern w:val="0"/>
                      <w:szCs w:val="21"/>
                      <w:shd w:val="clear" w:color="auto" w:fill="FFFFFF"/>
                      <w:lang w:val="en-GB" w:eastAsia="ja-JP"/>
                    </w:rPr>
                    <m:t>0</m:t>
                  </m:r>
                </m:sub>
              </m:sSub>
            </m:oMath>
            <w:r>
              <w:rPr>
                <w:rFonts w:ascii="Times New Roman" w:eastAsia="MS Mincho" w:hAnsi="Times New Roman" w:cs="Times New Roman"/>
                <w:color w:val="000000"/>
                <w:kern w:val="0"/>
                <w:szCs w:val="21"/>
                <w:shd w:val="clear" w:color="auto" w:fill="FFFFFF"/>
                <w:lang w:val="en-GB" w:eastAsia="ja-JP"/>
              </w:rPr>
              <w:t>) is needed but the reference value is calculated by either Option 3/3a/3b or the legacy equation. Therefore</w:t>
            </w:r>
            <w:r>
              <w:rPr>
                <w:rFonts w:ascii="Times New Roman" w:eastAsia="MS Mincho" w:hAnsi="Times New Roman" w:cs="Times New Roman"/>
                <w:color w:val="000000"/>
                <w:kern w:val="0"/>
                <w:szCs w:val="21"/>
                <w:shd w:val="clear" w:color="auto" w:fill="FFFFFF"/>
                <w:lang w:val="en-GB" w:eastAsia="ja-JP"/>
              </w:rPr>
              <w:t xml:space="preserve">, some more conditional branches need to be added to cover all the cases. But, at this moment we are not sure what kinds of additional conditions should be considered, since no complete TP has not been provided yet. In contrast, the concrete TP for Option </w:t>
            </w:r>
            <w:r>
              <w:rPr>
                <w:rFonts w:ascii="Times New Roman" w:eastAsia="MS Mincho" w:hAnsi="Times New Roman" w:cs="Times New Roman"/>
                <w:color w:val="000000"/>
                <w:kern w:val="0"/>
                <w:szCs w:val="21"/>
                <w:shd w:val="clear" w:color="auto" w:fill="FFFFFF"/>
                <w:lang w:val="en-GB" w:eastAsia="ja-JP"/>
              </w:rPr>
              <w:t>1 has been provided. Considering this situation, we are OK with Option 1.</w:t>
            </w:r>
          </w:p>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A</w:t>
            </w:r>
            <w:r>
              <w:rPr>
                <w:rFonts w:ascii="Times New Roman" w:eastAsia="MS Mincho" w:hAnsi="Times New Roman" w:cs="Times New Roman"/>
                <w:color w:val="000000"/>
                <w:kern w:val="0"/>
                <w:szCs w:val="21"/>
                <w:shd w:val="clear" w:color="auto" w:fill="FFFFFF"/>
                <w:lang w:val="en-GB" w:eastAsia="ja-JP"/>
              </w:rPr>
              <w:t>s for the proposal 9, given the uncertainty of necessary updates on Option 3, it may not be a good way to leave it to the editor. Therefore, we are fine with the proposal 9.</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ZTE</w:t>
            </w:r>
          </w:p>
        </w:tc>
        <w:tc>
          <w:tcPr>
            <w:tcW w:w="8539" w:type="dxa"/>
          </w:tcPr>
          <w:p w:rsidR="00EF0528" w:rsidRDefault="00E97682">
            <w:pPr>
              <w:rPr>
                <w:rFonts w:ascii="Times New Roman" w:eastAsia="宋体" w:hAnsi="Times New Roman" w:cs="Times New Roman"/>
                <w:szCs w:val="21"/>
                <w:lang w:val="en-GB" w:eastAsia="ja-JP"/>
              </w:rPr>
            </w:pPr>
            <w:r>
              <w:rPr>
                <w:rFonts w:ascii="Times New Roman" w:eastAsia="宋体" w:hAnsi="Times New Roman" w:cs="Times New Roman" w:hint="eastAsia"/>
                <w:color w:val="000000"/>
                <w:kern w:val="0"/>
                <w:szCs w:val="21"/>
                <w:shd w:val="clear" w:color="auto" w:fill="FFFFFF"/>
              </w:rPr>
              <w:t>Slightly prefer Option 3a with deleting the note. The out of order issue or saying power state reversal issue exists also in legacy. To not potentially change legacy behavior, it can be first clarified in Rel-15 if needed. For Option 1, it</w:t>
            </w:r>
            <w:r>
              <w:rPr>
                <w:rFonts w:ascii="Times New Roman" w:eastAsia="宋体" w:hAnsi="Times New Roman" w:cs="Times New Roman"/>
                <w:color w:val="000000"/>
                <w:kern w:val="0"/>
                <w:szCs w:val="21"/>
                <w:shd w:val="clear" w:color="auto" w:fill="FFFFFF"/>
              </w:rPr>
              <w:t>’</w:t>
            </w:r>
            <w:r>
              <w:rPr>
                <w:rFonts w:ascii="Times New Roman" w:eastAsia="宋体" w:hAnsi="Times New Roman" w:cs="Times New Roman" w:hint="eastAsia"/>
                <w:color w:val="000000"/>
                <w:kern w:val="0"/>
                <w:szCs w:val="21"/>
                <w:shd w:val="clear" w:color="auto" w:fill="FFFFFF"/>
              </w:rPr>
              <w:t>s better to make</w:t>
            </w:r>
            <w:r>
              <w:rPr>
                <w:rFonts w:ascii="Times New Roman" w:eastAsia="宋体" w:hAnsi="Times New Roman" w:cs="Times New Roman" w:hint="eastAsia"/>
                <w:color w:val="000000"/>
                <w:kern w:val="0"/>
                <w:szCs w:val="21"/>
                <w:shd w:val="clear" w:color="auto" w:fill="FFFFFF"/>
              </w:rPr>
              <w:t xml:space="preserve"> it clear whether </w:t>
            </w:r>
            <m:oMath>
              <m:sSub>
                <m:sSubPr>
                  <m:ctrlPr>
                    <w:rPr>
                      <w:rFonts w:ascii="Cambria Math" w:eastAsia="Times New Roman" w:hAnsi="Cambria Math" w:cs="Times New Roman"/>
                      <w:i/>
                      <w:szCs w:val="21"/>
                    </w:rPr>
                  </m:ctrlPr>
                </m:sSubPr>
                <m:e>
                  <m:r>
                    <w:rPr>
                      <w:rFonts w:ascii="Cambria Math" w:eastAsia="Times New Roman" w:hAnsi="Cambria Math" w:cs="Times New Roman"/>
                      <w:szCs w:val="21"/>
                    </w:rPr>
                    <m:t>K</m:t>
                  </m:r>
                </m:e>
                <m:sub>
                  <m:r>
                    <m:rPr>
                      <m:sty m:val="p"/>
                    </m:rPr>
                    <w:rPr>
                      <w:rFonts w:ascii="Cambria Math" w:eastAsia="Times New Roman" w:hAnsi="Cambria Math" w:cs="Times New Roman"/>
                      <w:szCs w:val="21"/>
                    </w:rPr>
                    <m:t>PUSCH</m:t>
                  </m:r>
                </m:sub>
              </m:sSub>
              <m:d>
                <m:dPr>
                  <m:ctrlPr>
                    <w:rPr>
                      <w:rFonts w:ascii="Cambria Math" w:eastAsia="Times New Roman" w:hAnsi="Cambria Math" w:cs="Times New Roman"/>
                      <w:szCs w:val="21"/>
                    </w:rPr>
                  </m:ctrlPr>
                </m:dPr>
                <m:e>
                  <m:r>
                    <w:rPr>
                      <w:rFonts w:ascii="Cambria Math" w:eastAsia="Times New Roman" w:hAnsi="Cambria Math" w:cs="Times New Roman"/>
                      <w:szCs w:val="21"/>
                    </w:rPr>
                    <m:t>i</m:t>
                  </m:r>
                </m:e>
              </m:d>
            </m:oMath>
            <w:r>
              <w:rPr>
                <w:rFonts w:ascii="Times New Roman" w:eastAsia="宋体" w:hAnsi="Times New Roman" w:cs="Times New Roman" w:hint="eastAsia"/>
                <w:color w:val="000000"/>
                <w:kern w:val="0"/>
                <w:szCs w:val="21"/>
                <w:shd w:val="clear" w:color="auto" w:fill="FFFFFF"/>
              </w:rPr>
              <w:t xml:space="preserve"> is redefined for all </w:t>
            </w:r>
            <w:r>
              <w:rPr>
                <w:rFonts w:ascii="Times New Roman" w:eastAsia="Times New Roman" w:hAnsi="Times New Roman" w:cs="Times New Roman"/>
                <w:szCs w:val="21"/>
              </w:rPr>
              <w:t>PUSCH transmissions within a nominal TDW</w:t>
            </w:r>
            <w:r>
              <w:rPr>
                <w:rFonts w:ascii="Times New Roman" w:eastAsia="宋体" w:hAnsi="Times New Roman" w:cs="Times New Roman" w:hint="eastAsia"/>
                <w:szCs w:val="21"/>
              </w:rPr>
              <w:t xml:space="preserve"> or only the CG PUSCH repetitions within a </w:t>
            </w:r>
            <w:r>
              <w:rPr>
                <w:rFonts w:ascii="Times New Roman" w:eastAsia="Times New Roman" w:hAnsi="Times New Roman" w:cs="Times New Roman"/>
                <w:szCs w:val="21"/>
              </w:rPr>
              <w:t>nominal TDW</w:t>
            </w:r>
            <w:r>
              <w:rPr>
                <w:rFonts w:ascii="Times New Roman" w:eastAsia="宋体" w:hAnsi="Times New Roman" w:cs="Times New Roman" w:hint="eastAsia"/>
                <w:szCs w:val="21"/>
              </w:rPr>
              <w:t xml:space="preserve"> as discussed in the last round. </w:t>
            </w:r>
          </w:p>
        </w:tc>
      </w:tr>
      <w:tr w:rsidR="00E97682" w:rsidTr="00E9151B">
        <w:tc>
          <w:tcPr>
            <w:tcW w:w="1197" w:type="dxa"/>
          </w:tcPr>
          <w:p w:rsidR="00E97682" w:rsidRPr="00432D5A" w:rsidRDefault="00E97682" w:rsidP="00E9151B">
            <w:pPr>
              <w:rPr>
                <w:rFonts w:ascii="Times New Roman" w:eastAsia="宋体" w:hAnsi="Times New Roman" w:cs="Times New Roman"/>
                <w:color w:val="000000"/>
                <w:kern w:val="0"/>
                <w:szCs w:val="21"/>
                <w:shd w:val="clear" w:color="auto" w:fill="FFFFFF"/>
                <w:lang w:val="en-GB"/>
              </w:rPr>
            </w:pPr>
            <w:r w:rsidRPr="00432D5A">
              <w:rPr>
                <w:rFonts w:ascii="Times New Roman" w:eastAsia="宋体" w:hAnsi="Times New Roman" w:cs="Times New Roman"/>
                <w:color w:val="000000"/>
                <w:kern w:val="0"/>
                <w:szCs w:val="21"/>
                <w:shd w:val="clear" w:color="auto" w:fill="FFFFFF"/>
                <w:lang w:val="en-GB"/>
              </w:rPr>
              <w:t>Huawei, HiSilicon</w:t>
            </w:r>
          </w:p>
        </w:tc>
        <w:tc>
          <w:tcPr>
            <w:tcW w:w="8539" w:type="dxa"/>
          </w:tcPr>
          <w:p w:rsidR="00E97682" w:rsidRPr="002421CE" w:rsidRDefault="00E97682" w:rsidP="00E9151B">
            <w:pPr>
              <w:rPr>
                <w:rFonts w:ascii="Times New Roman" w:hAnsi="Times New Roman" w:cs="Times New Roman"/>
                <w:color w:val="000000"/>
                <w:szCs w:val="21"/>
                <w:shd w:val="clear" w:color="auto" w:fill="FFFFFF"/>
                <w:lang w:val="en-GB" w:eastAsia="en-US"/>
              </w:rPr>
            </w:pPr>
            <w:r w:rsidRPr="002421CE">
              <w:rPr>
                <w:rFonts w:ascii="Times New Roman" w:hAnsi="Times New Roman" w:cs="Times New Roman"/>
                <w:color w:val="000000"/>
                <w:kern w:val="0"/>
                <w:szCs w:val="21"/>
                <w:shd w:val="clear" w:color="auto" w:fill="FFFFFF"/>
                <w:lang w:val="en-GB"/>
              </w:rPr>
              <w:t xml:space="preserve">For </w:t>
            </w:r>
            <w:r w:rsidRPr="002421CE">
              <w:rPr>
                <w:rFonts w:ascii="Times New Roman" w:hAnsi="Times New Roman" w:cs="Times New Roman"/>
                <w:color w:val="000000"/>
                <w:szCs w:val="21"/>
                <w:shd w:val="clear" w:color="auto" w:fill="FFFFFF"/>
                <w:lang w:val="en-GB" w:eastAsia="en-US"/>
              </w:rPr>
              <w:t xml:space="preserve">power state reversal case, </w:t>
            </w:r>
          </w:p>
          <w:p w:rsidR="00E97682" w:rsidRPr="002421CE" w:rsidRDefault="00E97682" w:rsidP="00E97682">
            <w:pPr>
              <w:pStyle w:val="ListParagraph"/>
              <w:numPr>
                <w:ilvl w:val="0"/>
                <w:numId w:val="87"/>
              </w:numPr>
              <w:ind w:firstLineChars="0"/>
              <w:rPr>
                <w:color w:val="000000"/>
                <w:sz w:val="21"/>
                <w:szCs w:val="21"/>
                <w:shd w:val="clear" w:color="auto" w:fill="FFFFFF"/>
                <w:lang w:val="en-GB"/>
              </w:rPr>
            </w:pPr>
            <w:r w:rsidRPr="002421CE">
              <w:rPr>
                <w:color w:val="000000"/>
                <w:sz w:val="21"/>
                <w:szCs w:val="21"/>
                <w:shd w:val="clear" w:color="auto" w:fill="FFFFFF"/>
                <w:lang w:val="en-GB"/>
              </w:rPr>
              <w:t xml:space="preserve">If companies can agree it is corner case </w:t>
            </w:r>
            <w:r>
              <w:rPr>
                <w:color w:val="000000"/>
                <w:sz w:val="21"/>
                <w:szCs w:val="21"/>
                <w:shd w:val="clear" w:color="auto" w:fill="FFFFFF"/>
                <w:lang w:val="en-GB"/>
              </w:rPr>
              <w:t>for DMRS bundling or it</w:t>
            </w:r>
            <w:r w:rsidRPr="002421CE">
              <w:rPr>
                <w:color w:val="000000"/>
                <w:sz w:val="21"/>
                <w:szCs w:val="21"/>
                <w:shd w:val="clear" w:color="auto" w:fill="FFFFFF"/>
                <w:lang w:val="en-GB"/>
              </w:rPr>
              <w:t xml:space="preserve"> can be addressed by other </w:t>
            </w:r>
            <w:r>
              <w:rPr>
                <w:color w:val="000000"/>
                <w:sz w:val="21"/>
                <w:szCs w:val="21"/>
                <w:shd w:val="clear" w:color="auto" w:fill="FFFFFF"/>
                <w:lang w:val="en-GB"/>
              </w:rPr>
              <w:t>methods</w:t>
            </w:r>
            <w:r w:rsidRPr="002421CE">
              <w:rPr>
                <w:color w:val="000000"/>
                <w:sz w:val="21"/>
                <w:szCs w:val="21"/>
                <w:shd w:val="clear" w:color="auto" w:fill="FFFFFF"/>
                <w:lang w:val="en-GB"/>
              </w:rPr>
              <w:t xml:space="preserve">, e.g. different loops, </w:t>
            </w:r>
            <w:r>
              <w:rPr>
                <w:color w:val="000000"/>
                <w:sz w:val="21"/>
                <w:szCs w:val="21"/>
                <w:shd w:val="clear" w:color="auto" w:fill="FFFFFF"/>
                <w:lang w:val="en-GB"/>
              </w:rPr>
              <w:t xml:space="preserve">then </w:t>
            </w:r>
            <w:r w:rsidRPr="002421CE">
              <w:rPr>
                <w:color w:val="000000"/>
                <w:sz w:val="21"/>
                <w:szCs w:val="21"/>
                <w:shd w:val="clear" w:color="auto" w:fill="FFFFFF"/>
                <w:lang w:val="en-GB"/>
              </w:rPr>
              <w:t>Option 3a without the Note is sufficient.</w:t>
            </w:r>
          </w:p>
          <w:p w:rsidR="00E97682" w:rsidRPr="002421CE" w:rsidRDefault="00E97682" w:rsidP="00E97682">
            <w:pPr>
              <w:pStyle w:val="ListParagraph"/>
              <w:numPr>
                <w:ilvl w:val="0"/>
                <w:numId w:val="87"/>
              </w:numPr>
              <w:ind w:firstLineChars="0"/>
              <w:rPr>
                <w:color w:val="000000"/>
                <w:sz w:val="21"/>
                <w:szCs w:val="21"/>
                <w:shd w:val="clear" w:color="auto" w:fill="FFFFFF"/>
                <w:lang w:val="en-GB"/>
              </w:rPr>
            </w:pPr>
            <w:r w:rsidRPr="002421CE">
              <w:rPr>
                <w:color w:val="000000"/>
                <w:sz w:val="21"/>
                <w:szCs w:val="21"/>
                <w:shd w:val="clear" w:color="auto" w:fill="FFFFFF"/>
                <w:lang w:val="en-GB"/>
              </w:rPr>
              <w:t xml:space="preserve">Otherwise, </w:t>
            </w:r>
            <w:r>
              <w:rPr>
                <w:color w:val="000000"/>
                <w:sz w:val="21"/>
                <w:szCs w:val="21"/>
                <w:shd w:val="clear" w:color="auto" w:fill="FFFFFF"/>
                <w:lang w:val="en-GB"/>
              </w:rPr>
              <w:t xml:space="preserve">the note for </w:t>
            </w:r>
            <w:r w:rsidRPr="002421CE">
              <w:rPr>
                <w:color w:val="000000"/>
                <w:sz w:val="21"/>
                <w:szCs w:val="21"/>
                <w:shd w:val="clear" w:color="auto" w:fill="FFFFFF"/>
                <w:lang w:val="en-GB"/>
              </w:rPr>
              <w:t xml:space="preserve">Option 3a </w:t>
            </w:r>
            <w:r>
              <w:rPr>
                <w:color w:val="000000"/>
                <w:sz w:val="21"/>
                <w:szCs w:val="21"/>
                <w:shd w:val="clear" w:color="auto" w:fill="FFFFFF"/>
                <w:lang w:val="en-GB"/>
              </w:rPr>
              <w:t>is helpful</w:t>
            </w:r>
            <w:r w:rsidRPr="002421CE">
              <w:rPr>
                <w:color w:val="000000"/>
                <w:sz w:val="21"/>
                <w:szCs w:val="21"/>
                <w:shd w:val="clear" w:color="auto" w:fill="FFFFFF"/>
                <w:lang w:val="en-GB"/>
              </w:rPr>
              <w:t>.</w:t>
            </w:r>
          </w:p>
          <w:p w:rsidR="00E97682" w:rsidRDefault="00E97682" w:rsidP="00E9151B">
            <w:pPr>
              <w:rPr>
                <w:rFonts w:ascii="Times New Roman" w:eastAsia="宋体" w:hAnsi="Times New Roman" w:cs="Times New Roman"/>
                <w:color w:val="000000"/>
                <w:kern w:val="0"/>
                <w:szCs w:val="21"/>
                <w:shd w:val="clear" w:color="auto" w:fill="FFFFFF"/>
                <w:lang w:val="en-GB"/>
              </w:rPr>
            </w:pP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 xml:space="preserve">or Option 1, as commented in round#4, even if CG-DG interlacing is not considered, </w:t>
            </w:r>
            <w:r w:rsidRPr="00214D56">
              <w:rPr>
                <w:rFonts w:ascii="Times New Roman" w:eastAsia="宋体" w:hAnsi="Times New Roman" w:cs="Times New Roman"/>
                <w:color w:val="000000"/>
                <w:kern w:val="0"/>
                <w:szCs w:val="21"/>
                <w:shd w:val="clear" w:color="auto" w:fill="FFFFFF"/>
                <w:lang w:val="en-GB"/>
              </w:rPr>
              <w:t xml:space="preserve">UE behaviour is unclear at least </w:t>
            </w:r>
            <w:r>
              <w:rPr>
                <w:rFonts w:ascii="Times New Roman" w:eastAsia="宋体" w:hAnsi="Times New Roman" w:cs="Times New Roman"/>
                <w:color w:val="000000"/>
                <w:kern w:val="0"/>
                <w:szCs w:val="21"/>
                <w:shd w:val="clear" w:color="auto" w:fill="FFFFFF"/>
                <w:lang w:val="en-GB"/>
              </w:rPr>
              <w:t xml:space="preserve">for </w:t>
            </w:r>
            <w:r w:rsidRPr="00214D56">
              <w:rPr>
                <w:rFonts w:ascii="Times New Roman" w:eastAsia="宋体" w:hAnsi="Times New Roman" w:cs="Times New Roman"/>
                <w:color w:val="000000"/>
                <w:kern w:val="0"/>
                <w:szCs w:val="21"/>
                <w:shd w:val="clear" w:color="auto" w:fill="FFFFFF"/>
                <w:lang w:val="en-GB"/>
              </w:rPr>
              <w:t xml:space="preserve">the following </w:t>
            </w:r>
            <w:r>
              <w:rPr>
                <w:rFonts w:ascii="Times New Roman" w:eastAsia="宋体" w:hAnsi="Times New Roman" w:cs="Times New Roman"/>
                <w:color w:val="000000"/>
                <w:kern w:val="0"/>
                <w:szCs w:val="21"/>
                <w:shd w:val="clear" w:color="auto" w:fill="FFFFFF"/>
                <w:lang w:val="en-GB"/>
              </w:rPr>
              <w:t>case</w:t>
            </w:r>
            <w:r w:rsidRPr="00214D56">
              <w:rPr>
                <w:rFonts w:ascii="Times New Roman" w:eastAsia="宋体" w:hAnsi="Times New Roman" w:cs="Times New Roman"/>
                <w:color w:val="000000"/>
                <w:kern w:val="0"/>
                <w:szCs w:val="21"/>
                <w:shd w:val="clear" w:color="auto" w:fill="FFFFFF"/>
                <w:lang w:val="en-GB"/>
              </w:rPr>
              <w:t>:</w:t>
            </w:r>
          </w:p>
          <w:p w:rsidR="00E97682" w:rsidRDefault="00E97682" w:rsidP="00E9151B">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1A798ED8" wp14:editId="4469ADF0">
                  <wp:extent cx="4543977" cy="1220617"/>
                  <wp:effectExtent l="0" t="0" r="9525"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0">
                            <a:extLst>
                              <a:ext uri="{28A0092B-C50C-407E-A947-70E740481C1C}">
                                <a14:useLocalDpi xmlns:a14="http://schemas.microsoft.com/office/drawing/2010/main" val="0"/>
                              </a:ext>
                            </a:extLst>
                          </a:blip>
                          <a:stretch>
                            <a:fillRect/>
                          </a:stretch>
                        </pic:blipFill>
                        <pic:spPr>
                          <a:xfrm>
                            <a:off x="0" y="0"/>
                            <a:ext cx="4596067" cy="1234610"/>
                          </a:xfrm>
                          <a:prstGeom prst="rect">
                            <a:avLst/>
                          </a:prstGeom>
                        </pic:spPr>
                      </pic:pic>
                    </a:graphicData>
                  </a:graphic>
                </wp:inline>
              </w:drawing>
            </w: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When calculating PC for PUSCH4, it is unclear whether the PUSCH3 is considered as the first repetition within the nominal TDW</w:t>
            </w: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Therefore, </w:t>
            </w:r>
            <w:r w:rsidRPr="00925119">
              <w:rPr>
                <w:rFonts w:ascii="Times New Roman" w:eastAsia="宋体" w:hAnsi="Times New Roman" w:cs="Times New Roman"/>
                <w:b/>
                <w:color w:val="000000"/>
                <w:kern w:val="0"/>
                <w:szCs w:val="21"/>
                <w:shd w:val="clear" w:color="auto" w:fill="FFFFFF"/>
                <w:lang w:val="en-GB"/>
              </w:rPr>
              <w:t>to have a complete solution for a TP</w:t>
            </w:r>
            <w:r>
              <w:rPr>
                <w:rFonts w:ascii="Times New Roman" w:eastAsia="宋体" w:hAnsi="Times New Roman" w:cs="Times New Roman"/>
                <w:color w:val="000000"/>
                <w:kern w:val="0"/>
                <w:szCs w:val="21"/>
                <w:shd w:val="clear" w:color="auto" w:fill="FFFFFF"/>
                <w:lang w:val="en-GB"/>
              </w:rPr>
              <w:t xml:space="preserve">, Option 1 requires some refinements </w:t>
            </w:r>
            <w:r w:rsidRPr="00925119">
              <w:rPr>
                <w:rFonts w:ascii="Times New Roman" w:eastAsia="宋体" w:hAnsi="Times New Roman" w:cs="Times New Roman"/>
                <w:b/>
                <w:color w:val="000000"/>
                <w:kern w:val="0"/>
                <w:szCs w:val="21"/>
                <w:shd w:val="clear" w:color="auto" w:fill="FFFFFF"/>
                <w:lang w:val="en-GB"/>
              </w:rPr>
              <w:t>for details</w:t>
            </w:r>
            <w:r>
              <w:rPr>
                <w:rFonts w:ascii="Times New Roman" w:eastAsia="宋体" w:hAnsi="Times New Roman" w:cs="Times New Roman"/>
                <w:color w:val="000000"/>
                <w:kern w:val="0"/>
                <w:szCs w:val="21"/>
                <w:shd w:val="clear" w:color="auto" w:fill="FFFFFF"/>
                <w:lang w:val="en-GB"/>
              </w:rPr>
              <w:t>. We propose the following solution combining both Option 1 and Option 3a:</w:t>
            </w:r>
          </w:p>
          <w:p w:rsidR="00E97682" w:rsidRPr="00D16898" w:rsidRDefault="00E97682" w:rsidP="00E9151B">
            <w:pPr>
              <w:widowControl/>
              <w:numPr>
                <w:ilvl w:val="0"/>
                <w:numId w:val="37"/>
              </w:numPr>
              <w:spacing w:before="156" w:after="120"/>
              <w:ind w:left="422" w:hanging="422"/>
              <w:rPr>
                <w:rFonts w:ascii="Times New Roman" w:hAnsi="Times New Roman" w:cs="Times New Roman"/>
                <w:szCs w:val="21"/>
              </w:rPr>
            </w:pPr>
            <w:r w:rsidRPr="00D16898">
              <w:rPr>
                <w:rFonts w:ascii="Times New Roman" w:hAnsi="Times New Roman" w:cs="Times New Roman"/>
                <w:b/>
                <w:szCs w:val="21"/>
              </w:rPr>
              <w:t xml:space="preserve">Option </w:t>
            </w:r>
            <w:r>
              <w:rPr>
                <w:rFonts w:ascii="Times New Roman" w:hAnsi="Times New Roman" w:cs="Times New Roman"/>
                <w:b/>
                <w:szCs w:val="21"/>
              </w:rPr>
              <w:t>1&amp;</w:t>
            </w:r>
            <w:r w:rsidRPr="00D16898">
              <w:rPr>
                <w:rFonts w:ascii="Times New Roman" w:hAnsi="Times New Roman" w:cs="Times New Roman"/>
                <w:b/>
                <w:szCs w:val="21"/>
              </w:rPr>
              <w:t>3</w:t>
            </w:r>
            <w:r w:rsidRPr="00D16898">
              <w:rPr>
                <w:rFonts w:ascii="Times New Roman" w:hAnsi="Times New Roman" w:cs="Times New Roman"/>
                <w:b/>
                <w:color w:val="FF0000"/>
                <w:szCs w:val="21"/>
              </w:rPr>
              <w:t>a</w:t>
            </w:r>
            <w:r w:rsidRPr="00D16898">
              <w:rPr>
                <w:rFonts w:ascii="Times New Roman" w:hAnsi="Times New Roman" w:cs="Times New Roman"/>
                <w:b/>
                <w:szCs w:val="21"/>
              </w:rPr>
              <w:t>:</w:t>
            </w:r>
            <w:r w:rsidRPr="00D16898">
              <w:rPr>
                <w:rFonts w:ascii="Times New Roman" w:hAnsi="Times New Roman" w:cs="Times New Roman"/>
                <w:szCs w:val="21"/>
              </w:rPr>
              <w:t xml:space="preserve"> For group common TPC commands with format 2_2, if UE is configured to </w:t>
            </w:r>
            <w:r w:rsidRPr="00D16898">
              <w:rPr>
                <w:rFonts w:ascii="Times New Roman" w:hAnsi="Times New Roman" w:cs="Times New Roman"/>
                <w:bCs/>
                <w:szCs w:val="21"/>
              </w:rPr>
              <w:t>accumulate TPC commands</w:t>
            </w:r>
            <w:r>
              <w:rPr>
                <w:rFonts w:ascii="Times New Roman" w:hAnsi="Times New Roman" w:cs="Times New Roman"/>
                <w:bCs/>
                <w:szCs w:val="21"/>
              </w:rPr>
              <w:t xml:space="preserve"> </w:t>
            </w:r>
            <w:r>
              <w:rPr>
                <w:rFonts w:ascii="Times New Roman" w:hAnsi="Times New Roman" w:cs="Times New Roman"/>
                <w:bCs/>
                <w:color w:val="00B0F0"/>
                <w:szCs w:val="21"/>
              </w:rPr>
              <w:t>and configured with DMRS bundling</w:t>
            </w:r>
            <w:r w:rsidRPr="00D16898">
              <w:rPr>
                <w:rFonts w:ascii="Times New Roman" w:hAnsi="Times New Roman" w:cs="Times New Roman"/>
                <w:bCs/>
                <w:szCs w:val="21"/>
              </w:rPr>
              <w:t>,</w:t>
            </w:r>
          </w:p>
          <w:p w:rsidR="00E97682" w:rsidRPr="00D16898" w:rsidRDefault="00E97682" w:rsidP="00E9151B">
            <w:pPr>
              <w:widowControl/>
              <w:numPr>
                <w:ilvl w:val="2"/>
                <w:numId w:val="15"/>
              </w:numPr>
              <w:spacing w:before="156" w:after="120"/>
              <w:ind w:leftChars="100" w:left="630"/>
              <w:rPr>
                <w:rFonts w:ascii="Times New Roman" w:hAnsi="Times New Roman" w:cs="Times New Roman"/>
                <w:szCs w:val="21"/>
              </w:rPr>
            </w:pPr>
            <w:r w:rsidRPr="00D16898">
              <w:rPr>
                <w:rFonts w:ascii="Times New Roman" w:eastAsia="Times New Roman" w:hAnsi="Times New Roman" w:cs="Times New Roman"/>
                <w:szCs w:val="21"/>
                <w:lang w:val="en-GB"/>
              </w:rPr>
              <w:t xml:space="preserve">For a transmission occasion </w:t>
            </w:r>
            <m:oMath>
              <m:r>
                <w:rPr>
                  <w:rFonts w:ascii="Cambria Math" w:eastAsia="Times New Roman" w:hAnsi="Cambria Math" w:cs="Times New Roman"/>
                  <w:szCs w:val="21"/>
                  <w:lang w:val="en-GB"/>
                </w:rPr>
                <m:t>i</m:t>
              </m:r>
            </m:oMath>
            <w:r w:rsidRPr="00D16898">
              <w:rPr>
                <w:rFonts w:ascii="Times New Roman" w:eastAsia="Times New Roman" w:hAnsi="Times New Roman" w:cs="Times New Roman"/>
                <w:szCs w:val="21"/>
                <w:lang w:val="en-GB"/>
              </w:rPr>
              <w:t xml:space="preserve"> occurs within a nominal time domain window, </w:t>
            </w:r>
            <m:oMath>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f</m:t>
                  </m:r>
                </m:e>
                <m:sub>
                  <m:r>
                    <w:rPr>
                      <w:rFonts w:ascii="Cambria Math" w:eastAsia="Times New Roman" w:hAnsi="Cambria Math" w:cs="Times New Roman"/>
                      <w:strike/>
                      <w:color w:val="00B0F0"/>
                      <w:szCs w:val="21"/>
                    </w:rPr>
                    <m:t>i</m:t>
                  </m:r>
                </m:sub>
              </m:sSub>
              <m:r>
                <m:rPr>
                  <m:sty m:val="p"/>
                </m:rPr>
                <w:rPr>
                  <w:rFonts w:ascii="Cambria Math" w:eastAsia="Times New Roman" w:hAnsi="Cambria Math" w:cs="Times New Roman"/>
                  <w:strike/>
                  <w:color w:val="00B0F0"/>
                  <w:szCs w:val="21"/>
                  <w:lang w:val="en-GB"/>
                </w:rPr>
                <m:t>=</m:t>
              </m:r>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f</m:t>
                  </m:r>
                </m:e>
                <m:sub>
                  <m:r>
                    <m:rPr>
                      <m:sty m:val="p"/>
                    </m:rPr>
                    <w:rPr>
                      <w:rFonts w:ascii="Cambria Math" w:eastAsia="Times New Roman" w:hAnsi="Cambria Math" w:cs="Times New Roman"/>
                      <w:strike/>
                      <w:color w:val="00B0F0"/>
                      <w:szCs w:val="21"/>
                      <w:lang w:val="en-GB"/>
                    </w:rPr>
                    <m:t xml:space="preserve"> </m:t>
                  </m:r>
                  <m:sSub>
                    <m:sSubPr>
                      <m:ctrlPr>
                        <w:rPr>
                          <w:rFonts w:ascii="Cambria Math" w:eastAsia="Times New Roman" w:hAnsi="Cambria Math" w:cs="Times New Roman"/>
                          <w:strike/>
                          <w:color w:val="00B0F0"/>
                          <w:szCs w:val="21"/>
                          <w:lang w:val="en-GB"/>
                        </w:rPr>
                      </m:ctrlPr>
                    </m:sSubPr>
                    <m:e>
                      <m:r>
                        <w:rPr>
                          <w:rFonts w:ascii="Cambria Math" w:eastAsia="Times New Roman" w:hAnsi="Cambria Math" w:cs="Times New Roman"/>
                          <w:strike/>
                          <w:color w:val="00B0F0"/>
                          <w:szCs w:val="21"/>
                          <w:lang w:val="en-GB"/>
                        </w:rPr>
                        <m:t>i</m:t>
                      </m:r>
                    </m:e>
                    <m:sub>
                      <m:r>
                        <m:rPr>
                          <m:sty m:val="p"/>
                        </m:rPr>
                        <w:rPr>
                          <w:rFonts w:ascii="Cambria Math" w:eastAsia="Times New Roman" w:hAnsi="Cambria Math" w:cs="Times New Roman"/>
                          <w:strike/>
                          <w:color w:val="00B0F0"/>
                          <w:szCs w:val="21"/>
                          <w:lang w:val="en-GB"/>
                        </w:rPr>
                        <m:t>1</m:t>
                      </m:r>
                    </m:sub>
                  </m:sSub>
                </m:sub>
              </m:sSub>
            </m:oMath>
            <w:r w:rsidRPr="00135532">
              <w:rPr>
                <w:rFonts w:ascii="Times New Roman" w:eastAsia="Times New Roman" w:hAnsi="Times New Roman" w:cs="Times New Roman"/>
                <w:strike/>
                <w:color w:val="00B0F0"/>
                <w:szCs w:val="21"/>
                <w:lang w:val="en-GB"/>
              </w:rPr>
              <w:t>,</w:t>
            </w:r>
            <w:r w:rsidRPr="00135532">
              <w:rPr>
                <w:rFonts w:ascii="Times New Roman" w:eastAsia="Times New Roman" w:hAnsi="Times New Roman" w:cs="Times New Roman"/>
                <w:color w:val="00B0F0"/>
                <w:szCs w:val="21"/>
                <w:lang w:val="en-GB"/>
              </w:rPr>
              <w:t xml:space="preserve"> </w:t>
            </w:r>
            <m:oMath>
              <m:sSub>
                <m:sSubPr>
                  <m:ctrlPr>
                    <w:rPr>
                      <w:rFonts w:ascii="Cambria Math" w:eastAsia="Times New Roman" w:hAnsi="Cambria Math" w:cs="Times New Roman"/>
                      <w:i/>
                      <w:color w:val="00B0F0"/>
                      <w:szCs w:val="21"/>
                    </w:rPr>
                  </m:ctrlPr>
                </m:sSubPr>
                <m:e>
                  <m:r>
                    <w:rPr>
                      <w:rFonts w:ascii="Cambria Math" w:eastAsia="Times New Roman" w:hAnsi="Cambria Math" w:cs="Times New Roman"/>
                      <w:color w:val="00B0F0"/>
                      <w:szCs w:val="21"/>
                    </w:rPr>
                    <m:t>K</m:t>
                  </m:r>
                </m:e>
                <m:sub>
                  <m:r>
                    <m:rPr>
                      <m:sty m:val="p"/>
                    </m:rPr>
                    <w:rPr>
                      <w:rFonts w:ascii="Cambria Math" w:eastAsia="Times New Roman" w:hAnsi="Cambria Math" w:cs="Times New Roman"/>
                      <w:color w:val="00B0F0"/>
                      <w:szCs w:val="21"/>
                    </w:rPr>
                    <m:t>PUSCH</m:t>
                  </m:r>
                </m:sub>
              </m:sSub>
              <m:d>
                <m:dPr>
                  <m:ctrlPr>
                    <w:rPr>
                      <w:rFonts w:ascii="Cambria Math" w:eastAsia="Times New Roman" w:hAnsi="Cambria Math" w:cs="Times New Roman"/>
                      <w:color w:val="00B0F0"/>
                      <w:szCs w:val="21"/>
                    </w:rPr>
                  </m:ctrlPr>
                </m:dPr>
                <m:e>
                  <m:r>
                    <w:rPr>
                      <w:rFonts w:ascii="Cambria Math" w:eastAsia="Times New Roman" w:hAnsi="Cambria Math" w:cs="Times New Roman"/>
                      <w:color w:val="00B0F0"/>
                      <w:szCs w:val="21"/>
                    </w:rPr>
                    <m:t>i</m:t>
                  </m:r>
                </m:e>
              </m:d>
            </m:oMath>
            <w:r w:rsidRPr="001F4EC1">
              <w:rPr>
                <w:rFonts w:ascii="Times New Roman" w:eastAsia="Times New Roman" w:hAnsi="Times New Roman" w:cs="Times New Roman"/>
                <w:color w:val="00B0F0"/>
                <w:szCs w:val="21"/>
              </w:rPr>
              <w:t xml:space="preserve"> for PUSCH transmission</w:t>
            </w:r>
            <w:r w:rsidRPr="001F4EC1">
              <w:rPr>
                <w:rFonts w:ascii="Times New Roman" w:eastAsia="Times New Roman" w:hAnsi="Times New Roman" w:cs="Times New Roman"/>
                <w:strike/>
                <w:color w:val="00B0F0"/>
                <w:szCs w:val="21"/>
              </w:rPr>
              <w:t>s</w:t>
            </w:r>
            <w:r w:rsidRPr="001F4EC1">
              <w:rPr>
                <w:rFonts w:ascii="Times New Roman" w:eastAsia="Times New Roman" w:hAnsi="Times New Roman" w:cs="Times New Roman"/>
                <w:color w:val="00B0F0"/>
                <w:szCs w:val="21"/>
              </w:rPr>
              <w:t xml:space="preserve"> occasion </w:t>
            </w:r>
            <m:oMath>
              <m:r>
                <w:rPr>
                  <w:rFonts w:ascii="Cambria Math" w:eastAsia="Times New Roman" w:hAnsi="Cambria Math" w:cs="Times New Roman"/>
                  <w:color w:val="00B0F0"/>
                  <w:szCs w:val="21"/>
                </w:rPr>
                <m:t>i</m:t>
              </m:r>
            </m:oMath>
            <w:r w:rsidRPr="001F4EC1">
              <w:rPr>
                <w:rFonts w:ascii="Times New Roman" w:eastAsia="Times New Roman" w:hAnsi="Times New Roman" w:cs="Times New Roman"/>
                <w:color w:val="00B0F0"/>
                <w:szCs w:val="21"/>
              </w:rPr>
              <w:t xml:space="preserve"> from </w:t>
            </w:r>
            <w:r w:rsidRPr="001F4EC1">
              <w:rPr>
                <w:rFonts w:ascii="Times New Roman" w:eastAsia="Times New Roman" w:hAnsi="Times New Roman" w:cs="Times New Roman"/>
                <w:i/>
                <w:strike/>
                <w:color w:val="FFC000"/>
                <w:szCs w:val="21"/>
              </w:rPr>
              <w:t>K</w:t>
            </w:r>
            <w:r w:rsidRPr="001F4EC1">
              <w:rPr>
                <w:rFonts w:ascii="Times New Roman" w:eastAsia="Times New Roman" w:hAnsi="Times New Roman" w:cs="Times New Roman"/>
                <w:color w:val="00B0F0"/>
                <w:szCs w:val="21"/>
              </w:rPr>
              <w:t xml:space="preserve"> </w:t>
            </w:r>
            <m:oMath>
              <m:sSub>
                <m:sSubPr>
                  <m:ctrlPr>
                    <w:rPr>
                      <w:rFonts w:ascii="Cambria Math" w:eastAsia="Times New Roman" w:hAnsi="Cambria Math" w:cs="Times New Roman"/>
                      <w:i/>
                      <w:color w:val="00B0F0"/>
                      <w:szCs w:val="21"/>
                    </w:rPr>
                  </m:ctrlPr>
                </m:sSubPr>
                <m:e>
                  <m:r>
                    <w:rPr>
                      <w:rFonts w:ascii="Cambria Math" w:eastAsia="Times New Roman" w:hAnsi="Cambria Math" w:cs="Times New Roman"/>
                      <w:color w:val="00B0F0"/>
                      <w:szCs w:val="21"/>
                    </w:rPr>
                    <m:t>K</m:t>
                  </m:r>
                </m:e>
                <m:sub>
                  <m:r>
                    <m:rPr>
                      <m:sty m:val="p"/>
                    </m:rPr>
                    <w:rPr>
                      <w:rFonts w:ascii="Cambria Math" w:eastAsia="Times New Roman" w:hAnsi="Cambria Math" w:cs="Times New Roman"/>
                      <w:color w:val="00B0F0"/>
                      <w:szCs w:val="21"/>
                    </w:rPr>
                    <m:t>PUSCH</m:t>
                  </m:r>
                </m:sub>
              </m:sSub>
              <m:d>
                <m:dPr>
                  <m:ctrlPr>
                    <w:rPr>
                      <w:rFonts w:ascii="Cambria Math" w:eastAsia="Times New Roman" w:hAnsi="Cambria Math" w:cs="Times New Roman"/>
                      <w:color w:val="00B0F0"/>
                      <w:szCs w:val="21"/>
                    </w:rPr>
                  </m:ctrlPr>
                </m:dPr>
                <m:e>
                  <m:sSub>
                    <m:sSubPr>
                      <m:ctrlPr>
                        <w:rPr>
                          <w:rFonts w:ascii="Cambria Math" w:hAnsi="Cambria Math" w:cs="Times New Roman"/>
                          <w:color w:val="00B0F0"/>
                          <w:szCs w:val="21"/>
                        </w:rPr>
                      </m:ctrlPr>
                    </m:sSubPr>
                    <m:e>
                      <m:r>
                        <w:rPr>
                          <w:rFonts w:ascii="Cambria Math" w:hAnsi="Cambria Math" w:cs="Times New Roman"/>
                          <w:color w:val="00B0F0"/>
                          <w:szCs w:val="21"/>
                        </w:rPr>
                        <m:t>i</m:t>
                      </m:r>
                    </m:e>
                    <m:sub>
                      <m:r>
                        <w:rPr>
                          <w:rFonts w:ascii="Cambria Math" w:hAnsi="Cambria Math" w:cs="Times New Roman"/>
                          <w:color w:val="00B0F0"/>
                          <w:szCs w:val="21"/>
                        </w:rPr>
                        <m:t>1</m:t>
                      </m:r>
                    </m:sub>
                  </m:sSub>
                </m:e>
              </m:d>
              <m:r>
                <w:rPr>
                  <w:rFonts w:ascii="Cambria Math" w:eastAsia="Times New Roman" w:hAnsi="Cambria Math" w:cs="Times New Roman"/>
                  <w:color w:val="00B0F0"/>
                  <w:szCs w:val="21"/>
                </w:rPr>
                <m:t xml:space="preserve"> </m:t>
              </m:r>
            </m:oMath>
            <w:r w:rsidRPr="001F4EC1">
              <w:rPr>
                <w:rFonts w:ascii="Times New Roman" w:eastAsia="Times New Roman" w:hAnsi="Times New Roman" w:cs="Times New Roman"/>
                <w:color w:val="00B0F0"/>
                <w:szCs w:val="21"/>
              </w:rPr>
              <w:t xml:space="preserve">symbols before </w:t>
            </w:r>
            <w:r w:rsidRPr="001F4EC1">
              <w:rPr>
                <w:rFonts w:ascii="Times New Roman" w:eastAsia="Times New Roman" w:hAnsi="Times New Roman" w:cs="Times New Roman"/>
                <w:strike/>
                <w:color w:val="FFC000"/>
                <w:szCs w:val="21"/>
              </w:rPr>
              <w:t>the</w:t>
            </w:r>
            <w:r w:rsidRPr="001F4EC1">
              <w:rPr>
                <w:rFonts w:ascii="Times New Roman" w:eastAsia="Times New Roman" w:hAnsi="Times New Roman" w:cs="Times New Roman"/>
                <w:color w:val="FFC000"/>
                <w:szCs w:val="21"/>
              </w:rPr>
              <w:t xml:space="preserve"> </w:t>
            </w:r>
            <w:r w:rsidRPr="001F4EC1">
              <w:rPr>
                <w:rFonts w:ascii="Times New Roman" w:eastAsia="Times New Roman" w:hAnsi="Times New Roman" w:cs="Times New Roman"/>
                <w:strike/>
                <w:color w:val="FFC000"/>
                <w:szCs w:val="21"/>
              </w:rPr>
              <w:t>start</w:t>
            </w:r>
            <w:r w:rsidRPr="001F4EC1">
              <w:rPr>
                <w:rFonts w:ascii="Times New Roman" w:eastAsia="Times New Roman" w:hAnsi="Times New Roman" w:cs="Times New Roman"/>
                <w:color w:val="00B0F0"/>
                <w:szCs w:val="21"/>
              </w:rPr>
              <w:t xml:space="preserve"> a first symbol of the transmission occasion </w:t>
            </w:r>
            <m:oMath>
              <m:sSub>
                <m:sSubPr>
                  <m:ctrlPr>
                    <w:rPr>
                      <w:rFonts w:ascii="Cambria Math" w:hAnsi="Cambria Math" w:cs="Times New Roman"/>
                      <w:color w:val="00B0F0"/>
                      <w:szCs w:val="21"/>
                    </w:rPr>
                  </m:ctrlPr>
                </m:sSubPr>
                <m:e>
                  <m:r>
                    <w:rPr>
                      <w:rFonts w:ascii="Cambria Math" w:hAnsi="Cambria Math" w:cs="Times New Roman"/>
                      <w:color w:val="00B0F0"/>
                      <w:szCs w:val="21"/>
                    </w:rPr>
                    <m:t>i</m:t>
                  </m:r>
                </m:e>
                <m:sub>
                  <m:r>
                    <w:rPr>
                      <w:rFonts w:ascii="Cambria Math" w:hAnsi="Cambria Math" w:cs="Times New Roman"/>
                      <w:color w:val="00B0F0"/>
                      <w:szCs w:val="21"/>
                    </w:rPr>
                    <m:t>1</m:t>
                  </m:r>
                </m:sub>
              </m:sSub>
            </m:oMath>
            <w:r w:rsidRPr="001F4EC1">
              <w:rPr>
                <w:rFonts w:ascii="Times New Roman" w:eastAsia="Times New Roman" w:hAnsi="Times New Roman" w:cs="Times New Roman"/>
                <w:color w:val="00B0F0"/>
                <w:szCs w:val="21"/>
              </w:rPr>
              <w:t xml:space="preserve"> </w:t>
            </w:r>
            <w:r w:rsidRPr="001F4EC1">
              <w:rPr>
                <w:rFonts w:ascii="Times New Roman" w:eastAsia="Times New Roman" w:hAnsi="Times New Roman" w:cs="Times New Roman"/>
                <w:strike/>
                <w:color w:val="FFC000"/>
                <w:szCs w:val="21"/>
              </w:rPr>
              <w:t>before</w:t>
            </w:r>
            <w:r w:rsidRPr="001F4EC1">
              <w:rPr>
                <w:rFonts w:ascii="Times New Roman" w:eastAsia="Times New Roman" w:hAnsi="Times New Roman" w:cs="Times New Roman"/>
                <w:color w:val="00B0F0"/>
                <w:szCs w:val="21"/>
              </w:rPr>
              <w:t xml:space="preserve"> to a first symbol of the transmission occasion </w:t>
            </w:r>
            <w:r w:rsidRPr="001F4EC1">
              <w:rPr>
                <w:rFonts w:ascii="Times New Roman" w:eastAsia="Times New Roman" w:hAnsi="Times New Roman" w:cs="Times New Roman"/>
                <w:i/>
                <w:color w:val="00B0F0"/>
                <w:szCs w:val="21"/>
              </w:rPr>
              <w:t>i</w:t>
            </w:r>
            <w:r w:rsidRPr="001F4EC1">
              <w:rPr>
                <w:rFonts w:ascii="Times New Roman" w:eastAsia="Times New Roman" w:hAnsi="Times New Roman" w:cs="Times New Roman"/>
                <w:color w:val="00B0F0"/>
                <w:szCs w:val="21"/>
                <w:lang w:val="en-GB"/>
              </w:rPr>
              <w:t xml:space="preserve"> </w:t>
            </w:r>
            <w:r w:rsidRPr="00D16898">
              <w:rPr>
                <w:rFonts w:ascii="Times New Roman" w:eastAsia="Times New Roman" w:hAnsi="Times New Roman" w:cs="Times New Roman"/>
                <w:szCs w:val="21"/>
                <w:lang w:val="en-GB"/>
              </w:rPr>
              <w:t xml:space="preserve">where transmission occasion </w:t>
            </w:r>
            <m:oMath>
              <m:sSub>
                <m:sSubPr>
                  <m:ctrlPr>
                    <w:rPr>
                      <w:rFonts w:ascii="Cambria Math" w:eastAsia="Times New Roman" w:hAnsi="Cambria Math" w:cs="Times New Roman"/>
                      <w:szCs w:val="21"/>
                      <w:lang w:val="en-GB"/>
                    </w:rPr>
                  </m:ctrlPr>
                </m:sSubPr>
                <m:e>
                  <m:r>
                    <w:rPr>
                      <w:rFonts w:ascii="Cambria Math" w:eastAsia="Times New Roman" w:hAnsi="Cambria Math" w:cs="Times New Roman"/>
                      <w:szCs w:val="21"/>
                      <w:lang w:val="en-GB"/>
                    </w:rPr>
                    <m:t>i</m:t>
                  </m:r>
                </m:e>
                <m:sub>
                  <m:r>
                    <m:rPr>
                      <m:sty m:val="p"/>
                    </m:rPr>
                    <w:rPr>
                      <w:rFonts w:ascii="Cambria Math" w:eastAsia="Times New Roman" w:hAnsi="Cambria Math" w:cs="Times New Roman"/>
                      <w:szCs w:val="21"/>
                      <w:lang w:val="en-GB"/>
                    </w:rPr>
                    <m:t>1</m:t>
                  </m:r>
                </m:sub>
              </m:sSub>
            </m:oMath>
            <w:r w:rsidRPr="00D16898">
              <w:rPr>
                <w:rFonts w:ascii="Times New Roman" w:eastAsia="Times New Roman" w:hAnsi="Times New Roman" w:cs="Times New Roman"/>
                <w:szCs w:val="21"/>
                <w:lang w:val="en-GB"/>
              </w:rPr>
              <w:t xml:space="preserve"> is a first transmission occasion within the nominal time domain window</w:t>
            </w:r>
            <w:r>
              <w:rPr>
                <w:rFonts w:ascii="Times New Roman" w:eastAsia="Times New Roman" w:hAnsi="Times New Roman" w:cs="Times New Roman"/>
                <w:szCs w:val="21"/>
                <w:lang w:val="en-GB"/>
              </w:rPr>
              <w:t xml:space="preserve"> </w:t>
            </w:r>
            <w:r>
              <w:rPr>
                <w:rFonts w:ascii="Times New Roman" w:eastAsia="Times New Roman" w:hAnsi="Times New Roman" w:cs="Times New Roman"/>
                <w:color w:val="00B0F0"/>
                <w:szCs w:val="21"/>
                <w:lang w:val="en-GB"/>
              </w:rPr>
              <w:t>for</w:t>
            </w:r>
            <w:r w:rsidRPr="00985ED4">
              <w:rPr>
                <w:rFonts w:ascii="Times New Roman" w:eastAsia="Times New Roman" w:hAnsi="Times New Roman" w:cs="Times New Roman"/>
                <w:color w:val="00B0F0"/>
                <w:szCs w:val="21"/>
                <w:lang w:val="en-GB"/>
              </w:rPr>
              <w:t xml:space="preserve"> the same transport block as transmission occasion </w:t>
            </w:r>
            <m:oMath>
              <m:r>
                <w:rPr>
                  <w:rFonts w:ascii="Cambria Math" w:eastAsia="Times New Roman" w:hAnsi="Cambria Math" w:cs="Times New Roman"/>
                  <w:color w:val="00B0F0"/>
                  <w:szCs w:val="21"/>
                  <w:lang w:val="en-GB"/>
                </w:rPr>
                <m:t>i</m:t>
              </m:r>
            </m:oMath>
            <w:r>
              <w:rPr>
                <w:rFonts w:ascii="Times New Roman" w:eastAsia="Times New Roman" w:hAnsi="Times New Roman" w:cs="Times New Roman"/>
                <w:color w:val="00B0F0"/>
                <w:szCs w:val="21"/>
                <w:lang w:val="en-GB"/>
              </w:rPr>
              <w:t xml:space="preserve"> and </w:t>
            </w:r>
            <m:oMath>
              <m:sSub>
                <m:sSubPr>
                  <m:ctrlPr>
                    <w:rPr>
                      <w:rFonts w:ascii="Cambria Math" w:eastAsia="Times New Roman" w:hAnsi="Cambria Math" w:cs="Times New Roman"/>
                      <w:i/>
                      <w:color w:val="00B0F0"/>
                      <w:szCs w:val="21"/>
                    </w:rPr>
                  </m:ctrlPr>
                </m:sSubPr>
                <m:e>
                  <m:r>
                    <w:rPr>
                      <w:rFonts w:ascii="Cambria Math" w:eastAsia="Times New Roman" w:hAnsi="Cambria Math" w:cs="Times New Roman"/>
                      <w:color w:val="00B0F0"/>
                      <w:szCs w:val="21"/>
                    </w:rPr>
                    <m:t>K</m:t>
                  </m:r>
                </m:e>
                <m:sub>
                  <m:r>
                    <m:rPr>
                      <m:sty m:val="p"/>
                    </m:rPr>
                    <w:rPr>
                      <w:rFonts w:ascii="Cambria Math" w:eastAsia="Times New Roman" w:hAnsi="Cambria Math" w:cs="Times New Roman"/>
                      <w:color w:val="00B0F0"/>
                      <w:szCs w:val="21"/>
                    </w:rPr>
                    <m:t>PUSCH</m:t>
                  </m:r>
                </m:sub>
              </m:sSub>
              <m:d>
                <m:dPr>
                  <m:ctrlPr>
                    <w:rPr>
                      <w:rFonts w:ascii="Cambria Math" w:eastAsia="Times New Roman" w:hAnsi="Cambria Math" w:cs="Times New Roman"/>
                      <w:color w:val="00B0F0"/>
                      <w:szCs w:val="21"/>
                    </w:rPr>
                  </m:ctrlPr>
                </m:dPr>
                <m:e>
                  <m:sSub>
                    <m:sSubPr>
                      <m:ctrlPr>
                        <w:rPr>
                          <w:rFonts w:ascii="Cambria Math" w:hAnsi="Cambria Math" w:cs="Times New Roman"/>
                          <w:color w:val="00B0F0"/>
                          <w:szCs w:val="21"/>
                        </w:rPr>
                      </m:ctrlPr>
                    </m:sSubPr>
                    <m:e>
                      <m:r>
                        <w:rPr>
                          <w:rFonts w:ascii="Cambria Math" w:hAnsi="Cambria Math" w:cs="Times New Roman"/>
                          <w:color w:val="00B0F0"/>
                          <w:szCs w:val="21"/>
                        </w:rPr>
                        <m:t>i</m:t>
                      </m:r>
                    </m:e>
                    <m:sub>
                      <m:r>
                        <w:rPr>
                          <w:rFonts w:ascii="Cambria Math" w:hAnsi="Cambria Math" w:cs="Times New Roman"/>
                          <w:color w:val="00B0F0"/>
                          <w:szCs w:val="21"/>
                        </w:rPr>
                        <m:t>1</m:t>
                      </m:r>
                    </m:sub>
                  </m:sSub>
                </m:e>
              </m:d>
            </m:oMath>
            <w:r>
              <w:rPr>
                <w:rFonts w:ascii="Times New Roman" w:eastAsia="Times New Roman" w:hAnsi="Times New Roman" w:cs="Times New Roman"/>
                <w:color w:val="00B0F0"/>
                <w:szCs w:val="21"/>
              </w:rPr>
              <w:t xml:space="preserve"> reuses the same Rel-15/16 definition of </w:t>
            </w:r>
            <m:oMath>
              <m:sSub>
                <m:sSubPr>
                  <m:ctrlPr>
                    <w:rPr>
                      <w:rFonts w:ascii="Cambria Math" w:eastAsia="Times New Roman" w:hAnsi="Cambria Math" w:cs="Times New Roman"/>
                      <w:i/>
                      <w:color w:val="00B0F0"/>
                      <w:szCs w:val="21"/>
                    </w:rPr>
                  </m:ctrlPr>
                </m:sSubPr>
                <m:e>
                  <m:r>
                    <w:rPr>
                      <w:rFonts w:ascii="Cambria Math" w:eastAsia="Times New Roman" w:hAnsi="Cambria Math" w:cs="Times New Roman"/>
                      <w:color w:val="00B0F0"/>
                      <w:szCs w:val="21"/>
                    </w:rPr>
                    <m:t>K</m:t>
                  </m:r>
                </m:e>
                <m:sub>
                  <m:r>
                    <m:rPr>
                      <m:sty m:val="p"/>
                    </m:rPr>
                    <w:rPr>
                      <w:rFonts w:ascii="Cambria Math" w:eastAsia="Times New Roman" w:hAnsi="Cambria Math" w:cs="Times New Roman"/>
                      <w:color w:val="00B0F0"/>
                      <w:szCs w:val="21"/>
                    </w:rPr>
                    <m:t>PUSCH</m:t>
                  </m:r>
                </m:sub>
              </m:sSub>
              <m:d>
                <m:dPr>
                  <m:ctrlPr>
                    <w:rPr>
                      <w:rFonts w:ascii="Cambria Math" w:eastAsia="Times New Roman" w:hAnsi="Cambria Math" w:cs="Times New Roman"/>
                      <w:color w:val="00B0F0"/>
                      <w:szCs w:val="21"/>
                    </w:rPr>
                  </m:ctrlPr>
                </m:dPr>
                <m:e>
                  <m:r>
                    <w:rPr>
                      <w:rFonts w:ascii="Cambria Math" w:hAnsi="Cambria Math" w:cs="Times New Roman"/>
                      <w:color w:val="00B0F0"/>
                      <w:szCs w:val="21"/>
                    </w:rPr>
                    <m:t>x</m:t>
                  </m:r>
                </m:e>
              </m:d>
            </m:oMath>
            <w:r w:rsidRPr="00D16898">
              <w:rPr>
                <w:rFonts w:ascii="Times New Roman" w:eastAsia="Times New Roman" w:hAnsi="Times New Roman" w:cs="Times New Roman"/>
                <w:szCs w:val="21"/>
                <w:lang w:val="en-GB"/>
              </w:rPr>
              <w:t>.</w:t>
            </w:r>
          </w:p>
          <w:p w:rsidR="00E97682" w:rsidRPr="00D16898" w:rsidRDefault="00E97682" w:rsidP="00E9151B">
            <w:pPr>
              <w:widowControl/>
              <w:numPr>
                <w:ilvl w:val="2"/>
                <w:numId w:val="15"/>
              </w:numPr>
              <w:spacing w:before="156" w:after="120"/>
              <w:ind w:leftChars="100" w:left="630"/>
              <w:rPr>
                <w:rFonts w:ascii="Times New Roman" w:hAnsi="Times New Roman" w:cs="Times New Roman"/>
                <w:szCs w:val="21"/>
              </w:rPr>
            </w:pPr>
            <w:r w:rsidRPr="00985ED4">
              <w:rPr>
                <w:rFonts w:ascii="Times New Roman" w:eastAsia="Times New Roman" w:hAnsi="Times New Roman" w:cs="Times New Roman"/>
                <w:color w:val="00B0F0"/>
                <w:szCs w:val="21"/>
              </w:rPr>
              <w:t xml:space="preserve">The definition of set </w:t>
            </w:r>
            <w:r w:rsidRPr="00985ED4">
              <w:rPr>
                <w:color w:val="00B0F0"/>
                <w:position w:val="-10"/>
              </w:rPr>
              <w:object w:dxaOrig="260" w:dyaOrig="300">
                <v:shape id="_x0000_i1084" type="#_x0000_t75" style="width:13.85pt;height:13.85pt" o:ole="">
                  <v:imagedata r:id="rId85" o:title=""/>
                </v:shape>
                <o:OLEObject Type="Embed" ProgID="Equation.3" ShapeID="_x0000_i1084" DrawAspect="Content" ObjectID="_1707837601" r:id="rId161"/>
              </w:object>
            </w:r>
            <w:r w:rsidRPr="00985ED4">
              <w:rPr>
                <w:rFonts w:ascii="Times New Roman" w:eastAsia="Times New Roman" w:hAnsi="Times New Roman" w:cs="Times New Roman"/>
                <w:color w:val="00B0F0"/>
                <w:szCs w:val="21"/>
              </w:rPr>
              <w:t xml:space="preserve"> for </w:t>
            </w:r>
            <w:r w:rsidRPr="00985ED4">
              <w:rPr>
                <w:color w:val="00B0F0"/>
                <w:position w:val="-24"/>
              </w:rPr>
              <w:object w:dxaOrig="1660" w:dyaOrig="600">
                <v:shape id="_x0000_i1085" type="#_x0000_t75" style="width:85.85pt;height:28.15pt" o:ole="">
                  <v:imagedata r:id="rId83" o:title=""/>
                </v:shape>
                <o:OLEObject Type="Embed" ProgID="Equation.3" ShapeID="_x0000_i1085" DrawAspect="Content" ObjectID="_1707837602" r:id="rId162"/>
              </w:object>
            </w:r>
            <w:r w:rsidRPr="00985ED4">
              <w:rPr>
                <w:rFonts w:ascii="Times New Roman" w:eastAsia="Times New Roman" w:hAnsi="Times New Roman" w:cs="Times New Roman"/>
                <w:color w:val="00B0F0"/>
                <w:szCs w:val="21"/>
              </w:rPr>
              <w:t xml:space="preserve"> in Rel-15/16 TS 38.213 is reused. </w:t>
            </w:r>
            <w:r w:rsidRPr="001F4EC1">
              <w:rPr>
                <w:rFonts w:ascii="Times New Roman" w:eastAsia="Times New Roman" w:hAnsi="Times New Roman" w:cs="Times New Roman"/>
                <w:strike/>
                <w:color w:val="00B0F0"/>
                <w:szCs w:val="21"/>
                <w:lang w:val="en-GB"/>
              </w:rPr>
              <w:t xml:space="preserve">For the first transmission occasion </w:t>
            </w:r>
            <m:oMath>
              <m:r>
                <w:rPr>
                  <w:rFonts w:ascii="Cambria Math" w:eastAsia="Times New Roman" w:hAnsi="Cambria Math" w:cs="Times New Roman"/>
                  <w:strike/>
                  <w:color w:val="00B0F0"/>
                  <w:szCs w:val="21"/>
                  <w:lang w:val="en-GB"/>
                </w:rPr>
                <m:t>k</m:t>
              </m:r>
            </m:oMath>
            <w:r w:rsidRPr="001F4EC1">
              <w:rPr>
                <w:rFonts w:ascii="Times New Roman" w:eastAsia="Times New Roman" w:hAnsi="Times New Roman" w:cs="Times New Roman"/>
                <w:strike/>
                <w:color w:val="00B0F0"/>
                <w:szCs w:val="21"/>
                <w:lang w:val="en-GB"/>
              </w:rPr>
              <w:t xml:space="preserve"> occurring after the nominal time domain window, </w:t>
            </w:r>
            <m:oMath>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f</m:t>
                  </m:r>
                </m:e>
                <m:sub>
                  <m:r>
                    <w:rPr>
                      <w:rFonts w:ascii="Cambria Math" w:eastAsia="Times New Roman" w:hAnsi="Cambria Math" w:cs="Times New Roman"/>
                      <w:strike/>
                      <w:color w:val="00B0F0"/>
                      <w:szCs w:val="21"/>
                    </w:rPr>
                    <m:t>k</m:t>
                  </m:r>
                </m:sub>
              </m:sSub>
              <m:r>
                <m:rPr>
                  <m:sty m:val="p"/>
                </m:rPr>
                <w:rPr>
                  <w:rFonts w:ascii="Cambria Math" w:eastAsia="Times New Roman" w:hAnsi="Cambria Math" w:cs="Times New Roman"/>
                  <w:strike/>
                  <w:color w:val="00B0F0"/>
                  <w:szCs w:val="21"/>
                  <w:lang w:val="en-GB"/>
                </w:rPr>
                <m:t>=</m:t>
              </m:r>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f</m:t>
                  </m:r>
                </m:e>
                <m:sub>
                  <m:sSub>
                    <m:sSubPr>
                      <m:ctrlPr>
                        <w:rPr>
                          <w:rFonts w:ascii="Cambria Math" w:eastAsia="Times New Roman" w:hAnsi="Cambria Math" w:cs="Times New Roman"/>
                          <w:strike/>
                          <w:color w:val="00B0F0"/>
                          <w:szCs w:val="21"/>
                          <w:lang w:val="en-GB"/>
                        </w:rPr>
                      </m:ctrlPr>
                    </m:sSubPr>
                    <m:e>
                      <m:r>
                        <w:rPr>
                          <w:rFonts w:ascii="Cambria Math" w:eastAsia="Times New Roman" w:hAnsi="Cambria Math" w:cs="Times New Roman"/>
                          <w:strike/>
                          <w:color w:val="00B0F0"/>
                          <w:szCs w:val="21"/>
                          <w:lang w:val="en-GB"/>
                        </w:rPr>
                        <m:t>i</m:t>
                      </m:r>
                    </m:e>
                    <m:sub>
                      <m:r>
                        <m:rPr>
                          <m:sty m:val="p"/>
                        </m:rPr>
                        <w:rPr>
                          <w:rFonts w:ascii="Cambria Math" w:eastAsia="Times New Roman" w:hAnsi="Cambria Math" w:cs="Times New Roman"/>
                          <w:strike/>
                          <w:color w:val="00B0F0"/>
                          <w:szCs w:val="21"/>
                          <w:lang w:val="en-GB"/>
                        </w:rPr>
                        <m:t>1</m:t>
                      </m:r>
                    </m:sub>
                  </m:sSub>
                </m:sub>
              </m:sSub>
              <m:r>
                <m:rPr>
                  <m:sty m:val="p"/>
                </m:rPr>
                <w:rPr>
                  <w:rFonts w:ascii="Cambria Math" w:eastAsia="Times New Roman" w:hAnsi="Cambria Math" w:cs="Times New Roman"/>
                  <w:strike/>
                  <w:color w:val="00B0F0"/>
                  <w:szCs w:val="21"/>
                  <w:lang w:val="en-GB"/>
                </w:rPr>
                <m:t>+</m:t>
              </m:r>
              <m:nary>
                <m:naryPr>
                  <m:chr m:val="∑"/>
                  <m:limLoc m:val="undOvr"/>
                  <m:subHide m:val="1"/>
                  <m:supHide m:val="1"/>
                  <m:ctrlPr>
                    <w:rPr>
                      <w:rFonts w:ascii="Cambria Math" w:eastAsia="Times New Roman" w:hAnsi="Cambria Math" w:cs="Times New Roman"/>
                      <w:strike/>
                      <w:color w:val="00B0F0"/>
                      <w:szCs w:val="21"/>
                      <w:lang w:val="en-GB"/>
                    </w:rPr>
                  </m:ctrlPr>
                </m:naryPr>
                <m:sub/>
                <m:sup/>
                <m:e>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δ</m:t>
                      </m:r>
                    </m:e>
                    <m:sub>
                      <m:r>
                        <w:rPr>
                          <w:rFonts w:ascii="Cambria Math" w:eastAsia="Times New Roman" w:hAnsi="Cambria Math" w:cs="Times New Roman"/>
                          <w:strike/>
                          <w:color w:val="00B0F0"/>
                          <w:szCs w:val="21"/>
                        </w:rPr>
                        <m:t>j</m:t>
                      </m:r>
                    </m:sub>
                  </m:sSub>
                </m:e>
              </m:nary>
            </m:oMath>
            <w:r w:rsidRPr="001F4EC1">
              <w:rPr>
                <w:rFonts w:ascii="Times New Roman" w:eastAsia="Times New Roman" w:hAnsi="Times New Roman" w:cs="Times New Roman"/>
                <w:strike/>
                <w:color w:val="00B0F0"/>
                <w:szCs w:val="21"/>
                <w:lang w:val="en-GB"/>
              </w:rPr>
              <w:t xml:space="preserve">, where </w:t>
            </w:r>
            <m:oMath>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δ</m:t>
                  </m:r>
                </m:e>
                <m:sub>
                  <m:r>
                    <w:rPr>
                      <w:rFonts w:ascii="Cambria Math" w:eastAsia="Times New Roman" w:hAnsi="Cambria Math" w:cs="Times New Roman"/>
                      <w:strike/>
                      <w:color w:val="00B0F0"/>
                      <w:szCs w:val="21"/>
                    </w:rPr>
                    <m:t>j</m:t>
                  </m:r>
                </m:sub>
              </m:sSub>
            </m:oMath>
            <w:r w:rsidRPr="001F4EC1">
              <w:rPr>
                <w:rFonts w:ascii="Times New Roman" w:eastAsia="Times New Roman" w:hAnsi="Times New Roman" w:cs="Times New Roman"/>
                <w:strike/>
                <w:color w:val="00B0F0"/>
                <w:szCs w:val="21"/>
                <w:lang w:val="en-GB"/>
              </w:rPr>
              <w:t xml:space="preserve"> is all the TPC command values that</w:t>
            </w:r>
            <w:r w:rsidRPr="001F4EC1">
              <w:rPr>
                <w:rFonts w:ascii="Times New Roman" w:hAnsi="Times New Roman" w:cs="Times New Roman"/>
                <w:strike/>
                <w:color w:val="00B0F0"/>
                <w:szCs w:val="21"/>
                <w:shd w:val="clear" w:color="auto" w:fill="FFFFFF"/>
              </w:rPr>
              <w:t xml:space="preserve">  are received between </w:t>
            </w:r>
            <w:r w:rsidRPr="001F4EC1">
              <w:rPr>
                <w:rFonts w:ascii="Times New Roman" w:eastAsia="Times New Roman" w:hAnsi="Times New Roman" w:cs="Times New Roman"/>
                <w:strike/>
                <w:color w:val="00B0F0"/>
                <w:szCs w:val="21"/>
                <w:lang w:val="en-GB"/>
              </w:rPr>
              <w:t xml:space="preserve"> </w:t>
            </w:r>
            <m:oMath>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K</m:t>
                  </m:r>
                </m:e>
                <m:sub>
                  <m:r>
                    <m:rPr>
                      <m:sty m:val="p"/>
                    </m:rPr>
                    <w:rPr>
                      <w:rFonts w:ascii="Cambria Math" w:eastAsia="Times New Roman" w:hAnsi="Cambria Math" w:cs="Times New Roman"/>
                      <w:strike/>
                      <w:color w:val="00B0F0"/>
                      <w:szCs w:val="21"/>
                    </w:rPr>
                    <m:t>PUSCH</m:t>
                  </m:r>
                </m:sub>
              </m:sSub>
              <m:d>
                <m:dPr>
                  <m:ctrlPr>
                    <w:rPr>
                      <w:rFonts w:ascii="Cambria Math" w:eastAsia="Times New Roman" w:hAnsi="Cambria Math" w:cs="Times New Roman"/>
                      <w:strike/>
                      <w:color w:val="00B0F0"/>
                      <w:szCs w:val="21"/>
                    </w:rPr>
                  </m:ctrlPr>
                </m:dPr>
                <m:e>
                  <m:sSub>
                    <m:sSubPr>
                      <m:ctrlPr>
                        <w:rPr>
                          <w:rFonts w:ascii="Cambria Math" w:eastAsia="Times New Roman" w:hAnsi="Cambria Math" w:cs="Times New Roman"/>
                          <w:i/>
                          <w:strike/>
                          <w:color w:val="00B0F0"/>
                          <w:szCs w:val="21"/>
                        </w:rPr>
                      </m:ctrlPr>
                    </m:sSubPr>
                    <m:e>
                      <m:r>
                        <w:rPr>
                          <w:rFonts w:ascii="Cambria Math" w:eastAsia="Times New Roman" w:hAnsi="Cambria Math" w:cs="Times New Roman"/>
                          <w:strike/>
                          <w:color w:val="00B0F0"/>
                          <w:szCs w:val="21"/>
                        </w:rPr>
                        <m:t>i</m:t>
                      </m:r>
                    </m:e>
                    <m:sub>
                      <m:r>
                        <w:rPr>
                          <w:rFonts w:ascii="Cambria Math" w:eastAsia="Times New Roman" w:hAnsi="Cambria Math" w:cs="Times New Roman"/>
                          <w:strike/>
                          <w:color w:val="00B0F0"/>
                          <w:szCs w:val="21"/>
                        </w:rPr>
                        <m:t>1</m:t>
                      </m:r>
                    </m:sub>
                  </m:sSub>
                </m:e>
              </m:d>
            </m:oMath>
            <w:r w:rsidRPr="001F4EC1">
              <w:rPr>
                <w:rFonts w:ascii="Times New Roman" w:hAnsi="Times New Roman" w:cs="Times New Roman"/>
                <w:strike/>
                <w:color w:val="00B0F0"/>
                <w:szCs w:val="21"/>
              </w:rPr>
              <w:t xml:space="preserve"> symbols </w:t>
            </w:r>
            <w:r w:rsidRPr="001F4EC1">
              <w:rPr>
                <w:rFonts w:ascii="Times New Roman" w:hAnsi="Times New Roman" w:cs="Times New Roman"/>
                <w:strike/>
                <w:color w:val="00B0F0"/>
                <w:szCs w:val="21"/>
                <w:shd w:val="clear" w:color="auto" w:fill="FFFFFF"/>
              </w:rPr>
              <w:t xml:space="preserve">before </w:t>
            </w:r>
            <w:r w:rsidRPr="001F4EC1">
              <w:rPr>
                <w:rFonts w:ascii="Times New Roman" w:eastAsia="Times New Roman" w:hAnsi="Times New Roman" w:cs="Times New Roman"/>
                <w:strike/>
                <w:color w:val="00B0F0"/>
                <w:szCs w:val="21"/>
                <w:lang w:val="en-GB"/>
              </w:rPr>
              <w:t xml:space="preserve">transmission occasion </w:t>
            </w:r>
            <m:oMath>
              <m:sSub>
                <m:sSubPr>
                  <m:ctrlPr>
                    <w:rPr>
                      <w:rFonts w:ascii="Cambria Math" w:eastAsia="Times New Roman" w:hAnsi="Cambria Math" w:cs="Times New Roman"/>
                      <w:strike/>
                      <w:color w:val="00B0F0"/>
                      <w:szCs w:val="21"/>
                      <w:lang w:val="en-GB"/>
                    </w:rPr>
                  </m:ctrlPr>
                </m:sSubPr>
                <m:e>
                  <m:r>
                    <w:rPr>
                      <w:rFonts w:ascii="Cambria Math" w:eastAsia="Times New Roman" w:hAnsi="Cambria Math" w:cs="Times New Roman"/>
                      <w:strike/>
                      <w:color w:val="00B0F0"/>
                      <w:szCs w:val="21"/>
                      <w:lang w:val="en-GB"/>
                    </w:rPr>
                    <m:t>i</m:t>
                  </m:r>
                </m:e>
                <m:sub>
                  <m:r>
                    <m:rPr>
                      <m:sty m:val="p"/>
                    </m:rPr>
                    <w:rPr>
                      <w:rFonts w:ascii="Cambria Math" w:eastAsia="Times New Roman" w:hAnsi="Cambria Math" w:cs="Times New Roman"/>
                      <w:strike/>
                      <w:color w:val="00B0F0"/>
                      <w:szCs w:val="21"/>
                      <w:lang w:val="en-GB"/>
                    </w:rPr>
                    <m:t>1</m:t>
                  </m:r>
                </m:sub>
              </m:sSub>
            </m:oMath>
            <w:r w:rsidRPr="001F4EC1">
              <w:rPr>
                <w:rFonts w:ascii="Times New Roman" w:eastAsia="Times New Roman" w:hAnsi="Times New Roman" w:cs="Times New Roman"/>
                <w:strike/>
                <w:color w:val="00B0F0"/>
                <w:szCs w:val="21"/>
                <w:lang w:val="en-GB"/>
              </w:rPr>
              <w:t xml:space="preserve"> and</w:t>
            </w:r>
            <w:r w:rsidRPr="001F4EC1">
              <w:rPr>
                <w:rFonts w:ascii="Times New Roman" w:hAnsi="Times New Roman" w:cs="Times New Roman"/>
                <w:strike/>
                <w:color w:val="00B0F0"/>
                <w:szCs w:val="21"/>
                <w:shd w:val="clear" w:color="auto" w:fill="FFFFFF"/>
              </w:rPr>
              <w:t xml:space="preserve">   </w:t>
            </w:r>
            <m:oMath>
              <m:sSub>
                <m:sSubPr>
                  <m:ctrlPr>
                    <w:rPr>
                      <w:rFonts w:ascii="Cambria Math" w:eastAsia="Times New Roman" w:hAnsi="Cambria Math" w:cs="Times New Roman"/>
                      <w:strike/>
                      <w:color w:val="00B0F0"/>
                      <w:szCs w:val="21"/>
                    </w:rPr>
                  </m:ctrlPr>
                </m:sSubPr>
                <m:e>
                  <m:r>
                    <w:rPr>
                      <w:rFonts w:ascii="Cambria Math" w:eastAsia="Times New Roman" w:hAnsi="Cambria Math" w:cs="Times New Roman"/>
                      <w:strike/>
                      <w:color w:val="00B0F0"/>
                      <w:szCs w:val="21"/>
                    </w:rPr>
                    <m:t>K</m:t>
                  </m:r>
                </m:e>
                <m:sub>
                  <m:r>
                    <m:rPr>
                      <m:sty m:val="p"/>
                    </m:rPr>
                    <w:rPr>
                      <w:rFonts w:ascii="Cambria Math" w:eastAsia="Times New Roman" w:hAnsi="Cambria Math" w:cs="Times New Roman"/>
                      <w:strike/>
                      <w:color w:val="00B0F0"/>
                      <w:szCs w:val="21"/>
                    </w:rPr>
                    <m:t>PUSCH</m:t>
                  </m:r>
                </m:sub>
              </m:sSub>
              <m:d>
                <m:dPr>
                  <m:ctrlPr>
                    <w:rPr>
                      <w:rFonts w:ascii="Cambria Math" w:eastAsia="Times New Roman" w:hAnsi="Cambria Math" w:cs="Times New Roman"/>
                      <w:i/>
                      <w:strike/>
                      <w:color w:val="00B0F0"/>
                      <w:szCs w:val="21"/>
                    </w:rPr>
                  </m:ctrlPr>
                </m:dPr>
                <m:e>
                  <m:r>
                    <w:rPr>
                      <w:rFonts w:ascii="Cambria Math" w:eastAsia="Times New Roman" w:hAnsi="Cambria Math" w:cs="Times New Roman"/>
                      <w:strike/>
                      <w:color w:val="00B0F0"/>
                      <w:szCs w:val="21"/>
                    </w:rPr>
                    <m:t>k</m:t>
                  </m:r>
                </m:e>
              </m:d>
            </m:oMath>
            <w:r w:rsidRPr="001F4EC1">
              <w:rPr>
                <w:rFonts w:ascii="Times New Roman" w:hAnsi="Times New Roman" w:cs="Times New Roman"/>
                <w:strike/>
                <w:color w:val="00B0F0"/>
                <w:szCs w:val="21"/>
                <w:shd w:val="clear" w:color="auto" w:fill="FFFFFF"/>
              </w:rPr>
              <w:t> symbols before </w:t>
            </w:r>
            <w:r w:rsidRPr="001F4EC1">
              <w:rPr>
                <w:rFonts w:ascii="Times New Roman" w:eastAsia="Times New Roman" w:hAnsi="Times New Roman" w:cs="Times New Roman"/>
                <w:strike/>
                <w:color w:val="00B0F0"/>
                <w:szCs w:val="21"/>
                <w:lang w:val="en-GB"/>
              </w:rPr>
              <w:t xml:space="preserve"> transmission occasion </w:t>
            </w:r>
            <m:oMath>
              <m:r>
                <w:rPr>
                  <w:rFonts w:ascii="Cambria Math" w:eastAsia="Times New Roman" w:hAnsi="Cambria Math" w:cs="Times New Roman"/>
                  <w:strike/>
                  <w:color w:val="00B0F0"/>
                  <w:szCs w:val="21"/>
                  <w:lang w:val="en-GB"/>
                </w:rPr>
                <m:t>k</m:t>
              </m:r>
            </m:oMath>
            <w:r w:rsidRPr="001F4EC1">
              <w:rPr>
                <w:rFonts w:ascii="Times New Roman" w:eastAsia="Times New Roman" w:hAnsi="Times New Roman" w:cs="Times New Roman"/>
                <w:strike/>
                <w:color w:val="00B0F0"/>
                <w:szCs w:val="21"/>
                <w:lang w:val="en-GB"/>
              </w:rPr>
              <w:t>.</w:t>
            </w:r>
          </w:p>
          <w:p w:rsidR="00E97682" w:rsidRPr="0021659C" w:rsidRDefault="00E97682" w:rsidP="00E9151B">
            <w:pPr>
              <w:pStyle w:val="ListParagraph"/>
              <w:numPr>
                <w:ilvl w:val="0"/>
                <w:numId w:val="88"/>
              </w:numPr>
              <w:ind w:firstLineChars="0"/>
              <w:rPr>
                <w:color w:val="000000"/>
                <w:szCs w:val="21"/>
                <w:shd w:val="clear" w:color="auto" w:fill="FFFFFF"/>
                <w:lang w:val="en-GB"/>
              </w:rPr>
            </w:pPr>
            <w:r w:rsidRPr="001F4EC1">
              <w:rPr>
                <w:rFonts w:eastAsia="Times New Roman"/>
                <w:strike/>
                <w:color w:val="FF0000"/>
                <w:szCs w:val="21"/>
                <w:lang w:val="en-GB"/>
              </w:rPr>
              <w:t>Note: If a UE is configured with DMRS bundling, for a given PUSCH power control adjustment state </w:t>
            </w:r>
            <w:r w:rsidRPr="001F4EC1">
              <w:rPr>
                <w:i/>
                <w:strike/>
                <w:color w:val="FF0000"/>
                <w:szCs w:val="21"/>
                <w:lang w:val="en-GB"/>
              </w:rPr>
              <w:t>l</w:t>
            </w:r>
            <w:r w:rsidRPr="001F4EC1">
              <w:rPr>
                <w:rFonts w:eastAsia="Times New Roman"/>
                <w:strike/>
                <w:color w:val="FF0000"/>
                <w:szCs w:val="21"/>
                <w:lang w:val="en-GB"/>
              </w:rPr>
              <w:t> in a given scheduled cell, if the UE is scheduled to start a first PUSCH transmission occasion </w:t>
            </w:r>
            <w:r w:rsidRPr="001F4EC1">
              <w:rPr>
                <w:i/>
                <w:strike/>
                <w:color w:val="FF0000"/>
                <w:szCs w:val="21"/>
                <w:lang w:val="en-GB"/>
              </w:rPr>
              <w:t>m</w:t>
            </w:r>
            <w:r w:rsidRPr="001F4EC1">
              <w:rPr>
                <w:rFonts w:eastAsia="Times New Roman"/>
                <w:strike/>
                <w:color w:val="FF0000"/>
                <w:szCs w:val="21"/>
                <w:lang w:val="en-GB"/>
              </w:rPr>
              <w:t> in symbol </w:t>
            </w:r>
            <w:r w:rsidRPr="001F4EC1">
              <w:rPr>
                <w:i/>
                <w:strike/>
                <w:color w:val="FF0000"/>
                <w:szCs w:val="21"/>
                <w:lang w:val="en-GB"/>
              </w:rPr>
              <w:t>p</w:t>
            </w:r>
            <w:r w:rsidRPr="001F4EC1">
              <w:rPr>
                <w:strike/>
                <w:color w:val="FF0000"/>
                <w:szCs w:val="21"/>
                <w:lang w:val="en-GB"/>
              </w:rPr>
              <w:t xml:space="preserve"> </w:t>
            </w:r>
            <w:r w:rsidRPr="001F4EC1">
              <w:rPr>
                <w:rFonts w:eastAsia="Times New Roman"/>
                <w:strike/>
                <w:color w:val="FF0000"/>
                <w:szCs w:val="21"/>
                <w:lang w:val="en-GB"/>
              </w:rPr>
              <w:t>and is configured with any CG PUSCH transmission occasion </w:t>
            </w:r>
            <w:r w:rsidRPr="001F4EC1">
              <w:rPr>
                <w:i/>
                <w:strike/>
                <w:color w:val="FF0000"/>
                <w:szCs w:val="21"/>
                <w:lang w:val="en-GB"/>
              </w:rPr>
              <w:t>n</w:t>
            </w:r>
            <w:r w:rsidRPr="001F4EC1">
              <w:rPr>
                <w:rFonts w:eastAsia="Times New Roman"/>
                <w:strike/>
                <w:color w:val="FF0000"/>
                <w:szCs w:val="21"/>
                <w:lang w:val="en-GB"/>
              </w:rPr>
              <w:t> ending before symbol </w:t>
            </w:r>
            <w:r w:rsidRPr="001F4EC1">
              <w:rPr>
                <w:i/>
                <w:strike/>
                <w:color w:val="FF0000"/>
                <w:szCs w:val="21"/>
                <w:lang w:val="en-GB"/>
              </w:rPr>
              <w:t>p</w:t>
            </w:r>
            <w:r w:rsidRPr="001F4EC1">
              <w:rPr>
                <w:rFonts w:eastAsia="Times New Roman"/>
                <w:strike/>
                <w:color w:val="FF0000"/>
                <w:szCs w:val="21"/>
                <w:lang w:val="en-GB"/>
              </w:rPr>
              <w:t>, the UE is not expected to receive a TPC command by DCI format 2_2 arrived later than</w:t>
            </w:r>
            <w:r w:rsidRPr="001F4EC1">
              <w:rPr>
                <w:strike/>
                <w:color w:val="FF0000"/>
                <w:szCs w:val="21"/>
                <w:lang w:val="en-GB"/>
              </w:rPr>
              <w:t xml:space="preserve"> </w:t>
            </w:r>
            <m:oMath>
              <m:sSub>
                <m:sSubPr>
                  <m:ctrlPr>
                    <w:rPr>
                      <w:rFonts w:ascii="Cambria Math" w:eastAsia="Times New Roman" w:hAnsi="Cambria Math"/>
                      <w:strike/>
                      <w:color w:val="FF0000"/>
                      <w:szCs w:val="21"/>
                    </w:rPr>
                  </m:ctrlPr>
                </m:sSubPr>
                <m:e>
                  <m:r>
                    <w:rPr>
                      <w:rFonts w:ascii="Cambria Math" w:eastAsia="Times New Roman" w:hAnsi="Cambria Math"/>
                      <w:strike/>
                      <w:color w:val="FF0000"/>
                      <w:szCs w:val="21"/>
                    </w:rPr>
                    <m:t>K</m:t>
                  </m:r>
                </m:e>
                <m:sub>
                  <m:r>
                    <m:rPr>
                      <m:sty m:val="p"/>
                    </m:rPr>
                    <w:rPr>
                      <w:rFonts w:ascii="Cambria Math" w:eastAsia="Times New Roman" w:hAnsi="Cambria Math"/>
                      <w:strike/>
                      <w:color w:val="FF0000"/>
                      <w:szCs w:val="21"/>
                    </w:rPr>
                    <m:t>PUSCH</m:t>
                  </m:r>
                </m:sub>
              </m:sSub>
              <m:d>
                <m:dPr>
                  <m:ctrlPr>
                    <w:rPr>
                      <w:rFonts w:ascii="Cambria Math" w:eastAsia="Times New Roman" w:hAnsi="Cambria Math"/>
                      <w:strike/>
                      <w:color w:val="FF0000"/>
                      <w:szCs w:val="21"/>
                    </w:rPr>
                  </m:ctrlPr>
                </m:dPr>
                <m:e>
                  <m:r>
                    <w:rPr>
                      <w:rFonts w:ascii="Cambria Math" w:eastAsia="Times New Roman" w:hAnsi="Cambria Math"/>
                      <w:strike/>
                      <w:color w:val="FF0000"/>
                      <w:szCs w:val="21"/>
                    </w:rPr>
                    <m:t>m</m:t>
                  </m:r>
                </m:e>
              </m:d>
            </m:oMath>
            <w:r w:rsidRPr="001F4EC1">
              <w:rPr>
                <w:rFonts w:eastAsia="Times New Roman"/>
                <w:strike/>
                <w:color w:val="FF0000"/>
                <w:szCs w:val="21"/>
                <w:lang w:val="en-GB"/>
              </w:rPr>
              <w:t> symbols before transmission occasion </w:t>
            </w:r>
            <w:r w:rsidRPr="001F4EC1">
              <w:rPr>
                <w:i/>
                <w:strike/>
                <w:color w:val="FF0000"/>
                <w:szCs w:val="21"/>
                <w:lang w:val="en-GB"/>
              </w:rPr>
              <w:t>m</w:t>
            </w:r>
            <w:r w:rsidRPr="001F4EC1">
              <w:rPr>
                <w:rFonts w:eastAsia="Times New Roman"/>
                <w:strike/>
                <w:color w:val="FF0000"/>
                <w:szCs w:val="21"/>
                <w:lang w:val="en-GB"/>
              </w:rPr>
              <w:t> but no later than </w:t>
            </w:r>
            <m:oMath>
              <m:sSub>
                <m:sSubPr>
                  <m:ctrlPr>
                    <w:rPr>
                      <w:rFonts w:ascii="Cambria Math" w:eastAsia="Times New Roman" w:hAnsi="Cambria Math"/>
                      <w:strike/>
                      <w:color w:val="FF0000"/>
                      <w:szCs w:val="21"/>
                    </w:rPr>
                  </m:ctrlPr>
                </m:sSubPr>
                <m:e>
                  <m:r>
                    <w:rPr>
                      <w:rFonts w:ascii="Cambria Math" w:eastAsia="Times New Roman" w:hAnsi="Cambria Math"/>
                      <w:strike/>
                      <w:color w:val="FF0000"/>
                      <w:szCs w:val="21"/>
                    </w:rPr>
                    <m:t>K</m:t>
                  </m:r>
                </m:e>
                <m:sub>
                  <m:r>
                    <m:rPr>
                      <m:sty m:val="p"/>
                    </m:rPr>
                    <w:rPr>
                      <w:rFonts w:ascii="Cambria Math" w:eastAsia="Times New Roman" w:hAnsi="Cambria Math"/>
                      <w:strike/>
                      <w:color w:val="FF0000"/>
                      <w:szCs w:val="21"/>
                    </w:rPr>
                    <m:t>PUSCH</m:t>
                  </m:r>
                </m:sub>
              </m:sSub>
              <m:d>
                <m:dPr>
                  <m:ctrlPr>
                    <w:rPr>
                      <w:rFonts w:ascii="Cambria Math" w:eastAsia="Times New Roman" w:hAnsi="Cambria Math"/>
                      <w:strike/>
                      <w:color w:val="FF0000"/>
                      <w:szCs w:val="21"/>
                    </w:rPr>
                  </m:ctrlPr>
                </m:dPr>
                <m:e>
                  <m:r>
                    <w:rPr>
                      <w:rFonts w:ascii="Cambria Math" w:eastAsia="Times New Roman" w:hAnsi="Cambria Math"/>
                      <w:strike/>
                      <w:color w:val="FF0000"/>
                      <w:szCs w:val="21"/>
                    </w:rPr>
                    <m:t>n</m:t>
                  </m:r>
                </m:e>
              </m:d>
            </m:oMath>
            <w:r w:rsidRPr="001F4EC1">
              <w:rPr>
                <w:rFonts w:eastAsia="Times New Roman"/>
                <w:strike/>
                <w:color w:val="FF0000"/>
                <w:szCs w:val="21"/>
                <w:lang w:val="en-GB"/>
              </w:rPr>
              <w:t> symbols</w:t>
            </w:r>
            <w:r>
              <w:rPr>
                <w:rFonts w:eastAsia="Times New Roman"/>
                <w:strike/>
                <w:color w:val="FF0000"/>
                <w:szCs w:val="21"/>
                <w:lang w:val="en-GB"/>
              </w:rPr>
              <w:t xml:space="preserve"> </w:t>
            </w:r>
            <w:r w:rsidRPr="001F4EC1">
              <w:rPr>
                <w:rFonts w:eastAsia="Times New Roman"/>
                <w:strike/>
                <w:color w:val="FF0000"/>
                <w:szCs w:val="21"/>
                <w:lang w:val="en-GB"/>
              </w:rPr>
              <w:t>before transmission occasion</w:t>
            </w:r>
            <w:r w:rsidRPr="001F4EC1">
              <w:rPr>
                <w:strike/>
                <w:color w:val="FF0000"/>
                <w:szCs w:val="21"/>
                <w:lang w:val="en-GB"/>
              </w:rPr>
              <w:t xml:space="preserve"> </w:t>
            </w:r>
            <w:r w:rsidRPr="001F4EC1">
              <w:rPr>
                <w:i/>
                <w:strike/>
                <w:color w:val="FF0000"/>
                <w:szCs w:val="21"/>
                <w:lang w:val="en-GB"/>
              </w:rPr>
              <w:t>n</w:t>
            </w:r>
            <w:r w:rsidRPr="001F4EC1">
              <w:rPr>
                <w:strike/>
                <w:color w:val="FF0000"/>
                <w:szCs w:val="21"/>
                <w:lang w:val="en-GB"/>
              </w:rPr>
              <w:t>.</w:t>
            </w:r>
          </w:p>
          <w:p w:rsidR="00E97682" w:rsidRDefault="00E97682" w:rsidP="00E9151B">
            <w:pPr>
              <w:rPr>
                <w:color w:val="000000"/>
                <w:szCs w:val="21"/>
                <w:shd w:val="clear" w:color="auto" w:fill="FFFFFF"/>
                <w:lang w:val="en-GB"/>
              </w:rPr>
            </w:pPr>
            <w:r>
              <w:rPr>
                <w:color w:val="000000"/>
                <w:szCs w:val="21"/>
                <w:shd w:val="clear" w:color="auto" w:fill="FFFFFF"/>
                <w:lang w:val="en-GB"/>
              </w:rPr>
              <w:t>To illustrate the proposal 1&amp;3a above, an example is shown in the following figure,</w:t>
            </w:r>
          </w:p>
          <w:p w:rsidR="00E97682" w:rsidRDefault="00E97682" w:rsidP="00E9151B">
            <w:pPr>
              <w:rPr>
                <w:color w:val="000000"/>
                <w:szCs w:val="21"/>
                <w:shd w:val="clear" w:color="auto" w:fill="FFFFFF"/>
                <w:lang w:val="en-GB"/>
              </w:rPr>
            </w:pPr>
            <w:r>
              <w:rPr>
                <w:noProof/>
                <w:color w:val="000000"/>
                <w:szCs w:val="21"/>
                <w:shd w:val="clear" w:color="auto" w:fill="FFFFFF"/>
                <w:lang w:val="en-GB"/>
              </w:rPr>
              <w:drawing>
                <wp:inline distT="0" distB="0" distL="0" distR="0" wp14:anchorId="2542B63E" wp14:editId="0B562B23">
                  <wp:extent cx="5137560" cy="2390335"/>
                  <wp:effectExtent l="0" t="0" r="635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164136" cy="2402700"/>
                          </a:xfrm>
                          <a:prstGeom prst="rect">
                            <a:avLst/>
                          </a:prstGeom>
                          <a:noFill/>
                        </pic:spPr>
                      </pic:pic>
                    </a:graphicData>
                  </a:graphic>
                </wp:inline>
              </w:drawing>
            </w:r>
          </w:p>
          <w:p w:rsidR="00E97682" w:rsidRPr="00925119" w:rsidRDefault="00E97682" w:rsidP="00E9151B">
            <w:pPr>
              <w:pStyle w:val="ListParagraph"/>
              <w:numPr>
                <w:ilvl w:val="0"/>
                <w:numId w:val="88"/>
              </w:numPr>
              <w:ind w:firstLineChars="0"/>
              <w:rPr>
                <w:color w:val="000000"/>
                <w:szCs w:val="21"/>
                <w:shd w:val="clear" w:color="auto" w:fill="FFFFFF"/>
                <w:lang w:val="en-GB"/>
              </w:rPr>
            </w:pPr>
            <w:r w:rsidRPr="0021659C">
              <w:rPr>
                <w:szCs w:val="21"/>
              </w:rPr>
              <w:t>Similar to Option 3a,</w:t>
            </w:r>
            <w:r>
              <w:rPr>
                <w:rFonts w:asciiTheme="minorHAnsi" w:eastAsiaTheme="minorEastAsia" w:hAnsiTheme="minorHAnsi" w:cstheme="minorBidi"/>
                <w:szCs w:val="21"/>
              </w:rPr>
              <w:t xml:space="preserve"> </w:t>
            </w:r>
            <m:oMath>
              <m:sSub>
                <m:sSubPr>
                  <m:ctrlPr>
                    <w:rPr>
                      <w:rFonts w:ascii="Cambria Math" w:eastAsia="Times New Roman" w:hAnsi="Cambria Math"/>
                      <w:szCs w:val="21"/>
                    </w:rPr>
                  </m:ctrlPr>
                </m:sSubPr>
                <m:e>
                  <m:r>
                    <w:rPr>
                      <w:rFonts w:ascii="Cambria Math" w:eastAsia="Times New Roman" w:hAnsi="Cambria Math"/>
                      <w:szCs w:val="21"/>
                    </w:rPr>
                    <m:t>f</m:t>
                  </m:r>
                </m:e>
                <m:sub>
                  <m:r>
                    <m:rPr>
                      <m:sty m:val="p"/>
                    </m:rPr>
                    <w:rPr>
                      <w:rFonts w:ascii="Cambria Math" w:eastAsia="Times New Roman" w:hAnsi="Cambria Math"/>
                      <w:szCs w:val="21"/>
                      <w:lang w:val="en-GB"/>
                    </w:rPr>
                    <m:t xml:space="preserve"> </m:t>
                  </m:r>
                  <m:sSub>
                    <m:sSubPr>
                      <m:ctrlPr>
                        <w:rPr>
                          <w:rFonts w:ascii="Cambria Math" w:eastAsia="Times New Roman" w:hAnsi="Cambria Math"/>
                          <w:szCs w:val="21"/>
                          <w:lang w:val="en-GB"/>
                        </w:rPr>
                      </m:ctrlPr>
                    </m:sSubPr>
                    <m:e>
                      <m:r>
                        <w:rPr>
                          <w:rFonts w:ascii="Cambria Math" w:eastAsia="Times New Roman" w:hAnsi="Cambria Math"/>
                          <w:szCs w:val="21"/>
                          <w:lang w:val="en-GB"/>
                        </w:rPr>
                        <m:t>i</m:t>
                      </m:r>
                    </m:e>
                    <m:sub>
                      <m:r>
                        <m:rPr>
                          <m:sty m:val="p"/>
                        </m:rPr>
                        <w:rPr>
                          <w:rFonts w:ascii="Cambria Math" w:eastAsia="Times New Roman" w:hAnsi="Cambria Math"/>
                          <w:szCs w:val="21"/>
                          <w:lang w:val="en-GB"/>
                        </w:rPr>
                        <m:t>1</m:t>
                      </m:r>
                    </m:sub>
                  </m:sSub>
                </m:sub>
              </m:sSub>
            </m:oMath>
            <w:r>
              <w:rPr>
                <w:szCs w:val="21"/>
              </w:rPr>
              <w:t xml:space="preserve"> for the first transmission occasion in a nominal TDW is the same as Rel-15/16, thus closed-loop states for PUSCH 1, 3 and 5 are unchanged irrespective of DMRS bundling configuration.</w:t>
            </w:r>
            <w:r>
              <w:rPr>
                <w:rFonts w:eastAsia="Times New Roman"/>
                <w:color w:val="00B0F0"/>
                <w:szCs w:val="21"/>
              </w:rPr>
              <w:t xml:space="preserve"> </w:t>
            </w:r>
          </w:p>
          <w:p w:rsidR="00E97682" w:rsidRPr="0021659C" w:rsidRDefault="00E97682" w:rsidP="00E9151B">
            <w:pPr>
              <w:pStyle w:val="ListParagraph"/>
              <w:numPr>
                <w:ilvl w:val="0"/>
                <w:numId w:val="88"/>
              </w:numPr>
              <w:ind w:firstLineChars="0"/>
              <w:rPr>
                <w:color w:val="000000"/>
                <w:szCs w:val="21"/>
                <w:shd w:val="clear" w:color="auto" w:fill="FFFFFF"/>
                <w:lang w:val="en-GB"/>
              </w:rPr>
            </w:pPr>
            <w:r>
              <w:rPr>
                <w:szCs w:val="21"/>
              </w:rPr>
              <w:t>The UE behavior of closed-loop states for PUSCH 6 is the same as Rel-15/16 because of the sentence “</w:t>
            </w:r>
            <w:r>
              <w:rPr>
                <w:rFonts w:eastAsia="Times New Roman"/>
                <w:color w:val="00B0F0"/>
                <w:szCs w:val="21"/>
                <w:lang w:val="en-GB"/>
              </w:rPr>
              <w:t>for</w:t>
            </w:r>
            <w:r w:rsidRPr="00985ED4">
              <w:rPr>
                <w:rFonts w:eastAsia="Times New Roman"/>
                <w:color w:val="00B0F0"/>
                <w:szCs w:val="21"/>
                <w:lang w:val="en-GB"/>
              </w:rPr>
              <w:t xml:space="preserve"> the same transport block as transmission occasion </w:t>
            </w:r>
            <m:oMath>
              <m:r>
                <w:rPr>
                  <w:rFonts w:ascii="Cambria Math" w:eastAsia="Times New Roman" w:hAnsi="Cambria Math"/>
                  <w:color w:val="00B0F0"/>
                  <w:szCs w:val="21"/>
                  <w:lang w:val="en-GB"/>
                </w:rPr>
                <m:t>i</m:t>
              </m:r>
            </m:oMath>
            <w:r>
              <w:rPr>
                <w:szCs w:val="21"/>
              </w:rPr>
              <w:t>”</w:t>
            </w:r>
          </w:p>
        </w:tc>
      </w:tr>
    </w:tbl>
    <w:p w:rsidR="00EF0528" w:rsidRDefault="00EF0528">
      <w:pPr>
        <w:rPr>
          <w:szCs w:val="21"/>
          <w:lang w:val="en-GB"/>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Companies’ views are updated below.</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Alt 1: If no consensus on </w:t>
      </w:r>
      <w:r>
        <w:rPr>
          <w:rFonts w:ascii="Times New Roman" w:eastAsia="宋体" w:hAnsi="Times New Roman" w:cs="Times New Roman"/>
          <w:kern w:val="0"/>
          <w:szCs w:val="21"/>
          <w:lang w:val="en-GB" w:eastAsia="en-US"/>
        </w:rPr>
        <w:t>how to capture the working assumption can be reached in RAN1#108-e, it’s up to Editor how to capture it into the specification.</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Pr>
          <w:rFonts w:ascii="Times New Roman" w:eastAsia="Times New Roman" w:hAnsi="Times New Roman" w:cs="Times New Roman" w:hint="eastAsia"/>
          <w:b/>
          <w:szCs w:val="21"/>
          <w:highlight w:val="cyan"/>
          <w:lang w:val="en-GB"/>
        </w:rPr>
        <w:t xml:space="preserve">: </w:t>
      </w:r>
      <w:r>
        <w:rPr>
          <w:rFonts w:ascii="Times New Roman" w:eastAsia="Times New Roman" w:hAnsi="Times New Roman" w:cs="Times New Roman" w:hint="eastAsia"/>
          <w:szCs w:val="21"/>
          <w:highlight w:val="cyan"/>
          <w:lang w:val="en-GB"/>
        </w:rPr>
        <w:t>N</w:t>
      </w:r>
      <w:r>
        <w:rPr>
          <w:rFonts w:ascii="Times New Roman" w:eastAsia="Times New Roman" w:hAnsi="Times New Roman" w:cs="Times New Roman"/>
          <w:szCs w:val="21"/>
          <w:highlight w:val="cyan"/>
          <w:lang w:val="en-GB"/>
        </w:rPr>
        <w:t>TT DOCOMO</w:t>
      </w:r>
      <w:r>
        <w:rPr>
          <w:rFonts w:ascii="Times New Roman" w:eastAsia="Times New Roman" w:hAnsi="Times New Roman" w:cs="Times New Roman" w:hint="eastAsia"/>
          <w:szCs w:val="21"/>
          <w:highlight w:val="cyan"/>
          <w:lang w:val="en-GB"/>
        </w:rPr>
        <w:t>, v</w:t>
      </w:r>
      <w:r>
        <w:rPr>
          <w:rFonts w:ascii="Times New Roman" w:eastAsia="Times New Roman" w:hAnsi="Times New Roman" w:cs="Times New Roman"/>
          <w:szCs w:val="21"/>
          <w:highlight w:val="cyan"/>
          <w:lang w:val="en-GB"/>
        </w:rPr>
        <w:t>ivo</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InterDigital</w:t>
      </w:r>
      <w:r>
        <w:rPr>
          <w:rFonts w:ascii="Times New Roman" w:eastAsia="Times New Roman" w:hAnsi="Times New Roman" w:cs="Times New Roman" w:hint="eastAsia"/>
          <w:szCs w:val="21"/>
          <w:highlight w:val="cyan"/>
          <w:lang w:val="en-GB"/>
        </w:rPr>
        <w:t>, Samsung, S</w:t>
      </w:r>
      <w:r>
        <w:rPr>
          <w:rFonts w:ascii="Times New Roman" w:eastAsia="Times New Roman" w:hAnsi="Times New Roman" w:cs="Times New Roman"/>
          <w:szCs w:val="21"/>
          <w:highlight w:val="cyan"/>
          <w:lang w:val="en-GB"/>
        </w:rPr>
        <w:t>harp</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宋体" w:hAnsi="Times New Roman" w:cs="Times New Roman" w:hint="eastAsia"/>
          <w:color w:val="000000"/>
          <w:kern w:val="0"/>
          <w:szCs w:val="21"/>
          <w:highlight w:val="cyan"/>
          <w:shd w:val="clear" w:color="auto" w:fill="FFFFFF"/>
          <w:lang w:val="en-GB"/>
        </w:rPr>
        <w:t>CATT, Qualcomm</w:t>
      </w:r>
      <w:r>
        <w:rPr>
          <w:rFonts w:ascii="Times New Roman" w:eastAsia="宋体" w:hAnsi="Times New Roman" w:cs="Times New Roman"/>
          <w:color w:val="000000"/>
          <w:kern w:val="0"/>
          <w:szCs w:val="21"/>
          <w:highlight w:val="cyan"/>
          <w:shd w:val="clear" w:color="auto" w:fill="FFFFFF"/>
          <w:lang w:val="en-GB"/>
        </w:rPr>
        <w:t xml:space="preserve">, Huawei/HiSilicon, Nokia/NSB, </w:t>
      </w:r>
      <w:r>
        <w:rPr>
          <w:rFonts w:ascii="Times New Roman" w:eastAsia="宋体" w:hAnsi="Times New Roman" w:cs="Times New Roman"/>
          <w:color w:val="000000"/>
          <w:kern w:val="0"/>
          <w:szCs w:val="21"/>
          <w:highlight w:val="cyan"/>
          <w:shd w:val="clear" w:color="auto" w:fill="FFFFFF"/>
          <w:lang w:val="en-GB"/>
        </w:rPr>
        <w:t>Ericsson, CMCC</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Alt 2: If no consensus on how to capture the working assumption can be reached in RAN1#108-e, </w:t>
      </w:r>
      <w:r>
        <w:rPr>
          <w:rFonts w:ascii="Times New Roman" w:eastAsia="宋体" w:hAnsi="Times New Roman" w:cs="Times New Roman"/>
          <w:kern w:val="0"/>
          <w:szCs w:val="21"/>
        </w:rPr>
        <w:t>the action of group common TPC commands with format 2_2 is regarded as an event.</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Pr>
          <w:rFonts w:ascii="Times New Roman" w:eastAsia="Times New Roman" w:hAnsi="Times New Roman" w:cs="Times New Roman" w:hint="eastAsia"/>
          <w:b/>
          <w:szCs w:val="21"/>
          <w:highlight w:val="cyan"/>
          <w:lang w:val="en-GB"/>
        </w:rPr>
        <w:t xml:space="preserve">: </w:t>
      </w:r>
      <w:r>
        <w:rPr>
          <w:rFonts w:ascii="Times New Roman" w:eastAsia="Times New Roman" w:hAnsi="Times New Roman" w:cs="Times New Roman" w:hint="eastAsia"/>
          <w:szCs w:val="21"/>
          <w:highlight w:val="cyan"/>
          <w:lang w:val="en-GB"/>
        </w:rPr>
        <w:t xml:space="preserve">CATT, </w:t>
      </w:r>
      <w:r>
        <w:rPr>
          <w:rFonts w:ascii="Times New Roman" w:eastAsia="Times New Roman" w:hAnsi="Times New Roman" w:cs="Times New Roman"/>
          <w:szCs w:val="21"/>
          <w:highlight w:val="cyan"/>
          <w:lang w:val="en-GB"/>
        </w:rPr>
        <w:t>Intel</w:t>
      </w:r>
      <w:r>
        <w:rPr>
          <w:rFonts w:ascii="Times New Roman" w:eastAsia="Times New Roman" w:hAnsi="Times New Roman" w:cs="Times New Roman" w:hint="eastAsia"/>
          <w:szCs w:val="21"/>
          <w:highlight w:val="cyan"/>
          <w:lang w:val="en-GB"/>
        </w:rPr>
        <w:t xml:space="preserve">, </w:t>
      </w:r>
      <w:r>
        <w:rPr>
          <w:rFonts w:ascii="Times New Roman" w:eastAsia="Times New Roman" w:hAnsi="Times New Roman" w:cs="Times New Roman"/>
          <w:szCs w:val="21"/>
          <w:highlight w:val="cyan"/>
          <w:lang w:val="en-GB"/>
        </w:rPr>
        <w:t>Ericsson</w:t>
      </w:r>
      <w:r>
        <w:rPr>
          <w:rFonts w:ascii="Times New Roman" w:eastAsia="Times New Roman" w:hAnsi="Times New Roman" w:cs="Times New Roman" w:hint="eastAsia"/>
          <w:szCs w:val="21"/>
          <w:highlight w:val="cyan"/>
          <w:lang w:val="en-GB"/>
        </w:rPr>
        <w:t xml:space="preserve">, LG, </w:t>
      </w:r>
      <w:r>
        <w:rPr>
          <w:rFonts w:ascii="Times New Roman" w:eastAsia="Times New Roman" w:hAnsi="Times New Roman" w:cs="Times New Roman"/>
          <w:szCs w:val="21"/>
          <w:highlight w:val="cyan"/>
          <w:lang w:val="en-GB"/>
        </w:rPr>
        <w:t>Q</w:t>
      </w:r>
      <w:r>
        <w:rPr>
          <w:rFonts w:ascii="Times New Roman" w:eastAsia="Times New Roman" w:hAnsi="Times New Roman" w:cs="Times New Roman" w:hint="eastAsia"/>
          <w:szCs w:val="21"/>
          <w:highlight w:val="cyan"/>
          <w:lang w:val="en-GB"/>
        </w:rPr>
        <w:t>ualcomm, ZTE</w:t>
      </w:r>
      <w:r>
        <w:rPr>
          <w:rFonts w:ascii="Times New Roman" w:hAnsi="Times New Roman" w:cs="Times New Roman" w:hint="eastAsia"/>
          <w:szCs w:val="21"/>
          <w:highlight w:val="cyan"/>
          <w:lang w:val="en-GB"/>
        </w:rPr>
        <w:t xml:space="preserve">, </w:t>
      </w:r>
      <w:r>
        <w:rPr>
          <w:rFonts w:ascii="Times New Roman" w:hAnsi="Times New Roman" w:cs="Times New Roman" w:hint="eastAsia"/>
          <w:szCs w:val="21"/>
          <w:highlight w:val="cyan"/>
          <w:lang w:val="en-GB"/>
        </w:rPr>
        <w:t>Nokia</w:t>
      </w:r>
      <w:r>
        <w:rPr>
          <w:rFonts w:ascii="Times New Roman" w:hAnsi="Times New Roman" w:cs="Times New Roman"/>
          <w:szCs w:val="21"/>
          <w:highlight w:val="cyan"/>
          <w:lang w:val="en-GB"/>
        </w:rPr>
        <w:t>/</w:t>
      </w:r>
      <w:r>
        <w:rPr>
          <w:rFonts w:ascii="Times New Roman" w:hAnsi="Times New Roman" w:cs="Times New Roman" w:hint="eastAsia"/>
          <w:szCs w:val="21"/>
          <w:highlight w:val="cyan"/>
          <w:lang w:val="en-GB"/>
        </w:rPr>
        <w:t>NSB</w:t>
      </w:r>
      <w:r>
        <w:rPr>
          <w:rFonts w:ascii="Times New Roman" w:hAnsi="Times New Roman" w:cs="Times New Roman"/>
          <w:szCs w:val="21"/>
          <w:highlight w:val="cyan"/>
          <w:lang w:val="en-GB"/>
        </w:rPr>
        <w:t>, CMCC, Sharp, vivo</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TT 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 xml:space="preserve">InterDigital, </w:t>
      </w:r>
      <w:r>
        <w:rPr>
          <w:rFonts w:ascii="Times New Roman" w:eastAsia="宋体" w:hAnsi="Times New Roman" w:cs="Times New Roman"/>
          <w:color w:val="000000"/>
          <w:kern w:val="0"/>
          <w:szCs w:val="21"/>
          <w:highlight w:val="cyan"/>
          <w:shd w:val="clear" w:color="auto" w:fill="FFFFFF"/>
          <w:lang w:val="en-GB"/>
        </w:rPr>
        <w:t>Huawei/HiSilicon, Samsung</w:t>
      </w:r>
    </w:p>
    <w:p w:rsidR="00EF0528" w:rsidRDefault="00E97682">
      <w:pPr>
        <w:widowControl/>
        <w:numPr>
          <w:ilvl w:val="0"/>
          <w:numId w:val="41"/>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kern w:val="0"/>
          <w:szCs w:val="21"/>
        </w:rPr>
        <w:t xml:space="preserve">Alt 3: </w:t>
      </w:r>
      <w:r>
        <w:rPr>
          <w:rFonts w:ascii="Times New Roman" w:eastAsia="宋体" w:hAnsi="Times New Roman" w:cs="Times New Roman"/>
          <w:kern w:val="0"/>
          <w:szCs w:val="21"/>
          <w:lang w:val="en-GB" w:eastAsia="en-US"/>
        </w:rPr>
        <w:t xml:space="preserve">If no consensus on how to capture the working assumption can be reached in RAN1#108-e, UE does not expect to receive </w:t>
      </w:r>
      <w:r>
        <w:rPr>
          <w:rFonts w:ascii="Times New Roman" w:eastAsia="宋体" w:hAnsi="Times New Roman" w:cs="Times New Roman"/>
          <w:kern w:val="0"/>
          <w:szCs w:val="21"/>
        </w:rPr>
        <w:t xml:space="preserve">group common TPC commands with format </w:t>
      </w:r>
      <w:r>
        <w:rPr>
          <w:rFonts w:ascii="Times New Roman" w:eastAsia="宋体" w:hAnsi="Times New Roman" w:cs="Times New Roman"/>
          <w:kern w:val="0"/>
          <w:szCs w:val="21"/>
        </w:rPr>
        <w:t>2_2 that would take effect during the actual TDWs.</w:t>
      </w:r>
    </w:p>
    <w:p w:rsidR="00EF0528" w:rsidRDefault="00E97682">
      <w:pPr>
        <w:widowControl/>
        <w:spacing w:before="156" w:after="120"/>
        <w:rPr>
          <w:rFonts w:ascii="Times New Roman" w:hAnsi="Times New Roman" w:cs="Times New Roman"/>
          <w:szCs w:val="21"/>
          <w:highlight w:val="cyan"/>
          <w:lang w:val="en-GB"/>
        </w:rPr>
      </w:pPr>
      <w:r>
        <w:rPr>
          <w:rFonts w:ascii="Times New Roman" w:eastAsia="Times New Roman" w:hAnsi="Times New Roman" w:cs="Times New Roman" w:hint="eastAsia"/>
          <w:b/>
          <w:szCs w:val="21"/>
          <w:highlight w:val="cyan"/>
          <w:lang w:val="en-GB"/>
        </w:rPr>
        <w:t>Support</w:t>
      </w:r>
      <w:r>
        <w:rPr>
          <w:rFonts w:ascii="Times New Roman" w:eastAsia="Times New Roman" w:hAnsi="Times New Roman" w:cs="Times New Roman"/>
          <w:b/>
          <w:szCs w:val="21"/>
          <w:highlight w:val="cyan"/>
          <w:lang w:val="en-GB"/>
        </w:rPr>
        <w:t>/can accept</w:t>
      </w:r>
      <w:r>
        <w:rPr>
          <w:rFonts w:ascii="Times New Roman" w:eastAsia="Times New Roman" w:hAnsi="Times New Roman" w:cs="Times New Roman" w:hint="eastAsia"/>
          <w:b/>
          <w:szCs w:val="21"/>
          <w:highlight w:val="cyan"/>
          <w:lang w:val="en-GB"/>
        </w:rPr>
        <w:t xml:space="preserve">: </w:t>
      </w:r>
      <w:r>
        <w:rPr>
          <w:rFonts w:ascii="Times New Roman" w:eastAsia="Times New Roman" w:hAnsi="Times New Roman" w:cs="Times New Roman"/>
          <w:szCs w:val="21"/>
          <w:highlight w:val="cyan"/>
          <w:lang w:val="en-GB"/>
        </w:rPr>
        <w:t>Apple</w:t>
      </w:r>
      <w:r>
        <w:rPr>
          <w:rFonts w:ascii="Times New Roman" w:hAnsi="Times New Roman" w:cs="Times New Roman" w:hint="eastAsia"/>
          <w:szCs w:val="21"/>
          <w:highlight w:val="cyan"/>
          <w:lang w:val="en-GB"/>
        </w:rPr>
        <w:t xml:space="preserve">, </w:t>
      </w:r>
      <w:r>
        <w:rPr>
          <w:rFonts w:ascii="Times New Roman" w:eastAsia="宋体" w:hAnsi="Times New Roman" w:cs="Times New Roman"/>
          <w:color w:val="000000"/>
          <w:kern w:val="0"/>
          <w:szCs w:val="21"/>
          <w:highlight w:val="cyan"/>
          <w:shd w:val="clear" w:color="auto" w:fill="FFFFFF"/>
          <w:lang w:val="en-GB" w:eastAsia="en-US"/>
        </w:rPr>
        <w:t>Ericsson (2</w:t>
      </w:r>
      <w:r>
        <w:rPr>
          <w:rFonts w:ascii="Times New Roman" w:eastAsia="宋体" w:hAnsi="Times New Roman" w:cs="Times New Roman"/>
          <w:color w:val="000000"/>
          <w:kern w:val="0"/>
          <w:szCs w:val="21"/>
          <w:highlight w:val="cyan"/>
          <w:shd w:val="clear" w:color="auto" w:fill="FFFFFF"/>
          <w:vertAlign w:val="superscript"/>
          <w:lang w:val="en-GB" w:eastAsia="en-US"/>
        </w:rPr>
        <w:t>nd</w:t>
      </w:r>
      <w:r>
        <w:rPr>
          <w:rFonts w:ascii="Times New Roman" w:eastAsia="宋体" w:hAnsi="Times New Roman" w:cs="Times New Roman"/>
          <w:color w:val="000000"/>
          <w:kern w:val="0"/>
          <w:szCs w:val="21"/>
          <w:highlight w:val="cyan"/>
          <w:shd w:val="clear" w:color="auto" w:fill="FFFFFF"/>
          <w:lang w:val="en-GB" w:eastAsia="en-US"/>
        </w:rPr>
        <w:t>), Intel (2</w:t>
      </w:r>
      <w:r>
        <w:rPr>
          <w:rFonts w:ascii="Times New Roman" w:eastAsia="宋体" w:hAnsi="Times New Roman" w:cs="Times New Roman"/>
          <w:color w:val="000000"/>
          <w:kern w:val="0"/>
          <w:szCs w:val="21"/>
          <w:highlight w:val="cyan"/>
          <w:shd w:val="clear" w:color="auto" w:fill="FFFFFF"/>
          <w:vertAlign w:val="superscript"/>
          <w:lang w:val="en-GB" w:eastAsia="en-US"/>
        </w:rPr>
        <w:t>nd</w:t>
      </w:r>
      <w:r>
        <w:rPr>
          <w:rFonts w:ascii="Times New Roman" w:eastAsia="宋体" w:hAnsi="Times New Roman" w:cs="Times New Roman"/>
          <w:color w:val="000000"/>
          <w:kern w:val="0"/>
          <w:szCs w:val="21"/>
          <w:highlight w:val="cyan"/>
          <w:shd w:val="clear" w:color="auto" w:fill="FFFFFF"/>
          <w:lang w:val="en-GB" w:eastAsia="en-US"/>
        </w:rPr>
        <w:t>)</w:t>
      </w:r>
    </w:p>
    <w:p w:rsidR="00EF0528" w:rsidRDefault="00E97682">
      <w:pPr>
        <w:widowControl/>
        <w:spacing w:before="156" w:after="120"/>
        <w:rPr>
          <w:rFonts w:ascii="Times New Roman" w:hAnsi="Times New Roman" w:cs="Times New Roman"/>
          <w:szCs w:val="21"/>
          <w:highlight w:val="cyan"/>
          <w:lang w:val="en-GB"/>
        </w:rPr>
      </w:pPr>
      <w:r>
        <w:rPr>
          <w:rFonts w:ascii="Times New Roman" w:hAnsi="Times New Roman" w:cs="Times New Roman" w:hint="eastAsia"/>
          <w:b/>
          <w:szCs w:val="21"/>
          <w:highlight w:val="cyan"/>
          <w:lang w:val="en-GB"/>
        </w:rPr>
        <w:t>Not Support</w:t>
      </w:r>
      <w:r>
        <w:rPr>
          <w:rFonts w:ascii="Times New Roman" w:hAnsi="Times New Roman" w:cs="Times New Roman" w:hint="eastAsia"/>
          <w:szCs w:val="21"/>
          <w:highlight w:val="cyan"/>
          <w:lang w:val="en-GB"/>
        </w:rPr>
        <w:t xml:space="preserve">: </w:t>
      </w:r>
      <w:r>
        <w:rPr>
          <w:rFonts w:ascii="Times New Roman" w:eastAsia="MS Mincho" w:hAnsi="Times New Roman" w:cs="Times New Roman" w:hint="eastAsia"/>
          <w:color w:val="000000"/>
          <w:kern w:val="0"/>
          <w:szCs w:val="21"/>
          <w:highlight w:val="cyan"/>
          <w:shd w:val="clear" w:color="auto" w:fill="FFFFFF"/>
          <w:lang w:val="en-GB" w:eastAsia="ja-JP"/>
        </w:rPr>
        <w:t>N</w:t>
      </w:r>
      <w:r>
        <w:rPr>
          <w:rFonts w:ascii="Times New Roman" w:eastAsia="MS Mincho" w:hAnsi="Times New Roman" w:cs="Times New Roman"/>
          <w:color w:val="000000"/>
          <w:kern w:val="0"/>
          <w:szCs w:val="21"/>
          <w:highlight w:val="cyan"/>
          <w:shd w:val="clear" w:color="auto" w:fill="FFFFFF"/>
          <w:lang w:val="en-GB" w:eastAsia="ja-JP"/>
        </w:rPr>
        <w:t>TT DOCOMO</w:t>
      </w:r>
      <w:r>
        <w:rPr>
          <w:rFonts w:ascii="Times New Roman" w:hAnsi="Times New Roman" w:cs="Times New Roman" w:hint="eastAsia"/>
          <w:color w:val="000000"/>
          <w:kern w:val="0"/>
          <w:szCs w:val="21"/>
          <w:highlight w:val="cyan"/>
          <w:shd w:val="clear" w:color="auto" w:fill="FFFFFF"/>
          <w:lang w:val="en-GB"/>
        </w:rPr>
        <w:t xml:space="preserve">, </w:t>
      </w:r>
      <w:r>
        <w:rPr>
          <w:rFonts w:ascii="Times New Roman" w:eastAsia="宋体" w:hAnsi="Times New Roman" w:cs="Times New Roman"/>
          <w:color w:val="000000"/>
          <w:kern w:val="0"/>
          <w:szCs w:val="21"/>
          <w:highlight w:val="cyan"/>
          <w:shd w:val="clear" w:color="auto" w:fill="FFFFFF"/>
          <w:lang w:val="en-GB" w:eastAsia="en-US"/>
        </w:rPr>
        <w:t xml:space="preserve">InterDigital, </w:t>
      </w:r>
      <w:r>
        <w:rPr>
          <w:rFonts w:ascii="Times New Roman" w:eastAsia="宋体" w:hAnsi="Times New Roman" w:cs="Times New Roman"/>
          <w:color w:val="000000"/>
          <w:kern w:val="0"/>
          <w:szCs w:val="21"/>
          <w:highlight w:val="cyan"/>
          <w:shd w:val="clear" w:color="auto" w:fill="FFFFFF"/>
          <w:lang w:val="en-GB"/>
        </w:rPr>
        <w:t>Huawei/HiSilicon, Nokia/NSB, Samsung, CMCC</w:t>
      </w:r>
    </w:p>
    <w:p w:rsidR="00EF0528" w:rsidRDefault="00EF0528">
      <w:pPr>
        <w:rPr>
          <w:szCs w:val="21"/>
        </w:rPr>
      </w:pP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b/>
          <w:kern w:val="0"/>
          <w:szCs w:val="21"/>
          <w:lang w:val="en-GB"/>
        </w:rPr>
        <w:t>FL comments:</w:t>
      </w:r>
      <w:r>
        <w:rPr>
          <w:rFonts w:ascii="Times New Roman" w:eastAsia="宋体" w:hAnsi="Times New Roman" w:cs="Times New Roman"/>
          <w:kern w:val="0"/>
          <w:szCs w:val="21"/>
          <w:lang w:val="en-GB"/>
        </w:rPr>
        <w:t xml:space="preserve"> It seems majority companies can accept proposal 9. </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@all, We need to find way out, please be constructive!</w:t>
      </w:r>
    </w:p>
    <w:p w:rsidR="00EF0528" w:rsidRDefault="00E97682">
      <w:pPr>
        <w:rPr>
          <w:rFonts w:ascii="Times New Roman" w:hAnsi="Times New Roman" w:cs="Times New Roman"/>
          <w:b/>
          <w:szCs w:val="21"/>
        </w:rPr>
      </w:pPr>
      <w:r>
        <w:rPr>
          <w:rFonts w:ascii="Times New Roman" w:hAnsi="Times New Roman" w:cs="Times New Roman"/>
          <w:b/>
          <w:szCs w:val="21"/>
          <w:highlight w:val="yellow"/>
        </w:rPr>
        <w:t>Proposal 9:</w:t>
      </w:r>
    </w:p>
    <w:p w:rsidR="00EF0528" w:rsidRDefault="00E97682">
      <w:pPr>
        <w:pStyle w:val="ListParagraph"/>
        <w:numPr>
          <w:ilvl w:val="0"/>
          <w:numId w:val="49"/>
        </w:numPr>
        <w:ind w:firstLineChars="0"/>
        <w:rPr>
          <w:b/>
          <w:szCs w:val="21"/>
        </w:rPr>
      </w:pPr>
      <w:r>
        <w:rPr>
          <w:szCs w:val="21"/>
          <w:lang w:val="en-GB"/>
        </w:rPr>
        <w:t xml:space="preserve">If no consensus on how to capture the working assumption can be reached in RAN1#108-e, </w:t>
      </w:r>
      <w:r>
        <w:rPr>
          <w:szCs w:val="21"/>
        </w:rPr>
        <w:t>the action of group common TPC commands with format 2_2 is regarded as an event.</w:t>
      </w:r>
    </w:p>
    <w:p w:rsidR="00EF0528" w:rsidRDefault="00EF0528">
      <w:pPr>
        <w:rPr>
          <w:b/>
          <w:szCs w:val="21"/>
          <w:lang w:val="en-GB"/>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Me</w:t>
            </w:r>
            <w:r>
              <w:rPr>
                <w:rFonts w:ascii="Times New Roman" w:hAnsi="Times New Roman" w:cs="Times New Roman"/>
                <w:color w:val="000000"/>
                <w:kern w:val="0"/>
                <w:szCs w:val="21"/>
                <w:shd w:val="clear" w:color="auto" w:fill="FFFFFF"/>
                <w:lang w:val="en-GB"/>
              </w:rPr>
              <w:t>diaTek</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hAnsi="Times New Roman" w:cs="Times New Roman"/>
                <w:color w:val="000000"/>
                <w:kern w:val="0"/>
                <w:szCs w:val="21"/>
                <w:shd w:val="clear" w:color="auto" w:fill="FFFFFF"/>
                <w:lang w:val="en-GB"/>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eastAsia="ja-JP"/>
              </w:rPr>
            </w:pPr>
            <w:r>
              <w:rPr>
                <w:rFonts w:ascii="Times New Roman" w:eastAsia="宋体" w:hAnsi="Times New Roman" w:cs="Times New Roman"/>
                <w:color w:val="000000"/>
                <w:kern w:val="0"/>
                <w:szCs w:val="21"/>
                <w:shd w:val="clear" w:color="auto" w:fill="FFFFFF"/>
                <w:lang w:val="en-GB"/>
              </w:rPr>
              <w:t>Support. We cannot support Alt.1 and could live with Alt. 3.</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Samsung</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 support.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QC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Alt 3 is okay as well. We will oppose Alt 1. E// has eloquently explained why Alt 1 is problematic.</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Ericsson</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Support; Alt 3 is a </w:t>
            </w:r>
            <w:r>
              <w:rPr>
                <w:rFonts w:ascii="Times New Roman" w:eastAsia="宋体" w:hAnsi="Times New Roman" w:cs="Times New Roman"/>
                <w:color w:val="000000"/>
                <w:kern w:val="0"/>
                <w:szCs w:val="21"/>
                <w:shd w:val="clear" w:color="auto" w:fill="FFFFFF"/>
                <w:lang w:val="en-GB"/>
              </w:rPr>
              <w:t>second choice.</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Intel</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Support. We can also live with Alt. 3</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Our first preference is Alt 3. The proposal 9 seems not the complete solution. For the progress, we can live with it.</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N</w:t>
            </w:r>
            <w:r>
              <w:rPr>
                <w:rFonts w:ascii="Times New Roman" w:eastAsia="MS Mincho" w:hAnsi="Times New Roman" w:cs="Times New Roman"/>
                <w:color w:val="000000"/>
                <w:kern w:val="0"/>
                <w:szCs w:val="21"/>
                <w:shd w:val="clear" w:color="auto" w:fill="FFFFFF"/>
                <w:lang w:val="en-GB" w:eastAsia="ja-JP"/>
              </w:rPr>
              <w:t>TT DOCOMO</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W</w:t>
            </w:r>
            <w:r>
              <w:rPr>
                <w:rFonts w:ascii="Times New Roman" w:eastAsia="MS Mincho" w:hAnsi="Times New Roman" w:cs="Times New Roman"/>
                <w:color w:val="000000"/>
                <w:kern w:val="0"/>
                <w:szCs w:val="21"/>
                <w:shd w:val="clear" w:color="auto" w:fill="FFFFFF"/>
                <w:lang w:val="en-GB" w:eastAsia="ja-JP"/>
              </w:rPr>
              <w:t>e prefer Alt 1.</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Alt2 and Alt3 should be</w:t>
            </w:r>
            <w:r>
              <w:rPr>
                <w:rFonts w:ascii="Times New Roman" w:eastAsia="宋体" w:hAnsi="Times New Roman" w:cs="Times New Roman"/>
                <w:kern w:val="0"/>
                <w:szCs w:val="21"/>
                <w:lang w:val="en-GB" w:eastAsia="en-US"/>
              </w:rPr>
              <w:t xml:space="preserve"> confined to </w:t>
            </w:r>
            <w:r>
              <w:rPr>
                <w:rFonts w:ascii="Times New Roman" w:eastAsia="宋体" w:hAnsi="Times New Roman" w:cs="Times New Roman"/>
                <w:kern w:val="0"/>
                <w:szCs w:val="21"/>
              </w:rPr>
              <w:t xml:space="preserve">group </w:t>
            </w:r>
            <w:r>
              <w:rPr>
                <w:rFonts w:ascii="Times New Roman" w:eastAsia="宋体" w:hAnsi="Times New Roman" w:cs="Times New Roman"/>
                <w:kern w:val="0"/>
                <w:szCs w:val="21"/>
              </w:rPr>
              <w:t>common TPC commands with format 2_2 indicating different values of power control adjustment. If TPC command indicates the same transmitting power before and after the action of TPC command, UE can maintain the power consistency without any issues.</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Su</w:t>
            </w:r>
            <w:r>
              <w:rPr>
                <w:rFonts w:ascii="Times New Roman" w:hAnsi="Times New Roman" w:cs="Times New Roman" w:hint="eastAsia"/>
                <w:color w:val="000000"/>
                <w:kern w:val="0"/>
                <w:szCs w:val="21"/>
                <w:shd w:val="clear" w:color="auto" w:fill="FFFFFF"/>
                <w:lang w:val="en-GB"/>
              </w:rPr>
              <w:t xml:space="preserve">pport FL proposal as the backup option. </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We do not support Alt.3 since it is both restricting gNB scheduling and introducing spec impact.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InterDigital</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We prefer Alt 1 but could accept Alt 2 for progress. Alt 3 seems a bit restrictive.</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C</w:t>
            </w:r>
            <w:r>
              <w:rPr>
                <w:rFonts w:ascii="Times New Roman" w:hAnsi="Times New Roman" w:cs="Times New Roman"/>
                <w:color w:val="000000"/>
                <w:kern w:val="0"/>
                <w:szCs w:val="21"/>
                <w:shd w:val="clear" w:color="auto" w:fill="FFFFFF"/>
                <w:lang w:val="en-GB"/>
              </w:rPr>
              <w:t>MCC</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S</w:t>
            </w:r>
            <w:r>
              <w:rPr>
                <w:rFonts w:ascii="Times New Roman" w:eastAsia="宋体" w:hAnsi="Times New Roman" w:cs="Times New Roman" w:hint="eastAsia"/>
                <w:color w:val="000000"/>
                <w:kern w:val="0"/>
                <w:szCs w:val="21"/>
                <w:shd w:val="clear" w:color="auto" w:fill="FFFFFF"/>
                <w:lang w:val="en-GB"/>
              </w:rPr>
              <w:t>uppor</w:t>
            </w:r>
            <w:r>
              <w:rPr>
                <w:rFonts w:ascii="Times New Roman" w:eastAsia="宋体" w:hAnsi="Times New Roman" w:cs="Times New Roman"/>
                <w:color w:val="000000"/>
                <w:kern w:val="0"/>
                <w:szCs w:val="21"/>
                <w:shd w:val="clear" w:color="auto" w:fill="FFFFFF"/>
                <w:lang w:val="en-GB"/>
              </w:rPr>
              <w:t>t the pr</w:t>
            </w:r>
            <w:r>
              <w:rPr>
                <w:rFonts w:ascii="Times New Roman" w:eastAsia="宋体" w:hAnsi="Times New Roman" w:cs="Times New Roman"/>
                <w:color w:val="000000"/>
                <w:kern w:val="0"/>
                <w:szCs w:val="21"/>
                <w:shd w:val="clear" w:color="auto" w:fill="FFFFFF"/>
                <w:lang w:val="en-GB"/>
              </w:rPr>
              <w:t xml:space="preserve">oposal. And thanks FL capturing our position. </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hint="eastAsia"/>
                <w:color w:val="000000"/>
                <w:kern w:val="0"/>
                <w:szCs w:val="21"/>
                <w:shd w:val="clear" w:color="auto" w:fill="FFFFFF"/>
                <w:lang w:val="en-GB" w:eastAsia="ja-JP"/>
              </w:rPr>
              <w:t>S</w:t>
            </w:r>
            <w:r>
              <w:rPr>
                <w:rFonts w:ascii="Times New Roman" w:eastAsia="MS Mincho" w:hAnsi="Times New Roman" w:cs="Times New Roman"/>
                <w:color w:val="000000"/>
                <w:kern w:val="0"/>
                <w:szCs w:val="21"/>
                <w:shd w:val="clear" w:color="auto" w:fill="FFFFFF"/>
                <w:lang w:val="en-GB" w:eastAsia="ja-JP"/>
              </w:rPr>
              <w:t>harp</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hint="eastAsia"/>
                <w:color w:val="000000"/>
                <w:kern w:val="0"/>
                <w:szCs w:val="21"/>
                <w:shd w:val="clear" w:color="auto" w:fill="FFFFFF"/>
                <w:lang w:val="en-GB" w:eastAsia="ja-JP"/>
              </w:rPr>
              <w:t>F</w:t>
            </w:r>
            <w:r>
              <w:rPr>
                <w:rFonts w:ascii="Times New Roman" w:eastAsia="MS Mincho" w:hAnsi="Times New Roman" w:cs="Times New Roman"/>
                <w:color w:val="000000"/>
                <w:kern w:val="0"/>
                <w:szCs w:val="21"/>
                <w:shd w:val="clear" w:color="auto" w:fill="FFFFFF"/>
                <w:lang w:val="en-GB" w:eastAsia="ja-JP"/>
              </w:rPr>
              <w:t>ine with the proposal.</w:t>
            </w:r>
            <w:r>
              <w:rPr>
                <w:rFonts w:ascii="Times New Roman" w:eastAsia="MS Mincho" w:hAnsi="Times New Roman" w:cs="Times New Roman" w:hint="eastAsia"/>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shd w:val="clear" w:color="auto" w:fill="FFFFFF"/>
                <w:lang w:val="en-GB" w:eastAsia="ja-JP"/>
              </w:rPr>
              <w:t>Given the uncertainty of necessary updates on Option 3, it may not be a good way to leave it to the editor.</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X</w:t>
            </w:r>
            <w:r>
              <w:rPr>
                <w:rFonts w:ascii="Times New Roman" w:hAnsi="Times New Roman" w:cs="Times New Roman"/>
                <w:color w:val="000000"/>
                <w:kern w:val="0"/>
                <w:szCs w:val="21"/>
                <w:shd w:val="clear" w:color="auto" w:fill="FFFFFF"/>
                <w:lang w:val="en-GB"/>
              </w:rPr>
              <w:t>iaomi</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Support the proposal</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Apple 2</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On additional comment, the </w:t>
            </w:r>
            <w:r>
              <w:rPr>
                <w:rFonts w:ascii="Times New Roman" w:hAnsi="Times New Roman" w:cs="Times New Roman"/>
                <w:color w:val="000000"/>
                <w:kern w:val="0"/>
                <w:szCs w:val="21"/>
                <w:shd w:val="clear" w:color="auto" w:fill="FFFFFF"/>
                <w:lang w:val="en-GB"/>
              </w:rPr>
              <w:t>working assumption includes several aspects, i.e., absolute power control, accumulate power control, dynamic grant scheduling, configured grant scheduling. So it would be better to make the Proposal 9 clear, which aspect could be covered by Proposal 9. Acc</w:t>
            </w:r>
            <w:r>
              <w:rPr>
                <w:rFonts w:ascii="Times New Roman" w:hAnsi="Times New Roman" w:cs="Times New Roman"/>
                <w:color w:val="000000"/>
                <w:kern w:val="0"/>
                <w:szCs w:val="21"/>
                <w:shd w:val="clear" w:color="auto" w:fill="FFFFFF"/>
                <w:lang w:val="en-GB"/>
              </w:rPr>
              <w:t>ording to discussion in [</w:t>
            </w:r>
            <w:r>
              <w:rPr>
                <w:rFonts w:ascii="Times New Roman" w:hAnsi="Times New Roman" w:cs="Times New Roman"/>
                <w:color w:val="000000"/>
                <w:kern w:val="0"/>
                <w:szCs w:val="21"/>
                <w:shd w:val="clear" w:color="auto" w:fill="FFFFFF"/>
              </w:rPr>
              <w:t>108-e-NR-CRs-03], there is no consensus whether DCI format 2_2 can be applied to absolute power control. So absolute power control is precluded in Proposal 9. We propose to have the following updates.</w:t>
            </w:r>
            <w:r>
              <w:rPr>
                <w:rFonts w:ascii="Times New Roman" w:hAnsi="Times New Roman" w:cs="Times New Roman"/>
                <w:color w:val="000000"/>
                <w:kern w:val="0"/>
                <w:szCs w:val="21"/>
                <w:shd w:val="clear" w:color="auto" w:fill="FFFFFF"/>
                <w:lang w:val="en-GB"/>
              </w:rPr>
              <w:t xml:space="preserve"> </w:t>
            </w:r>
          </w:p>
          <w:p w:rsidR="00EF0528" w:rsidRDefault="00E97682">
            <w:pPr>
              <w:pStyle w:val="ListParagraph"/>
              <w:numPr>
                <w:ilvl w:val="0"/>
                <w:numId w:val="54"/>
              </w:numPr>
              <w:ind w:firstLineChars="0"/>
              <w:rPr>
                <w:color w:val="000000"/>
                <w:sz w:val="21"/>
                <w:szCs w:val="21"/>
                <w:shd w:val="clear" w:color="auto" w:fill="FFFFFF"/>
                <w:lang w:val="en-GB"/>
              </w:rPr>
            </w:pPr>
            <w:r>
              <w:rPr>
                <w:sz w:val="21"/>
                <w:szCs w:val="21"/>
                <w:lang w:val="en-GB"/>
              </w:rPr>
              <w:t>If no consensus on how to cap</w:t>
            </w:r>
            <w:r>
              <w:rPr>
                <w:sz w:val="21"/>
                <w:szCs w:val="21"/>
                <w:lang w:val="en-GB"/>
              </w:rPr>
              <w:t xml:space="preserve">ture the working assumption can be reached in RAN1#108-e, </w:t>
            </w:r>
            <w:r>
              <w:rPr>
                <w:sz w:val="21"/>
                <w:szCs w:val="21"/>
              </w:rPr>
              <w:t xml:space="preserve">the action of group common TPC commands with format 2_2 is regarded as an event </w:t>
            </w:r>
            <w:ins w:id="164" w:author="Chunhai Yao" w:date="2022-03-03T16:27:00Z">
              <w:r>
                <w:rPr>
                  <w:sz w:val="21"/>
                  <w:szCs w:val="21"/>
                </w:rPr>
                <w:t xml:space="preserve">for </w:t>
              </w:r>
            </w:ins>
            <w:ins w:id="165" w:author="Chunhai Yao" w:date="2022-03-03T16:28:00Z">
              <w:r>
                <w:rPr>
                  <w:sz w:val="21"/>
                  <w:szCs w:val="21"/>
                </w:rPr>
                <w:t>dynamic grant</w:t>
              </w:r>
            </w:ins>
            <w:ins w:id="166" w:author="Chunhai Yao" w:date="2022-03-03T16:32:00Z">
              <w:r>
                <w:rPr>
                  <w:sz w:val="21"/>
                  <w:szCs w:val="21"/>
                </w:rPr>
                <w:t>-</w:t>
              </w:r>
            </w:ins>
            <w:ins w:id="167" w:author="Chunhai Yao" w:date="2022-03-03T16:28:00Z">
              <w:r>
                <w:rPr>
                  <w:sz w:val="21"/>
                  <w:szCs w:val="21"/>
                </w:rPr>
                <w:t xml:space="preserve">based </w:t>
              </w:r>
            </w:ins>
            <w:ins w:id="168" w:author="Chunhai Yao" w:date="2022-03-03T16:32:00Z">
              <w:r>
                <w:rPr>
                  <w:sz w:val="21"/>
                  <w:szCs w:val="21"/>
                </w:rPr>
                <w:t>transmission</w:t>
              </w:r>
            </w:ins>
            <w:ins w:id="169" w:author="Chunhai Yao" w:date="2022-03-03T16:28:00Z">
              <w:r>
                <w:rPr>
                  <w:sz w:val="21"/>
                  <w:szCs w:val="21"/>
                </w:rPr>
                <w:t xml:space="preserve"> and configured grant</w:t>
              </w:r>
            </w:ins>
            <w:ins w:id="170" w:author="Chunhai Yao" w:date="2022-03-03T16:32:00Z">
              <w:r>
                <w:rPr>
                  <w:sz w:val="21"/>
                  <w:szCs w:val="21"/>
                </w:rPr>
                <w:t>-</w:t>
              </w:r>
            </w:ins>
            <w:ins w:id="171" w:author="Chunhai Yao" w:date="2022-03-03T16:28:00Z">
              <w:r>
                <w:rPr>
                  <w:sz w:val="21"/>
                  <w:szCs w:val="21"/>
                </w:rPr>
                <w:t xml:space="preserve">based </w:t>
              </w:r>
            </w:ins>
            <w:ins w:id="172" w:author="Chunhai Yao" w:date="2022-03-03T16:32:00Z">
              <w:r>
                <w:rPr>
                  <w:sz w:val="21"/>
                  <w:szCs w:val="21"/>
                </w:rPr>
                <w:t>transmission</w:t>
              </w:r>
            </w:ins>
            <w:ins w:id="173" w:author="Chunhai Yao" w:date="2022-03-03T16:28:00Z">
              <w:r>
                <w:rPr>
                  <w:sz w:val="21"/>
                  <w:szCs w:val="21"/>
                </w:rPr>
                <w:t xml:space="preserve"> if UE is configured</w:t>
              </w:r>
            </w:ins>
            <w:ins w:id="174" w:author="Chunhai Yao" w:date="2022-03-03T16:32:00Z">
              <w:r>
                <w:rPr>
                  <w:sz w:val="21"/>
                  <w:szCs w:val="21"/>
                </w:rPr>
                <w:t xml:space="preserve"> </w:t>
              </w:r>
            </w:ins>
            <w:ins w:id="175" w:author="Chunhai Yao" w:date="2022-03-03T16:30:00Z">
              <w:r>
                <w:rPr>
                  <w:sz w:val="21"/>
                  <w:szCs w:val="21"/>
                </w:rPr>
                <w:t>to</w:t>
              </w:r>
            </w:ins>
            <w:ins w:id="176" w:author="Chunhai Yao" w:date="2022-03-03T16:31:00Z">
              <w:r>
                <w:rPr>
                  <w:sz w:val="21"/>
                  <w:szCs w:val="21"/>
                </w:rPr>
                <w:t xml:space="preserve"> accumulate TPC com</w:t>
              </w:r>
              <w:r>
                <w:rPr>
                  <w:sz w:val="21"/>
                  <w:szCs w:val="21"/>
                </w:rPr>
                <w:t>mands</w:t>
              </w:r>
            </w:ins>
            <w:r>
              <w:rPr>
                <w:sz w:val="21"/>
                <w:szCs w:val="21"/>
              </w:rPr>
              <w:t>.</w:t>
            </w:r>
          </w:p>
        </w:tc>
      </w:tr>
      <w:tr w:rsidR="00EF0528">
        <w:tc>
          <w:tcPr>
            <w:tcW w:w="1197" w:type="dxa"/>
          </w:tcPr>
          <w:p w:rsidR="00EF0528" w:rsidRDefault="00E97682">
            <w:pPr>
              <w:rPr>
                <w:rFonts w:ascii="Times New Roman"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rPr>
              <w:t>ZTE</w:t>
            </w:r>
          </w:p>
        </w:tc>
        <w:tc>
          <w:tcPr>
            <w:tcW w:w="8539" w:type="dxa"/>
          </w:tcPr>
          <w:p w:rsidR="00EF0528" w:rsidRDefault="00E97682">
            <w:pPr>
              <w:rPr>
                <w:rFonts w:ascii="Times New Roman" w:hAnsi="Times New Roman" w:cs="Times New Roman"/>
                <w:color w:val="000000"/>
                <w:kern w:val="0"/>
                <w:szCs w:val="21"/>
                <w:shd w:val="clear" w:color="auto" w:fill="FFFFFF"/>
                <w:lang w:val="en-GB" w:eastAsia="ja-JP"/>
              </w:rPr>
            </w:pPr>
            <w:r>
              <w:rPr>
                <w:rFonts w:ascii="Times New Roman" w:hAnsi="Times New Roman" w:cs="Times New Roman" w:hint="eastAsia"/>
                <w:color w:val="000000"/>
                <w:kern w:val="0"/>
                <w:szCs w:val="21"/>
                <w:shd w:val="clear" w:color="auto" w:fill="FFFFFF"/>
              </w:rPr>
              <w:t>Support Alt 2. We don</w:t>
            </w:r>
            <w:r>
              <w:rPr>
                <w:rFonts w:ascii="Times New Roman" w:hAnsi="Times New Roman" w:cs="Times New Roman"/>
                <w:color w:val="000000"/>
                <w:kern w:val="0"/>
                <w:szCs w:val="21"/>
                <w:shd w:val="clear" w:color="auto" w:fill="FFFFFF"/>
              </w:rPr>
              <w:t>’</w:t>
            </w:r>
            <w:r>
              <w:rPr>
                <w:rFonts w:ascii="Times New Roman" w:hAnsi="Times New Roman" w:cs="Times New Roman" w:hint="eastAsia"/>
                <w:color w:val="000000"/>
                <w:kern w:val="0"/>
                <w:szCs w:val="21"/>
                <w:shd w:val="clear" w:color="auto" w:fill="FFFFFF"/>
              </w:rPr>
              <w:t xml:space="preserve">t support Alt 1. </w:t>
            </w:r>
          </w:p>
        </w:tc>
      </w:tr>
      <w:tr w:rsidR="00E97682" w:rsidTr="00E9151B">
        <w:tc>
          <w:tcPr>
            <w:tcW w:w="1197" w:type="dxa"/>
          </w:tcPr>
          <w:p w:rsidR="00E97682" w:rsidRDefault="00E97682" w:rsidP="00E9151B">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H</w:t>
            </w:r>
            <w:r>
              <w:rPr>
                <w:rFonts w:ascii="Times New Roman" w:hAnsi="Times New Roman" w:cs="Times New Roman"/>
                <w:color w:val="000000"/>
                <w:kern w:val="0"/>
                <w:szCs w:val="21"/>
                <w:shd w:val="clear" w:color="auto" w:fill="FFFFFF"/>
                <w:lang w:val="en-GB"/>
              </w:rPr>
              <w:t>uawei, HiSilicon</w:t>
            </w:r>
          </w:p>
        </w:tc>
        <w:tc>
          <w:tcPr>
            <w:tcW w:w="8539" w:type="dxa"/>
          </w:tcPr>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Do not</w:t>
            </w:r>
            <w:r>
              <w:rPr>
                <w:rFonts w:ascii="Times New Roman" w:eastAsia="宋体" w:hAnsi="Times New Roman" w:cs="Times New Roman"/>
                <w:color w:val="000000"/>
                <w:kern w:val="0"/>
                <w:szCs w:val="21"/>
                <w:shd w:val="clear" w:color="auto" w:fill="FFFFFF"/>
                <w:lang w:val="en-GB"/>
              </w:rPr>
              <w:t xml:space="preserve"> support Proposal 9. </w:t>
            </w: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It i</w:t>
            </w:r>
            <w:r w:rsidRPr="0016182A">
              <w:rPr>
                <w:rFonts w:ascii="Times New Roman" w:eastAsia="宋体" w:hAnsi="Times New Roman" w:cs="Times New Roman"/>
                <w:color w:val="000000"/>
                <w:kern w:val="0"/>
                <w:szCs w:val="21"/>
                <w:shd w:val="clear" w:color="auto" w:fill="FFFFFF"/>
                <w:lang w:val="en-GB"/>
              </w:rPr>
              <w:t>s reasonable to confirm, at least, the consensus pa</w:t>
            </w:r>
            <w:r>
              <w:rPr>
                <w:rFonts w:ascii="Times New Roman" w:eastAsia="宋体" w:hAnsi="Times New Roman" w:cs="Times New Roman"/>
                <w:color w:val="000000"/>
                <w:kern w:val="0"/>
                <w:szCs w:val="21"/>
                <w:shd w:val="clear" w:color="auto" w:fill="FFFFFF"/>
                <w:lang w:val="en-GB"/>
              </w:rPr>
              <w:t>rt of the WA as follows.</w:t>
            </w:r>
          </w:p>
          <w:p w:rsidR="00E97682" w:rsidRDefault="00E97682" w:rsidP="00E9151B">
            <w:pPr>
              <w:rPr>
                <w:rFonts w:ascii="Times New Roman" w:hAnsi="Times New Roman" w:cs="Times New Roman"/>
                <w:b/>
              </w:rPr>
            </w:pPr>
            <w:r>
              <w:rPr>
                <w:rFonts w:ascii="Times New Roman" w:hAnsi="Times New Roman" w:cs="Times New Roman" w:hint="eastAsia"/>
                <w:b/>
                <w:highlight w:val="yellow"/>
              </w:rPr>
              <w:t>P</w:t>
            </w:r>
            <w:r>
              <w:rPr>
                <w:rFonts w:ascii="Times New Roman" w:hAnsi="Times New Roman" w:cs="Times New Roman"/>
                <w:b/>
                <w:highlight w:val="yellow"/>
              </w:rPr>
              <w:t>roposal 3a:</w:t>
            </w:r>
            <w:r>
              <w:rPr>
                <w:rFonts w:ascii="Times New Roman" w:hAnsi="Times New Roman" w:cs="Times New Roman"/>
                <w:b/>
              </w:rPr>
              <w:t xml:space="preserve"> </w:t>
            </w:r>
          </w:p>
          <w:p w:rsidR="00E97682" w:rsidRDefault="00E97682" w:rsidP="00E9151B">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r w:rsidRPr="00D72D16">
              <w:rPr>
                <w:color w:val="FF0000"/>
                <w:sz w:val="21"/>
                <w:szCs w:val="21"/>
                <w:lang w:eastAsia="zh-CN"/>
              </w:rPr>
              <w:t xml:space="preserve"> for CG-PUSCH</w:t>
            </w:r>
            <w:r>
              <w:rPr>
                <w:sz w:val="21"/>
                <w:szCs w:val="21"/>
                <w:lang w:eastAsia="zh-CN"/>
              </w:rPr>
              <w:t>.</w:t>
            </w:r>
          </w:p>
          <w:p w:rsidR="00E97682" w:rsidRPr="0016182A" w:rsidRDefault="00E97682" w:rsidP="00E9151B">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97682" w:rsidRPr="0016182A" w:rsidRDefault="00E97682" w:rsidP="00E9151B">
            <w:pPr>
              <w:pStyle w:val="ListParagraph"/>
              <w:numPr>
                <w:ilvl w:val="3"/>
                <w:numId w:val="22"/>
              </w:numPr>
              <w:spacing w:after="0" w:line="240" w:lineRule="auto"/>
              <w:ind w:firstLineChars="0"/>
              <w:rPr>
                <w:sz w:val="21"/>
                <w:szCs w:val="21"/>
              </w:rPr>
            </w:pPr>
            <w:r w:rsidRPr="0016182A">
              <w:rPr>
                <w:szCs w:val="21"/>
              </w:rPr>
              <w:t>If UE receives TPC commands that would take into effect during a configured TDW, UE accumulates TPC commands without taking effect during the current configured TDW. TPC commands take effect after the current configured TDW.</w:t>
            </w:r>
          </w:p>
          <w:p w:rsidR="00E97682" w:rsidRDefault="00E97682" w:rsidP="00E9151B">
            <w:pPr>
              <w:rPr>
                <w:rFonts w:ascii="Times New Roman" w:eastAsia="宋体" w:hAnsi="Times New Roman" w:cs="Times New Roman"/>
                <w:color w:val="000000"/>
                <w:kern w:val="0"/>
                <w:szCs w:val="21"/>
                <w:shd w:val="clear" w:color="auto" w:fill="FFFFFF"/>
                <w:lang w:val="en-GB"/>
              </w:rPr>
            </w:pP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In addition, </w:t>
            </w:r>
            <w:r>
              <w:rPr>
                <w:rFonts w:ascii="Times New Roman" w:eastAsia="宋体" w:hAnsi="Times New Roman" w:cs="Times New Roman"/>
                <w:color w:val="000000"/>
                <w:kern w:val="0"/>
                <w:szCs w:val="21"/>
                <w:shd w:val="clear" w:color="auto" w:fill="FFFFFF"/>
                <w:lang w:val="en-GB"/>
              </w:rPr>
              <w:t>as commented before</w:t>
            </w:r>
            <w:r>
              <w:rPr>
                <w:rFonts w:ascii="Times New Roman" w:eastAsia="宋体" w:hAnsi="Times New Roman" w:cs="Times New Roman"/>
                <w:color w:val="000000"/>
                <w:kern w:val="0"/>
                <w:szCs w:val="21"/>
                <w:shd w:val="clear" w:color="auto" w:fill="FFFFFF"/>
                <w:lang w:val="en-GB"/>
              </w:rPr>
              <w:t xml:space="preserve">, even if the action of TPC </w:t>
            </w:r>
            <w:r>
              <w:rPr>
                <w:rFonts w:ascii="Times New Roman" w:eastAsia="宋体" w:hAnsi="Times New Roman" w:cs="Times New Roman"/>
                <w:color w:val="000000"/>
                <w:kern w:val="0"/>
                <w:szCs w:val="21"/>
                <w:shd w:val="clear" w:color="auto" w:fill="FFFFFF"/>
                <w:lang w:val="en-GB"/>
              </w:rPr>
              <w:t>were</w:t>
            </w:r>
            <w:r>
              <w:rPr>
                <w:rFonts w:ascii="Times New Roman" w:eastAsia="宋体" w:hAnsi="Times New Roman" w:cs="Times New Roman"/>
                <w:color w:val="000000"/>
                <w:kern w:val="0"/>
                <w:szCs w:val="21"/>
                <w:shd w:val="clear" w:color="auto" w:fill="FFFFFF"/>
                <w:lang w:val="en-GB"/>
              </w:rPr>
              <w:t xml:space="preserve"> regarded as event, the timeline for TPC</w:t>
            </w:r>
            <w:r>
              <w:rPr>
                <w:rFonts w:ascii="Times New Roman" w:eastAsia="宋体" w:hAnsi="Times New Roman" w:cs="Times New Roman"/>
                <w:color w:val="000000"/>
                <w:kern w:val="0"/>
                <w:szCs w:val="21"/>
                <w:shd w:val="clear" w:color="auto" w:fill="FFFFFF"/>
                <w:lang w:val="en-GB"/>
              </w:rPr>
              <w:t xml:space="preserve"> would have</w:t>
            </w:r>
            <w:r>
              <w:rPr>
                <w:rFonts w:ascii="Times New Roman" w:eastAsia="宋体" w:hAnsi="Times New Roman" w:cs="Times New Roman"/>
                <w:color w:val="000000"/>
                <w:kern w:val="0"/>
                <w:szCs w:val="21"/>
                <w:shd w:val="clear" w:color="auto" w:fill="FFFFFF"/>
                <w:lang w:val="en-GB"/>
              </w:rPr>
              <w:t xml:space="preserve"> to be discussed anyway. Because where the new actual window starts relies on when the UE applies the TPC into effect.</w:t>
            </w: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With proposal 9, we have to repeat the discussions on the Interpretation 1 v.s. Interpretation 2 for DG PUSCH because there is no event with Interpretation 1 but there should be an event with Interpretation 2.</w:t>
            </w:r>
          </w:p>
          <w:p w:rsidR="00E97682"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With proposal 9, in the case shown by a figure below, whether an event occurs needs more discussions because companies seem to have different understanding on whether </w:t>
            </w:r>
            <m:oMath>
              <m:sSub>
                <m:sSubPr>
                  <m:ctrlPr>
                    <w:rPr>
                      <w:rFonts w:ascii="Cambria Math" w:eastAsia="宋体" w:hAnsi="Cambria Math" w:cs="Times New Roman"/>
                      <w:color w:val="000000"/>
                      <w:kern w:val="0"/>
                      <w:szCs w:val="21"/>
                      <w:shd w:val="clear" w:color="auto" w:fill="FFFFFF"/>
                      <w:lang w:val="en-GB"/>
                    </w:rPr>
                  </m:ctrlPr>
                </m:sSubPr>
                <m:e>
                  <m:r>
                    <w:rPr>
                      <w:rFonts w:ascii="Cambria Math" w:eastAsia="宋体" w:hAnsi="Cambria Math" w:cs="Times New Roman"/>
                      <w:color w:val="000000"/>
                      <w:kern w:val="0"/>
                      <w:szCs w:val="21"/>
                      <w:shd w:val="clear" w:color="auto" w:fill="FFFFFF"/>
                      <w:lang w:val="en-GB"/>
                    </w:rPr>
                    <m:t>δ</m:t>
                  </m:r>
                </m:e>
                <m:sub>
                  <m:r>
                    <w:rPr>
                      <w:rFonts w:ascii="Cambria Math" w:eastAsia="宋体" w:hAnsi="Cambria Math" w:cs="Times New Roman"/>
                      <w:color w:val="000000"/>
                      <w:kern w:val="0"/>
                      <w:szCs w:val="21"/>
                      <w:shd w:val="clear" w:color="auto" w:fill="FFFFFF"/>
                      <w:lang w:val="en-GB"/>
                    </w:rPr>
                    <m:t>A</m:t>
                  </m:r>
                </m:sub>
              </m:sSub>
            </m:oMath>
            <w:r w:rsidRPr="001D5B7A">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takes effect in PUSCH2.</w:t>
            </w:r>
          </w:p>
          <w:p w:rsidR="00E97682" w:rsidRDefault="00E97682" w:rsidP="00E9151B">
            <w:pPr>
              <w:rPr>
                <w:rFonts w:ascii="Times New Roman" w:eastAsia="宋体" w:hAnsi="Times New Roman" w:cs="Times New Roman"/>
                <w:color w:val="000000"/>
                <w:kern w:val="0"/>
                <w:szCs w:val="21"/>
                <w:shd w:val="clear" w:color="auto" w:fill="FFFFFF"/>
                <w:lang w:val="en-GB"/>
              </w:rPr>
            </w:pPr>
            <w:r>
              <w:rPr>
                <w:noProof/>
              </w:rPr>
              <w:drawing>
                <wp:inline distT="0" distB="0" distL="0" distR="0" wp14:anchorId="0191D629" wp14:editId="52D19459">
                  <wp:extent cx="2658083" cy="101534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2691765" cy="1028206"/>
                          </a:xfrm>
                          <a:prstGeom prst="rect">
                            <a:avLst/>
                          </a:prstGeom>
                        </pic:spPr>
                      </pic:pic>
                    </a:graphicData>
                  </a:graphic>
                </wp:inline>
              </w:drawing>
            </w:r>
          </w:p>
          <w:p w:rsidR="00E97682" w:rsidRPr="00432D5A" w:rsidRDefault="00E97682" w:rsidP="00E9151B">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rPr>
              <w:t xml:space="preserve">For </w:t>
            </w:r>
            <w:r>
              <w:rPr>
                <w:rFonts w:ascii="Times New Roman" w:eastAsia="宋体" w:hAnsi="Times New Roman" w:cs="Times New Roman"/>
                <w:color w:val="000000"/>
                <w:kern w:val="0"/>
                <w:szCs w:val="21"/>
                <w:shd w:val="clear" w:color="auto" w:fill="FFFFFF"/>
                <w:lang w:val="en-GB"/>
              </w:rPr>
              <w:t>Alt 3</w:t>
            </w:r>
            <w:r>
              <w:rPr>
                <w:rFonts w:ascii="Times New Roman" w:eastAsia="宋体" w:hAnsi="Times New Roman" w:cs="Times New Roman"/>
                <w:color w:val="000000"/>
                <w:kern w:val="0"/>
                <w:szCs w:val="21"/>
                <w:shd w:val="clear" w:color="auto" w:fill="FFFFFF"/>
                <w:lang w:val="en-GB"/>
              </w:rPr>
              <w:t>,</w:t>
            </w:r>
            <w:r>
              <w:rPr>
                <w:rFonts w:ascii="Times New Roman" w:eastAsia="宋体" w:hAnsi="Times New Roman" w:cs="Times New Roman"/>
                <w:color w:val="000000"/>
                <w:kern w:val="0"/>
                <w:szCs w:val="21"/>
                <w:shd w:val="clear" w:color="auto" w:fill="FFFFFF"/>
                <w:lang w:val="en-GB"/>
              </w:rPr>
              <w:t xml:space="preserve"> </w:t>
            </w:r>
            <w:r>
              <w:rPr>
                <w:rFonts w:ascii="Times New Roman" w:eastAsia="宋体" w:hAnsi="Times New Roman" w:cs="Times New Roman"/>
                <w:color w:val="000000"/>
                <w:kern w:val="0"/>
                <w:szCs w:val="21"/>
                <w:shd w:val="clear" w:color="auto" w:fill="FFFFFF"/>
                <w:lang w:val="en-GB"/>
              </w:rPr>
              <w:t>the WA has gain and outperforms over Alt3, which is the reason why the WA was achieved. Thus it is not OK with Alt 3.</w:t>
            </w:r>
          </w:p>
        </w:tc>
      </w:tr>
    </w:tbl>
    <w:p w:rsidR="00EF0528" w:rsidRDefault="00EF0528">
      <w:pPr>
        <w:rPr>
          <w:szCs w:val="21"/>
          <w:lang w:val="en-GB"/>
        </w:rPr>
      </w:pPr>
    </w:p>
    <w:p w:rsidR="00EF0528" w:rsidRDefault="00E97682">
      <w:pPr>
        <w:pStyle w:val="Heading2"/>
        <w:spacing w:before="156" w:after="156" w:line="240" w:lineRule="auto"/>
        <w:rPr>
          <w:rFonts w:ascii="Arial" w:hAnsi="Arial" w:cs="Arial"/>
        </w:rPr>
      </w:pPr>
      <w:r>
        <w:rPr>
          <w:rFonts w:ascii="Arial" w:hAnsi="Arial" w:cs="Arial"/>
        </w:rPr>
        <w:t xml:space="preserve">9.2 </w:t>
      </w:r>
      <w:r>
        <w:rPr>
          <w:rFonts w:ascii="Arial" w:hAnsi="Arial" w:cs="Arial" w:hint="eastAsia"/>
        </w:rPr>
        <w:t>RRC</w:t>
      </w:r>
      <w:r>
        <w:rPr>
          <w:rFonts w:ascii="Arial" w:hAnsi="Arial" w:cs="Arial"/>
        </w:rPr>
        <w:t xml:space="preserve"> parameters</w:t>
      </w:r>
    </w:p>
    <w:p w:rsidR="00EF0528" w:rsidRDefault="00E97682">
      <w:pPr>
        <w:rPr>
          <w:rFonts w:ascii="Times New Roman" w:eastAsia="等线" w:hAnsi="Times New Roman" w:cs="Times New Roman"/>
          <w:bCs/>
          <w:szCs w:val="21"/>
        </w:rPr>
      </w:pPr>
      <w:r>
        <w:rPr>
          <w:rFonts w:ascii="Times New Roman" w:eastAsia="宋体" w:hAnsi="Times New Roman" w:cs="Times New Roman" w:hint="eastAsia"/>
          <w:b/>
          <w:kern w:val="0"/>
          <w:szCs w:val="21"/>
          <w:lang w:val="en-GB" w:eastAsia="en-US"/>
        </w:rPr>
        <w:t>FL</w:t>
      </w:r>
      <w:r>
        <w:rPr>
          <w:rFonts w:ascii="Times New Roman" w:eastAsia="宋体" w:hAnsi="Times New Roman" w:cs="Times New Roman"/>
          <w:b/>
          <w:kern w:val="0"/>
          <w:szCs w:val="21"/>
          <w:lang w:val="en-GB" w:eastAsia="en-US"/>
        </w:rPr>
        <w:t xml:space="preserve"> comments: </w:t>
      </w:r>
      <w:r>
        <w:rPr>
          <w:rFonts w:ascii="Times New Roman" w:eastAsia="等线" w:hAnsi="Times New Roman" w:cs="Times New Roman"/>
          <w:bCs/>
          <w:szCs w:val="21"/>
        </w:rPr>
        <w:t>It seems majority companies are fine with the proposal.</w:t>
      </w:r>
    </w:p>
    <w:p w:rsidR="00EF0528" w:rsidRDefault="00E97682">
      <w:pPr>
        <w:rPr>
          <w:rFonts w:ascii="Times New Roman" w:eastAsia="等线" w:hAnsi="Times New Roman" w:cs="Times New Roman"/>
          <w:bCs/>
          <w:szCs w:val="21"/>
        </w:rPr>
      </w:pPr>
      <w:r>
        <w:rPr>
          <w:rFonts w:ascii="Times New Roman" w:eastAsia="等线" w:hAnsi="Times New Roman" w:cs="Times New Roman"/>
          <w:bCs/>
          <w:szCs w:val="21"/>
        </w:rPr>
        <w:t xml:space="preserve">@Intel, As explained by CATT and CMCC, the only issue left for these two RRC parameters is the upper bound of the value range. </w:t>
      </w:r>
    </w:p>
    <w:p w:rsidR="00EF0528" w:rsidRDefault="00E97682">
      <w:pPr>
        <w:rPr>
          <w:rFonts w:ascii="Times New Roman" w:eastAsia="等线" w:hAnsi="Times New Roman" w:cs="Times New Roman"/>
          <w:bCs/>
          <w:szCs w:val="21"/>
        </w:rPr>
      </w:pPr>
      <w:r>
        <w:rPr>
          <w:rFonts w:ascii="Times New Roman" w:eastAsia="等线" w:hAnsi="Times New Roman" w:cs="Times New Roman"/>
          <w:bCs/>
          <w:szCs w:val="21"/>
        </w:rPr>
        <w:t>@all, Regarding Nokia’s comments, I share some of the views that there may be some problems for TDD especially for counting base</w:t>
      </w:r>
      <w:r>
        <w:rPr>
          <w:rFonts w:ascii="Times New Roman" w:eastAsia="等线" w:hAnsi="Times New Roman" w:cs="Times New Roman"/>
          <w:bCs/>
          <w:szCs w:val="21"/>
        </w:rPr>
        <w:t>d on physical slots, if the upper bound value is 8 for PUCCH. Companies are encouraged to check Nokia’s comments in 5</w:t>
      </w:r>
      <w:r>
        <w:rPr>
          <w:rFonts w:ascii="Times New Roman" w:eastAsia="等线" w:hAnsi="Times New Roman" w:cs="Times New Roman"/>
          <w:bCs/>
          <w:szCs w:val="21"/>
          <w:vertAlign w:val="superscript"/>
        </w:rPr>
        <w:t>th</w:t>
      </w:r>
      <w:r>
        <w:rPr>
          <w:rFonts w:ascii="Times New Roman" w:eastAsia="等线" w:hAnsi="Times New Roman" w:cs="Times New Roman"/>
          <w:bCs/>
          <w:szCs w:val="21"/>
        </w:rPr>
        <w:t xml:space="preserve"> round.</w:t>
      </w:r>
    </w:p>
    <w:p w:rsidR="00EF0528" w:rsidRDefault="00E97682">
      <w:pPr>
        <w:rPr>
          <w:rFonts w:ascii="Times New Roman" w:eastAsia="等线" w:hAnsi="Times New Roman" w:cs="Times New Roman"/>
          <w:b/>
          <w:bCs/>
          <w:szCs w:val="21"/>
        </w:rPr>
      </w:pPr>
      <w:r>
        <w:rPr>
          <w:rFonts w:ascii="Times New Roman" w:eastAsia="等线" w:hAnsi="Times New Roman" w:cs="Times New Roman" w:hint="eastAsia"/>
          <w:b/>
          <w:bCs/>
          <w:szCs w:val="21"/>
          <w:highlight w:val="yellow"/>
        </w:rPr>
        <w:t>P</w:t>
      </w:r>
      <w:r>
        <w:rPr>
          <w:rFonts w:ascii="Times New Roman" w:eastAsia="等线" w:hAnsi="Times New Roman" w:cs="Times New Roman"/>
          <w:b/>
          <w:bCs/>
          <w:szCs w:val="21"/>
          <w:highlight w:val="yellow"/>
        </w:rPr>
        <w:t>roposal 11:</w:t>
      </w:r>
    </w:p>
    <w:p w:rsidR="00EF0528" w:rsidRDefault="00E97682">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w:t>
      </w:r>
      <w:r>
        <w:rPr>
          <w:strike/>
          <w:color w:val="FF0000"/>
          <w:sz w:val="21"/>
          <w:szCs w:val="21"/>
        </w:rPr>
        <w:t>[</w:t>
      </w:r>
      <w:r>
        <w:rPr>
          <w:sz w:val="21"/>
          <w:szCs w:val="21"/>
        </w:rPr>
        <w:t>32</w:t>
      </w:r>
      <w:r>
        <w:rPr>
          <w:strike/>
          <w:color w:val="FF0000"/>
          <w:sz w:val="21"/>
          <w:szCs w:val="21"/>
        </w:rPr>
        <w:t>]</w:t>
      </w:r>
      <w:r>
        <w:rPr>
          <w:sz w:val="21"/>
          <w:szCs w:val="21"/>
        </w:rPr>
        <w:t>).</w:t>
      </w:r>
    </w:p>
    <w:p w:rsidR="00EF0528" w:rsidRDefault="00E97682">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strike/>
          <w:color w:val="FF0000"/>
          <w:sz w:val="21"/>
          <w:szCs w:val="21"/>
        </w:rPr>
        <w:t>[</w:t>
      </w:r>
      <w:r>
        <w:rPr>
          <w:sz w:val="21"/>
          <w:szCs w:val="21"/>
        </w:rPr>
        <w:t>8</w:t>
      </w:r>
      <w:r>
        <w:rPr>
          <w:strike/>
          <w:color w:val="FF0000"/>
          <w:sz w:val="21"/>
          <w:szCs w:val="21"/>
        </w:rPr>
        <w:t>]</w:t>
      </w:r>
      <w:r>
        <w:rPr>
          <w:sz w:val="21"/>
          <w:szCs w:val="21"/>
        </w:rPr>
        <w:t>).</w:t>
      </w:r>
    </w:p>
    <w:p w:rsidR="00EF0528" w:rsidRDefault="00E97682">
      <w:pPr>
        <w:pStyle w:val="ListParagraph"/>
        <w:numPr>
          <w:ilvl w:val="0"/>
          <w:numId w:val="53"/>
        </w:numPr>
        <w:ind w:firstLineChars="0"/>
        <w:rPr>
          <w:sz w:val="21"/>
          <w:szCs w:val="21"/>
        </w:rPr>
      </w:pPr>
      <w:r>
        <w:rPr>
          <w:rFonts w:hint="eastAsia"/>
          <w:bCs/>
          <w:sz w:val="21"/>
          <w:szCs w:val="21"/>
        </w:rPr>
        <w:t>N</w:t>
      </w:r>
      <w:r>
        <w:rPr>
          <w:bCs/>
          <w:sz w:val="21"/>
          <w:szCs w:val="21"/>
        </w:rPr>
        <w:t xml:space="preserve">ote: the </w:t>
      </w:r>
      <w:r>
        <w:rPr>
          <w:bCs/>
          <w:sz w:val="21"/>
          <w:szCs w:val="21"/>
          <w:lang w:val="en-GB"/>
        </w:rPr>
        <w:t>value shall not exceed the maximum duration.</w:t>
      </w:r>
    </w:p>
    <w:p w:rsidR="00EF0528" w:rsidRDefault="00EF0528">
      <w:pPr>
        <w:rPr>
          <w:szCs w:val="21"/>
        </w:rPr>
      </w:pPr>
    </w:p>
    <w:tbl>
      <w:tblPr>
        <w:tblStyle w:val="TableGrid"/>
        <w:tblW w:w="0" w:type="auto"/>
        <w:tblLook w:val="04A0" w:firstRow="1" w:lastRow="0" w:firstColumn="1" w:lastColumn="0" w:noHBand="0" w:noVBand="1"/>
      </w:tblPr>
      <w:tblGrid>
        <w:gridCol w:w="1197"/>
        <w:gridCol w:w="8539"/>
      </w:tblGrid>
      <w:tr w:rsidR="00EF0528">
        <w:tc>
          <w:tcPr>
            <w:tcW w:w="1197"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ompany</w:t>
            </w:r>
          </w:p>
        </w:tc>
        <w:tc>
          <w:tcPr>
            <w:tcW w:w="8539" w:type="dxa"/>
          </w:tcPr>
          <w:p w:rsidR="00EF0528" w:rsidRDefault="00E97682">
            <w:pPr>
              <w:jc w:val="center"/>
              <w:rPr>
                <w:rFonts w:ascii="Times New Roman" w:eastAsia="宋体" w:hAnsi="Times New Roman" w:cs="Times New Roman"/>
                <w:b/>
                <w:kern w:val="0"/>
                <w:szCs w:val="21"/>
              </w:rPr>
            </w:pPr>
            <w:r>
              <w:rPr>
                <w:rFonts w:ascii="Times New Roman" w:eastAsia="宋体" w:hAnsi="Times New Roman" w:cs="Times New Roman" w:hint="eastAsia"/>
                <w:b/>
                <w:kern w:val="0"/>
                <w:szCs w:val="21"/>
              </w:rPr>
              <w:t>C</w:t>
            </w:r>
            <w:r>
              <w:rPr>
                <w:rFonts w:ascii="Times New Roman" w:eastAsia="宋体" w:hAnsi="Times New Roman" w:cs="Times New Roman"/>
                <w:b/>
                <w:kern w:val="0"/>
                <w:szCs w:val="21"/>
              </w:rPr>
              <w:t>omments</w:t>
            </w:r>
          </w:p>
        </w:tc>
      </w:tr>
      <w:tr w:rsidR="00EF0528">
        <w:tc>
          <w:tcPr>
            <w:tcW w:w="1197"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MediaTek</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Since the value shall not exceed the maximum duration, the maximum values of </w:t>
            </w:r>
            <w:r>
              <w:rPr>
                <w:i/>
                <w:szCs w:val="21"/>
              </w:rPr>
              <w:t>PUSCH-TimeDomainWindowLength</w:t>
            </w:r>
            <w:r>
              <w:rPr>
                <w:szCs w:val="21"/>
              </w:rPr>
              <w:t xml:space="preserve"> and </w:t>
            </w:r>
            <w:r>
              <w:rPr>
                <w:i/>
                <w:szCs w:val="21"/>
              </w:rPr>
              <w:t>PUCCH-TimeDomainWindowLength</w:t>
            </w:r>
            <w:r>
              <w:rPr>
                <w:szCs w:val="21"/>
              </w:rPr>
              <w:t xml:space="preserve"> </w:t>
            </w:r>
            <w:r>
              <w:rPr>
                <w:rFonts w:ascii="Times New Roman" w:eastAsia="MS Mincho" w:hAnsi="Times New Roman" w:cs="Times New Roman"/>
                <w:color w:val="000000"/>
                <w:kern w:val="0"/>
                <w:szCs w:val="21"/>
                <w:shd w:val="clear" w:color="auto" w:fill="FFFFFF"/>
                <w:lang w:val="en-GB" w:eastAsia="ja-JP"/>
              </w:rPr>
              <w:t xml:space="preserve">should be set same as the maximum values of the maximum duration to be decided by RAN4.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Nokia/NSB</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Unfortunately, RAN4 is not fully familiar with the technicalities of the TDW framework (including segmentation, DM-RS bundling</w:t>
            </w:r>
            <w:r>
              <w:rPr>
                <w:rFonts w:ascii="Times New Roman" w:eastAsia="MS Mincho" w:hAnsi="Times New Roman" w:cs="Times New Roman"/>
                <w:color w:val="000000"/>
                <w:kern w:val="0"/>
                <w:szCs w:val="21"/>
                <w:shd w:val="clear" w:color="auto" w:fill="FFFFFF"/>
                <w:lang w:val="en-GB" w:eastAsia="ja-JP"/>
              </w:rPr>
              <w:t xml:space="preserve"> restart obligation for the UE in case of semi-static events and so on). This is demonstrated by the feedback provided to RAN1 so far, which mention a difference between values of maximum time duration with or without (future) performance requirements. As </w:t>
            </w:r>
            <w:r>
              <w:rPr>
                <w:rFonts w:ascii="Times New Roman" w:eastAsia="MS Mincho" w:hAnsi="Times New Roman" w:cs="Times New Roman"/>
                <w:color w:val="000000"/>
                <w:kern w:val="0"/>
                <w:szCs w:val="21"/>
                <w:shd w:val="clear" w:color="auto" w:fill="FFFFFF"/>
                <w:lang w:val="en-GB" w:eastAsia="ja-JP"/>
              </w:rPr>
              <w:t xml:space="preserve">far as we are concerned, this is fully aligned with the common practice in 3GPP where RRC configuration options and RAN4 requirements do not have tight correspondences. Additionally, it is now clear that </w:t>
            </w:r>
            <w:r>
              <w:rPr>
                <w:rFonts w:ascii="Times New Roman" w:eastAsia="MS Mincho" w:hAnsi="Times New Roman" w:cs="Times New Roman"/>
                <w:color w:val="000000"/>
                <w:kern w:val="0"/>
                <w:szCs w:val="21"/>
                <w:u w:val="single"/>
                <w:shd w:val="clear" w:color="auto" w:fill="FFFFFF"/>
                <w:lang w:val="en-GB" w:eastAsia="ja-JP"/>
              </w:rPr>
              <w:t>RAN4</w:t>
            </w:r>
            <w:r>
              <w:rPr>
                <w:rFonts w:ascii="Times New Roman" w:eastAsia="MS Mincho" w:hAnsi="Times New Roman" w:cs="Times New Roman"/>
                <w:color w:val="000000"/>
                <w:kern w:val="0"/>
                <w:szCs w:val="21"/>
                <w:shd w:val="clear" w:color="auto" w:fill="FFFFFF"/>
                <w:lang w:val="en-GB" w:eastAsia="ja-JP"/>
              </w:rPr>
              <w:t xml:space="preserve"> </w:t>
            </w:r>
            <w:r>
              <w:rPr>
                <w:rFonts w:ascii="Times New Roman" w:eastAsia="MS Mincho" w:hAnsi="Times New Roman" w:cs="Times New Roman"/>
                <w:color w:val="000000"/>
                <w:kern w:val="0"/>
                <w:szCs w:val="21"/>
                <w:u w:val="single"/>
                <w:shd w:val="clear" w:color="auto" w:fill="FFFFFF"/>
                <w:lang w:val="en-GB" w:eastAsia="ja-JP"/>
              </w:rPr>
              <w:t>will not differentiate among PUSCH and PUCCH, b</w:t>
            </w:r>
            <w:r>
              <w:rPr>
                <w:rFonts w:ascii="Times New Roman" w:eastAsia="MS Mincho" w:hAnsi="Times New Roman" w:cs="Times New Roman"/>
                <w:color w:val="000000"/>
                <w:kern w:val="0"/>
                <w:szCs w:val="21"/>
                <w:u w:val="single"/>
                <w:shd w:val="clear" w:color="auto" w:fill="FFFFFF"/>
                <w:lang w:val="en-GB" w:eastAsia="ja-JP"/>
              </w:rPr>
              <w:t>ut among bands</w:t>
            </w:r>
            <w:r>
              <w:rPr>
                <w:rFonts w:ascii="Times New Roman" w:eastAsia="MS Mincho" w:hAnsi="Times New Roman" w:cs="Times New Roman"/>
                <w:color w:val="000000"/>
                <w:kern w:val="0"/>
                <w:szCs w:val="21"/>
                <w:shd w:val="clear" w:color="auto" w:fill="FFFFFF"/>
                <w:lang w:val="en-GB" w:eastAsia="ja-JP"/>
              </w:rPr>
              <w:t xml:space="preserve"> (requirements may differ for TDD and FDD). Conversely, the length of the nominal TDW will be configured per UE and per channel. This further shows the gap between RAN4 analysis and RAN1 practice.</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In this context, we confirm our analysis in t</w:t>
            </w:r>
            <w:r>
              <w:rPr>
                <w:rFonts w:ascii="Times New Roman" w:eastAsia="MS Mincho" w:hAnsi="Times New Roman" w:cs="Times New Roman"/>
                <w:color w:val="000000"/>
                <w:kern w:val="0"/>
                <w:szCs w:val="21"/>
                <w:shd w:val="clear" w:color="auto" w:fill="FFFFFF"/>
                <w:lang w:val="en-GB" w:eastAsia="ja-JP"/>
              </w:rPr>
              <w:t xml:space="preserve">he previous round. There is no reason to support different value ranges for PUCCH and PUSCH. Indeed, the challenge for both UE and NW is identical in the two cases. </w:t>
            </w:r>
          </w:p>
          <w:p w:rsidR="00EF0528" w:rsidRDefault="00E97682">
            <w:pPr>
              <w:rPr>
                <w:rFonts w:ascii="Times New Roman" w:hAnsi="Times New Roman" w:cs="Times New Roman"/>
                <w:szCs w:val="21"/>
              </w:rPr>
            </w:pPr>
            <w:r>
              <w:rPr>
                <w:rFonts w:ascii="Times New Roman" w:hAnsi="Times New Roman" w:cs="Times New Roman"/>
                <w:szCs w:val="21"/>
              </w:rPr>
              <w:t>As a matter of fact, there are at least 2 interesting advantages if t</w:t>
            </w:r>
            <w:r>
              <w:rPr>
                <w:rFonts w:ascii="Times New Roman" w:eastAsia="MS Mincho" w:hAnsi="Times New Roman" w:cs="Times New Roman"/>
                <w:color w:val="000000"/>
                <w:kern w:val="0"/>
                <w:szCs w:val="21"/>
                <w:shd w:val="clear" w:color="auto" w:fill="FFFFFF"/>
                <w:lang w:val="en-GB" w:eastAsia="ja-JP"/>
              </w:rPr>
              <w:t xml:space="preserve">he upper bound of range of values configurable via </w:t>
            </w:r>
            <w:r>
              <w:rPr>
                <w:rFonts w:ascii="Times New Roman" w:hAnsi="Times New Roman" w:cs="Times New Roman"/>
                <w:i/>
                <w:szCs w:val="21"/>
              </w:rPr>
              <w:t xml:space="preserve">PUCCH-TimeDomainWindowLength </w:t>
            </w:r>
            <w:r>
              <w:rPr>
                <w:rFonts w:ascii="Times New Roman" w:hAnsi="Times New Roman" w:cs="Times New Roman"/>
                <w:iCs/>
                <w:szCs w:val="21"/>
              </w:rPr>
              <w:t>is larger than 8:</w:t>
            </w:r>
          </w:p>
          <w:p w:rsidR="00EF0528" w:rsidRDefault="00E97682">
            <w:pPr>
              <w:pStyle w:val="ListParagraph"/>
              <w:numPr>
                <w:ilvl w:val="0"/>
                <w:numId w:val="55"/>
              </w:numPr>
              <w:ind w:firstLineChars="0"/>
              <w:rPr>
                <w:rFonts w:asciiTheme="minorHAnsi" w:eastAsiaTheme="minorEastAsia" w:hAnsiTheme="minorHAnsi" w:cstheme="minorBidi"/>
                <w:kern w:val="2"/>
                <w:szCs w:val="21"/>
                <w:lang w:eastAsia="zh-CN"/>
              </w:rPr>
            </w:pPr>
            <w:r>
              <w:rPr>
                <w:rFonts w:eastAsia="MS Mincho"/>
                <w:color w:val="000000"/>
                <w:sz w:val="21"/>
                <w:szCs w:val="21"/>
                <w:shd w:val="clear" w:color="auto" w:fill="FFFFFF"/>
                <w:lang w:val="en-GB" w:eastAsia="ja-JP"/>
              </w:rPr>
              <w:t>The number of nominal time domain windows that UE and NW need to determine to cover larger number of PUCCH repetitions, e.g., 4 or 8, would be minimized (if n</w:t>
            </w:r>
            <w:r>
              <w:rPr>
                <w:rFonts w:eastAsia="MS Mincho"/>
                <w:color w:val="000000"/>
                <w:sz w:val="21"/>
                <w:szCs w:val="21"/>
                <w:shd w:val="clear" w:color="auto" w:fill="FFFFFF"/>
                <w:lang w:val="en-GB" w:eastAsia="ja-JP"/>
              </w:rPr>
              <w:t>ot simply 1 nominal TDW in total). This simplifies the design of both devices, without impacting the size of the actual TDW(s) inside the one or more nominal TDWs.</w:t>
            </w:r>
          </w:p>
          <w:p w:rsidR="00EF0528" w:rsidRDefault="00E97682">
            <w:pPr>
              <w:pStyle w:val="ListParagraph"/>
              <w:numPr>
                <w:ilvl w:val="0"/>
                <w:numId w:val="55"/>
              </w:numPr>
              <w:ind w:firstLineChars="0"/>
              <w:rPr>
                <w:rFonts w:eastAsia="MS Mincho"/>
                <w:color w:val="000000"/>
                <w:sz w:val="21"/>
                <w:szCs w:val="21"/>
                <w:shd w:val="clear" w:color="auto" w:fill="FFFFFF"/>
                <w:lang w:val="en-GB" w:eastAsia="ja-JP"/>
              </w:rPr>
            </w:pPr>
            <w:r>
              <w:rPr>
                <w:rFonts w:eastAsia="MS Mincho"/>
                <w:color w:val="000000"/>
                <w:sz w:val="21"/>
                <w:szCs w:val="21"/>
                <w:shd w:val="clear" w:color="auto" w:fill="FFFFFF"/>
                <w:lang w:val="en-GB" w:eastAsia="ja-JP"/>
              </w:rPr>
              <w:t xml:space="preserve">The RRC configuration options would not prevent a mandatory feature of DM_RS bundling to be </w:t>
            </w:r>
            <w:r>
              <w:rPr>
                <w:rFonts w:eastAsia="MS Mincho"/>
                <w:color w:val="000000"/>
                <w:sz w:val="21"/>
                <w:szCs w:val="21"/>
                <w:shd w:val="clear" w:color="auto" w:fill="FFFFFF"/>
                <w:lang w:val="en-GB" w:eastAsia="ja-JP"/>
              </w:rPr>
              <w:t>used, i.e., the DM-RS bundling restart following a semi-static event, which is the most reasonable approach in RAN1 (either way, RAN4 requirements will be defined independently and have no obligation whatsoever w.r.t. RRCconfiguration options).</w:t>
            </w:r>
          </w:p>
          <w:p w:rsidR="00EF0528" w:rsidRDefault="00E97682">
            <w:pPr>
              <w:rPr>
                <w:rFonts w:ascii="Times New Roman" w:hAnsi="Times New Roman" w:cs="Times New Roman"/>
                <w:szCs w:val="21"/>
              </w:rPr>
            </w:pPr>
            <w:r>
              <w:rPr>
                <w:rFonts w:ascii="Times New Roman" w:hAnsi="Times New Roman" w:cs="Times New Roman"/>
                <w:szCs w:val="21"/>
              </w:rPr>
              <w:t>Given the a</w:t>
            </w:r>
            <w:r>
              <w:rPr>
                <w:rFonts w:ascii="Times New Roman" w:hAnsi="Times New Roman" w:cs="Times New Roman"/>
                <w:szCs w:val="21"/>
              </w:rPr>
              <w:t xml:space="preserve">bove, we would like to propose to agree on a value range of </w:t>
            </w:r>
            <w:r>
              <w:rPr>
                <w:rFonts w:ascii="Times New Roman" w:hAnsi="Times New Roman" w:cs="Times New Roman"/>
                <w:i/>
                <w:szCs w:val="21"/>
              </w:rPr>
              <w:t>PUCCH-TimeDomainWindowLength</w:t>
            </w:r>
            <w:r>
              <w:rPr>
                <w:rFonts w:ascii="Times New Roman" w:hAnsi="Times New Roman" w:cs="Times New Roman"/>
                <w:szCs w:val="21"/>
              </w:rPr>
              <w:t xml:space="preserve"> such as INTEGER (2..32).</w:t>
            </w:r>
          </w:p>
          <w:p w:rsidR="00EF0528" w:rsidRDefault="00EF0528">
            <w:pPr>
              <w:rPr>
                <w:rFonts w:ascii="Times New Roman" w:eastAsia="宋体" w:hAnsi="Times New Roman" w:cs="Times New Roman"/>
                <w:color w:val="000000"/>
                <w:kern w:val="0"/>
                <w:szCs w:val="21"/>
                <w:shd w:val="clear" w:color="auto" w:fill="FFFFFF"/>
                <w:lang w:val="en-GB"/>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QC</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Nokia’s arguments don’t make much sense. PUCCH repetitions are limited to no more than 8 and bundling is limited to consecutive slots. Putting the two together, 8 seems like a reasonable upper bound. </w:t>
            </w:r>
          </w:p>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For TDD, if we have patterns such as DDSUU, set the nom</w:t>
            </w:r>
            <w:r>
              <w:rPr>
                <w:rFonts w:ascii="Times New Roman" w:eastAsia="MS Mincho" w:hAnsi="Times New Roman" w:cs="Times New Roman"/>
                <w:color w:val="000000"/>
                <w:kern w:val="0"/>
                <w:szCs w:val="21"/>
                <w:shd w:val="clear" w:color="auto" w:fill="FFFFFF"/>
                <w:lang w:val="en-GB" w:eastAsia="ja-JP"/>
              </w:rPr>
              <w:t xml:space="preserve">inal TDW to 2. This should then automatically create multiple nTDWs of length 2 to cover every pair of U slots. Note that available slot counting is legacy behaviour for PUCCH repetitions. </w:t>
            </w:r>
          </w:p>
          <w:p w:rsidR="00EF0528" w:rsidRDefault="00EF0528">
            <w:pPr>
              <w:rPr>
                <w:rFonts w:ascii="Times New Roman" w:eastAsia="宋体" w:hAnsi="Times New Roman" w:cs="Times New Roman"/>
                <w:color w:val="000000"/>
                <w:kern w:val="0"/>
                <w:szCs w:val="21"/>
                <w:shd w:val="clear" w:color="auto" w:fill="FFFFFF"/>
                <w:lang w:val="en-GB" w:eastAsia="en-US"/>
              </w:rPr>
            </w:pP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Sorry for the misleading regarding the comment “</w:t>
            </w:r>
            <w:r>
              <w:rPr>
                <w:rFonts w:ascii="Times New Roman" w:eastAsia="等线" w:hAnsi="Times New Roman" w:cs="Times New Roman"/>
                <w:bCs/>
                <w:szCs w:val="21"/>
              </w:rPr>
              <w:t xml:space="preserve">especially </w:t>
            </w:r>
            <w:r>
              <w:rPr>
                <w:rFonts w:ascii="Times New Roman" w:eastAsia="等线" w:hAnsi="Times New Roman" w:cs="Times New Roman"/>
                <w:bCs/>
                <w:szCs w:val="21"/>
              </w:rPr>
              <w:t>for counting based on physical slots</w:t>
            </w:r>
            <w:r>
              <w:rPr>
                <w:rFonts w:ascii="Times New Roman" w:hAnsi="Times New Roman" w:cs="Times New Roman"/>
                <w:color w:val="000000"/>
                <w:kern w:val="0"/>
                <w:szCs w:val="21"/>
                <w:shd w:val="clear" w:color="auto" w:fill="FFFFFF"/>
                <w:lang w:val="en-GB"/>
              </w:rPr>
              <w:t xml:space="preserve">” and thanks Qualcomm for point it out. Yes, </w:t>
            </w:r>
            <w:r>
              <w:rPr>
                <w:rFonts w:ascii="Times New Roman" w:eastAsia="MS Mincho" w:hAnsi="Times New Roman" w:cs="Times New Roman"/>
                <w:color w:val="000000"/>
                <w:kern w:val="0"/>
                <w:szCs w:val="21"/>
                <w:shd w:val="clear" w:color="auto" w:fill="FFFFFF"/>
                <w:lang w:val="en-GB" w:eastAsia="ja-JP"/>
              </w:rPr>
              <w:t xml:space="preserve">available slot counting is legacy behaviour for PUCCH repetitions. </w:t>
            </w:r>
            <w:r>
              <w:rPr>
                <w:rFonts w:ascii="Times New Roman" w:hAnsi="Times New Roman" w:cs="Times New Roman"/>
                <w:color w:val="000000"/>
                <w:kern w:val="0"/>
                <w:szCs w:val="21"/>
                <w:shd w:val="clear" w:color="auto" w:fill="FFFFFF"/>
                <w:lang w:val="en-GB"/>
              </w:rPr>
              <w:t xml:space="preserve">My original intention is that one cTDW consists of multiple physicals slots, while </w:t>
            </w:r>
            <w:r>
              <w:rPr>
                <w:rFonts w:ascii="Times New Roman" w:eastAsia="MS Mincho" w:hAnsi="Times New Roman" w:cs="Times New Roman"/>
                <w:color w:val="000000"/>
                <w:kern w:val="0"/>
                <w:szCs w:val="21"/>
                <w:shd w:val="clear" w:color="auto" w:fill="FFFFFF"/>
                <w:lang w:val="en-GB" w:eastAsia="ja-JP"/>
              </w:rPr>
              <w:t>PUCCH repetitions is base</w:t>
            </w:r>
            <w:r>
              <w:rPr>
                <w:rFonts w:ascii="Times New Roman" w:eastAsia="MS Mincho" w:hAnsi="Times New Roman" w:cs="Times New Roman"/>
                <w:color w:val="000000"/>
                <w:kern w:val="0"/>
                <w:szCs w:val="21"/>
                <w:shd w:val="clear" w:color="auto" w:fill="FFFFFF"/>
                <w:lang w:val="en-GB" w:eastAsia="ja-JP"/>
              </w:rPr>
              <w:t>d on available slot counting. Then the cTDW</w:t>
            </w:r>
            <w:r>
              <w:rPr>
                <w:rFonts w:ascii="Times New Roman" w:hAnsi="Times New Roman" w:cs="Times New Roman"/>
                <w:color w:val="000000"/>
                <w:kern w:val="0"/>
                <w:szCs w:val="21"/>
                <w:shd w:val="clear" w:color="auto" w:fill="FFFFFF"/>
                <w:lang w:val="en-GB"/>
              </w:rPr>
              <w:t xml:space="preserve"> may not cover the whole PUCCH repetitions. Anyway, please check Nokia’s comments.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color w:val="000000"/>
                <w:kern w:val="0"/>
                <w:szCs w:val="21"/>
                <w:shd w:val="clear" w:color="auto" w:fill="FFFFFF"/>
                <w:lang w:val="en-GB" w:eastAsia="en-US"/>
              </w:rPr>
              <w:t>Ericsson</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Support.  As MTK says, we are constrained to having the nominal TDW length be no more than the UE’s max duration. </w:t>
            </w:r>
          </w:p>
          <w:p w:rsidR="00EF0528" w:rsidRDefault="00E97682">
            <w:pPr>
              <w:rPr>
                <w:rFonts w:ascii="Times New Roman" w:hAnsi="Times New Roman" w:cs="Times New Roman"/>
                <w:color w:val="000000"/>
                <w:kern w:val="0"/>
                <w:szCs w:val="21"/>
                <w:shd w:val="clear" w:color="auto" w:fill="FFFFFF"/>
                <w:lang w:val="en-GB"/>
              </w:rPr>
            </w:pPr>
            <w:r>
              <w:rPr>
                <w:rFonts w:ascii="Times New Roman" w:eastAsia="MS Mincho" w:hAnsi="Times New Roman" w:cs="Times New Roman"/>
                <w:color w:val="000000"/>
                <w:kern w:val="0"/>
                <w:szCs w:val="21"/>
                <w:shd w:val="clear" w:color="auto" w:fill="FFFFFF"/>
                <w:lang w:val="en-GB" w:eastAsia="ja-JP"/>
              </w:rPr>
              <w:t>While</w:t>
            </w:r>
            <w:r>
              <w:rPr>
                <w:rFonts w:ascii="Times New Roman" w:eastAsia="MS Mincho" w:hAnsi="Times New Roman" w:cs="Times New Roman"/>
                <w:color w:val="000000"/>
                <w:kern w:val="0"/>
                <w:szCs w:val="21"/>
                <w:shd w:val="clear" w:color="auto" w:fill="FFFFFF"/>
                <w:lang w:val="en-GB" w:eastAsia="ja-JP"/>
              </w:rPr>
              <w:t xml:space="preserve"> we expect we share concerns with Nokia and the FL that the values of maximum duration seem overly conservative in RAN4 for TDD, we don’t see RAN4 tests on aTDW formation as a motivator to specify a maximum value for the TDW length.  If the supported TDW l</w:t>
            </w:r>
            <w:r>
              <w:rPr>
                <w:rFonts w:ascii="Times New Roman" w:eastAsia="MS Mincho" w:hAnsi="Times New Roman" w:cs="Times New Roman"/>
                <w:color w:val="000000"/>
                <w:kern w:val="0"/>
                <w:szCs w:val="21"/>
                <w:shd w:val="clear" w:color="auto" w:fill="FFFFFF"/>
                <w:lang w:val="en-GB" w:eastAsia="ja-JP"/>
              </w:rPr>
              <w:t xml:space="preserve">ength is too short to require aTDW formation, then there is no need to test it.  UEs supporting small values of maximum duration for TDD and that do not support available slot counting for us are more something for UE capability discussion.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eastAsia="en-US"/>
              </w:rPr>
            </w:pPr>
            <w:r>
              <w:rPr>
                <w:rFonts w:ascii="Times New Roman" w:eastAsia="宋体" w:hAnsi="Times New Roman" w:cs="Times New Roman"/>
                <w:color w:val="000000"/>
                <w:kern w:val="0"/>
                <w:szCs w:val="21"/>
                <w:shd w:val="clear" w:color="auto" w:fill="FFFFFF"/>
                <w:lang w:val="en-GB" w:eastAsia="en-US"/>
              </w:rPr>
              <w:t>Intel</w:t>
            </w:r>
          </w:p>
        </w:tc>
        <w:tc>
          <w:tcPr>
            <w:tcW w:w="8539" w:type="dxa"/>
          </w:tcPr>
          <w:p w:rsidR="00EF0528" w:rsidRDefault="00E97682">
            <w:pPr>
              <w:rPr>
                <w:rFonts w:ascii="Times New Roman" w:eastAsia="MS Mincho" w:hAnsi="Times New Roman" w:cs="Times New Roman"/>
                <w:color w:val="000000"/>
                <w:kern w:val="0"/>
                <w:szCs w:val="21"/>
                <w:shd w:val="clear" w:color="auto" w:fill="FFFFFF"/>
                <w:lang w:val="en-GB" w:eastAsia="ja-JP"/>
              </w:rPr>
            </w:pPr>
            <w:r>
              <w:rPr>
                <w:rFonts w:ascii="Times New Roman" w:eastAsia="MS Mincho" w:hAnsi="Times New Roman" w:cs="Times New Roman"/>
                <w:color w:val="000000"/>
                <w:kern w:val="0"/>
                <w:szCs w:val="21"/>
                <w:shd w:val="clear" w:color="auto" w:fill="FFFFFF"/>
                <w:lang w:val="en-GB" w:eastAsia="ja-JP"/>
              </w:rPr>
              <w:t xml:space="preserve">Thanks </w:t>
            </w:r>
            <w:r>
              <w:rPr>
                <w:rFonts w:ascii="Times New Roman" w:eastAsia="MS Mincho" w:hAnsi="Times New Roman" w:cs="Times New Roman"/>
                <w:color w:val="000000"/>
                <w:kern w:val="0"/>
                <w:szCs w:val="21"/>
                <w:shd w:val="clear" w:color="auto" w:fill="FFFFFF"/>
                <w:lang w:val="en-GB" w:eastAsia="ja-JP"/>
              </w:rPr>
              <w:t>for the clarification. It seems a bit weird to us that RAN4 only defines the requirement for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but RAN1 defines all different values for TDW configuration. Our view is that it is better to align with the RAN4 targeted values. </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F</w:t>
            </w:r>
            <w:r>
              <w:rPr>
                <w:rFonts w:ascii="Times New Roman" w:eastAsia="宋体" w:hAnsi="Times New Roman" w:cs="Times New Roman"/>
                <w:color w:val="000000"/>
                <w:kern w:val="0"/>
                <w:szCs w:val="21"/>
                <w:shd w:val="clear" w:color="auto" w:fill="FFFFFF"/>
                <w:lang w:val="en-GB"/>
              </w:rPr>
              <w:t>L</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w:t>
            </w:r>
            <w:r>
              <w:rPr>
                <w:rFonts w:ascii="Times New Roman" w:hAnsi="Times New Roman" w:cs="Times New Roman"/>
                <w:color w:val="000000"/>
                <w:kern w:val="0"/>
                <w:szCs w:val="21"/>
                <w:shd w:val="clear" w:color="auto" w:fill="FFFFFF"/>
                <w:lang w:val="en-GB"/>
              </w:rPr>
              <w:t xml:space="preserve">FL, Values for maximum duration and values for </w:t>
            </w:r>
            <w:r>
              <w:rPr>
                <w:rFonts w:ascii="Times New Roman" w:eastAsia="MS Mincho" w:hAnsi="Times New Roman" w:cs="Times New Roman"/>
                <w:color w:val="000000"/>
                <w:kern w:val="0"/>
                <w:szCs w:val="21"/>
                <w:shd w:val="clear" w:color="auto" w:fill="FFFFFF"/>
                <w:lang w:val="en-GB" w:eastAsia="ja-JP"/>
              </w:rPr>
              <w:t>TDW configuration are separate issues. UE reports one of values from the set {</w:t>
            </w:r>
            <w:r>
              <w:rPr>
                <w:rFonts w:ascii="Times New Roman" w:eastAsia="宋体" w:hAnsi="Times New Roman" w:cs="Times New Roman"/>
                <w:color w:val="000000"/>
                <w:kern w:val="0"/>
                <w:szCs w:val="21"/>
                <w:shd w:val="clear" w:color="auto" w:fill="FFFFFF"/>
                <w:lang w:val="en-GB" w:eastAsia="en-US"/>
              </w:rPr>
              <w:t>4, 8, 16, 32</w:t>
            </w:r>
            <w:r>
              <w:rPr>
                <w:rFonts w:ascii="Times New Roman" w:eastAsia="MS Mincho" w:hAnsi="Times New Roman" w:cs="Times New Roman"/>
                <w:color w:val="000000"/>
                <w:kern w:val="0"/>
                <w:szCs w:val="21"/>
                <w:shd w:val="clear" w:color="auto" w:fill="FFFFFF"/>
                <w:lang w:val="en-GB" w:eastAsia="ja-JP"/>
              </w:rPr>
              <w:t xml:space="preserve">} based on its capability, irrespective of TDW configuration. Given the reported value of </w:t>
            </w:r>
            <w:r>
              <w:rPr>
                <w:rFonts w:ascii="Times New Roman" w:hAnsi="Times New Roman" w:cs="Times New Roman"/>
                <w:color w:val="000000"/>
                <w:kern w:val="0"/>
                <w:szCs w:val="21"/>
                <w:shd w:val="clear" w:color="auto" w:fill="FFFFFF"/>
                <w:lang w:val="en-GB"/>
              </w:rPr>
              <w:t>maximum duration, gNB configu</w:t>
            </w:r>
            <w:r>
              <w:rPr>
                <w:rFonts w:ascii="Times New Roman" w:hAnsi="Times New Roman" w:cs="Times New Roman"/>
                <w:color w:val="000000"/>
                <w:kern w:val="0"/>
                <w:szCs w:val="21"/>
                <w:shd w:val="clear" w:color="auto" w:fill="FFFFFF"/>
                <w:lang w:val="en-GB"/>
              </w:rPr>
              <w:t>res the length of cTDW not larger than the reported maximum duration by UE.</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lang w:val="en-GB"/>
              </w:rPr>
              <w:t>CATT</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Support. </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 xml:space="preserve">In my understanding, combining RAN1 and RAN4 agreements, if UE reports maximum duration as 16, the gNB can still configure the </w:t>
            </w:r>
            <w:r>
              <w:rPr>
                <w:rFonts w:ascii="Times New Roman" w:hAnsi="Times New Roman" w:cs="Times New Roman"/>
                <w:color w:val="000000"/>
                <w:kern w:val="0"/>
                <w:szCs w:val="21"/>
                <w:shd w:val="clear" w:color="auto" w:fill="FFFFFF"/>
                <w:lang w:val="en-GB"/>
              </w:rPr>
              <w:t>length</w:t>
            </w:r>
            <w:r>
              <w:rPr>
                <w:rFonts w:ascii="Times New Roman" w:hAnsi="Times New Roman" w:cs="Times New Roman" w:hint="eastAsia"/>
                <w:color w:val="000000"/>
                <w:kern w:val="0"/>
                <w:szCs w:val="21"/>
                <w:shd w:val="clear" w:color="auto" w:fill="FFFFFF"/>
                <w:lang w:val="en-GB"/>
              </w:rPr>
              <w:t xml:space="preserve"> of </w:t>
            </w:r>
            <w:r>
              <w:rPr>
                <w:rFonts w:ascii="Times New Roman" w:hAnsi="Times New Roman" w:cs="Times New Roman"/>
                <w:color w:val="000000"/>
                <w:kern w:val="0"/>
                <w:szCs w:val="21"/>
                <w:shd w:val="clear" w:color="auto" w:fill="FFFFFF"/>
                <w:lang w:val="en-GB"/>
              </w:rPr>
              <w:t>nominal</w:t>
            </w:r>
            <w:r>
              <w:rPr>
                <w:rFonts w:ascii="Times New Roman" w:hAnsi="Times New Roman" w:cs="Times New Roman" w:hint="eastAsia"/>
                <w:color w:val="000000"/>
                <w:kern w:val="0"/>
                <w:szCs w:val="21"/>
                <w:shd w:val="clear" w:color="auto" w:fill="FFFFFF"/>
                <w:lang w:val="en-GB"/>
              </w:rPr>
              <w:t xml:space="preserve"> TDW with smaller va</w:t>
            </w:r>
            <w:r>
              <w:rPr>
                <w:rFonts w:ascii="Times New Roman" w:hAnsi="Times New Roman" w:cs="Times New Roman" w:hint="eastAsia"/>
                <w:color w:val="000000"/>
                <w:kern w:val="0"/>
                <w:szCs w:val="21"/>
                <w:shd w:val="clear" w:color="auto" w:fill="FFFFFF"/>
                <w:lang w:val="en-GB"/>
              </w:rPr>
              <w:t>lues, e.g. 10, especially for TDD.</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Samsung</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hint="eastAsia"/>
                <w:color w:val="000000"/>
                <w:kern w:val="0"/>
                <w:szCs w:val="21"/>
                <w:shd w:val="clear" w:color="auto" w:fill="FFFFFF"/>
                <w:lang w:val="en-GB" w:eastAsia="ko-KR"/>
              </w:rPr>
              <w:t>S</w:t>
            </w:r>
            <w:r>
              <w:rPr>
                <w:rFonts w:ascii="Times New Roman" w:eastAsia="Malgun Gothic" w:hAnsi="Times New Roman" w:cs="Times New Roman"/>
                <w:color w:val="000000"/>
                <w:kern w:val="0"/>
                <w:szCs w:val="21"/>
                <w:shd w:val="clear" w:color="auto" w:fill="FFFFFF"/>
                <w:lang w:val="en-GB" w:eastAsia="ko-KR"/>
              </w:rPr>
              <w:t>upport.</w:t>
            </w:r>
          </w:p>
          <w:p w:rsidR="00EF0528" w:rsidRDefault="00E97682">
            <w:pPr>
              <w:rPr>
                <w:rFonts w:ascii="Times New Roman" w:hAnsi="Times New Roman" w:cs="Times New Roman"/>
                <w:color w:val="000000"/>
                <w:kern w:val="0"/>
                <w:szCs w:val="21"/>
                <w:shd w:val="clear" w:color="auto" w:fill="FFFFFF"/>
                <w:lang w:val="en-GB"/>
              </w:rPr>
            </w:pPr>
            <w:r>
              <w:rPr>
                <w:rFonts w:ascii="Times New Roman" w:eastAsia="Malgun Gothic" w:hAnsi="Times New Roman" w:cs="Times New Roman"/>
                <w:color w:val="000000"/>
                <w:kern w:val="0"/>
                <w:szCs w:val="21"/>
                <w:shd w:val="clear" w:color="auto" w:fill="FFFFFF"/>
                <w:lang w:val="en-GB" w:eastAsia="ko-KR"/>
              </w:rPr>
              <w:t xml:space="preserve">As commented by FL, we also think the determination of value ranges for time domain window can be discussed irrespective of maximum duration. Regarding the upper bound value of TDW, it is sufficient to </w:t>
            </w:r>
            <w:r>
              <w:rPr>
                <w:rFonts w:ascii="Times New Roman" w:eastAsia="Malgun Gothic" w:hAnsi="Times New Roman" w:cs="Times New Roman"/>
                <w:color w:val="000000"/>
                <w:kern w:val="0"/>
                <w:szCs w:val="21"/>
                <w:shd w:val="clear" w:color="auto" w:fill="FFFFFF"/>
                <w:lang w:val="en-GB" w:eastAsia="ko-KR"/>
              </w:rPr>
              <w:t>be no longer than the maximum number of repetitions.</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color w:val="000000"/>
                <w:kern w:val="0"/>
                <w:szCs w:val="21"/>
                <w:shd w:val="clear" w:color="auto" w:fill="FFFFFF"/>
              </w:rPr>
              <w:t>InterDigital</w:t>
            </w:r>
          </w:p>
        </w:tc>
        <w:tc>
          <w:tcPr>
            <w:tcW w:w="8539" w:type="dxa"/>
          </w:tcPr>
          <w:p w:rsidR="00EF0528" w:rsidRDefault="00E97682">
            <w:pPr>
              <w:rPr>
                <w:rFonts w:ascii="Times New Roman" w:eastAsia="Malgun Gothic" w:hAnsi="Times New Roman" w:cs="Times New Roman"/>
                <w:color w:val="000000"/>
                <w:kern w:val="0"/>
                <w:szCs w:val="21"/>
                <w:shd w:val="clear" w:color="auto" w:fill="FFFFFF"/>
                <w:lang w:val="en-GB" w:eastAsia="ko-KR"/>
              </w:rPr>
            </w:pPr>
            <w:r>
              <w:rPr>
                <w:rFonts w:ascii="Times New Roman" w:eastAsia="Malgun Gothic" w:hAnsi="Times New Roman" w:cs="Times New Roman"/>
                <w:color w:val="000000"/>
                <w:kern w:val="0"/>
                <w:szCs w:val="21"/>
                <w:shd w:val="clear" w:color="auto" w:fill="FFFFFF"/>
                <w:lang w:val="en-GB" w:eastAsia="ko-KR"/>
              </w:rPr>
              <w:t>Support.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C</w:t>
            </w:r>
            <w:r>
              <w:rPr>
                <w:rFonts w:ascii="Times New Roman" w:eastAsia="宋体" w:hAnsi="Times New Roman" w:cs="Times New Roman"/>
                <w:color w:val="000000"/>
                <w:kern w:val="0"/>
                <w:szCs w:val="21"/>
                <w:shd w:val="clear" w:color="auto" w:fill="FFFFFF"/>
              </w:rPr>
              <w:t>MCC</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We are fine with the current proposal. No strong views for extension of the maximum value of PUCCH-TDW range. </w:t>
            </w:r>
          </w:p>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color w:val="000000"/>
                <w:kern w:val="0"/>
                <w:szCs w:val="21"/>
                <w:shd w:val="clear" w:color="auto" w:fill="FFFFFF"/>
                <w:lang w:val="en-GB"/>
              </w:rPr>
              <w:t xml:space="preserve">Current maximum value of 8 could cover the maximum repetition </w:t>
            </w:r>
            <w:r>
              <w:rPr>
                <w:rFonts w:ascii="Times New Roman" w:hAnsi="Times New Roman" w:cs="Times New Roman"/>
                <w:color w:val="000000"/>
                <w:kern w:val="0"/>
                <w:szCs w:val="21"/>
                <w:shd w:val="clear" w:color="auto" w:fill="FFFFFF"/>
                <w:lang w:val="en-GB"/>
              </w:rPr>
              <w:t>number of PUCCH and works well for the FDD, since PUCCH repetition works on consecutive slots in FDD. In TDD, the actual TDW and the start of nominal TDW depends on the UL-DL switching which is configured semi-statically. Current maximum 8 slots could cove</w:t>
            </w:r>
            <w:r>
              <w:rPr>
                <w:rFonts w:ascii="Times New Roman" w:hAnsi="Times New Roman" w:cs="Times New Roman"/>
                <w:color w:val="000000"/>
                <w:kern w:val="0"/>
                <w:szCs w:val="21"/>
                <w:shd w:val="clear" w:color="auto" w:fill="FFFFFF"/>
                <w:lang w:val="en-GB"/>
              </w:rPr>
              <w:t>r most TDD configurations and cover the consecutive UL slots numbers. And new nominal TDW could be started from the next transmission occasion of PUCCH within the repetitions. While extending the maximum range value of PUCCH TDW does not have a negative im</w:t>
            </w:r>
            <w:r>
              <w:rPr>
                <w:rFonts w:ascii="Times New Roman" w:hAnsi="Times New Roman" w:cs="Times New Roman"/>
                <w:color w:val="000000"/>
                <w:kern w:val="0"/>
                <w:szCs w:val="21"/>
                <w:shd w:val="clear" w:color="auto" w:fill="FFFFFF"/>
                <w:lang w:val="en-GB"/>
              </w:rPr>
              <w:t>pact to the feature, the gNB could configure the most suitable value but still within the range. Extension the maximum value of the range of PUCCH-TDW may provide some room for further enhancements. No strong views for extension of the maximum value of the</w:t>
            </w:r>
            <w:r>
              <w:rPr>
                <w:rFonts w:ascii="Times New Roman" w:hAnsi="Times New Roman" w:cs="Times New Roman"/>
                <w:color w:val="000000"/>
                <w:kern w:val="0"/>
                <w:szCs w:val="21"/>
                <w:shd w:val="clear" w:color="auto" w:fill="FFFFFF"/>
                <w:lang w:val="en-GB"/>
              </w:rPr>
              <w:t xml:space="preserve"> range of PUCCH TDW.</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X</w:t>
            </w:r>
            <w:r>
              <w:rPr>
                <w:rFonts w:ascii="Times New Roman" w:eastAsia="宋体" w:hAnsi="Times New Roman" w:cs="Times New Roman"/>
                <w:color w:val="000000"/>
                <w:kern w:val="0"/>
                <w:szCs w:val="21"/>
                <w:shd w:val="clear" w:color="auto" w:fill="FFFFFF"/>
              </w:rPr>
              <w:t>iaomi</w:t>
            </w:r>
          </w:p>
        </w:tc>
        <w:tc>
          <w:tcPr>
            <w:tcW w:w="8539" w:type="dxa"/>
          </w:tcPr>
          <w:p w:rsidR="00EF0528" w:rsidRDefault="00E97682">
            <w:pPr>
              <w:rPr>
                <w:rFonts w:ascii="Times New Roman" w:hAnsi="Times New Roman" w:cs="Times New Roman"/>
                <w:color w:val="000000"/>
                <w:kern w:val="0"/>
                <w:szCs w:val="21"/>
                <w:shd w:val="clear" w:color="auto" w:fill="FFFFFF"/>
                <w:lang w:val="en-GB"/>
              </w:rPr>
            </w:pPr>
            <w:r>
              <w:rPr>
                <w:rFonts w:ascii="Times New Roman" w:hAnsi="Times New Roman" w:cs="Times New Roman" w:hint="eastAsia"/>
                <w:color w:val="000000"/>
                <w:kern w:val="0"/>
                <w:szCs w:val="21"/>
                <w:shd w:val="clear" w:color="auto" w:fill="FFFFFF"/>
                <w:lang w:val="en-GB"/>
              </w:rPr>
              <w:t>S</w:t>
            </w:r>
            <w:r>
              <w:rPr>
                <w:rFonts w:ascii="Times New Roman" w:hAnsi="Times New Roman" w:cs="Times New Roman"/>
                <w:color w:val="000000"/>
                <w:kern w:val="0"/>
                <w:szCs w:val="21"/>
                <w:shd w:val="clear" w:color="auto" w:fill="FFFFFF"/>
                <w:lang w:val="en-GB"/>
              </w:rPr>
              <w:t>upport</w:t>
            </w:r>
          </w:p>
        </w:tc>
      </w:tr>
      <w:tr w:rsidR="00EF0528">
        <w:tc>
          <w:tcPr>
            <w:tcW w:w="1197" w:type="dxa"/>
          </w:tcPr>
          <w:p w:rsidR="00EF0528" w:rsidRDefault="00E97682">
            <w:pPr>
              <w:rPr>
                <w:rFonts w:ascii="Times New Roman" w:eastAsia="宋体" w:hAnsi="Times New Roman" w:cs="Times New Roman"/>
                <w:color w:val="000000"/>
                <w:kern w:val="0"/>
                <w:szCs w:val="21"/>
                <w:shd w:val="clear" w:color="auto" w:fill="FFFFFF"/>
              </w:rPr>
            </w:pPr>
            <w:r>
              <w:rPr>
                <w:rFonts w:ascii="Times New Roman" w:eastAsia="宋体" w:hAnsi="Times New Roman" w:cs="Times New Roman" w:hint="eastAsia"/>
                <w:color w:val="000000"/>
                <w:kern w:val="0"/>
                <w:szCs w:val="21"/>
                <w:shd w:val="clear" w:color="auto" w:fill="FFFFFF"/>
              </w:rPr>
              <w:t>ZTE</w:t>
            </w:r>
          </w:p>
        </w:tc>
        <w:tc>
          <w:tcPr>
            <w:tcW w:w="8539" w:type="dxa"/>
          </w:tcPr>
          <w:p w:rsidR="00EF0528" w:rsidRDefault="00E97682">
            <w:pPr>
              <w:rPr>
                <w:rFonts w:ascii="Times New Roman" w:eastAsia="宋体" w:hAnsi="Times New Roman" w:cs="Times New Roman"/>
                <w:color w:val="000000"/>
                <w:kern w:val="0"/>
                <w:szCs w:val="21"/>
                <w:shd w:val="clear" w:color="auto" w:fill="FFFFFF"/>
                <w:lang w:val="en-GB"/>
              </w:rPr>
            </w:pPr>
            <w:r>
              <w:rPr>
                <w:rFonts w:ascii="Times New Roman" w:eastAsia="宋体" w:hAnsi="Times New Roman" w:cs="Times New Roman" w:hint="eastAsia"/>
                <w:color w:val="000000"/>
                <w:kern w:val="0"/>
                <w:szCs w:val="21"/>
                <w:shd w:val="clear" w:color="auto" w:fill="FFFFFF"/>
              </w:rPr>
              <w:t xml:space="preserve">Support. Also ok to extend the value for PUCCH. </w:t>
            </w:r>
          </w:p>
        </w:tc>
      </w:tr>
    </w:tbl>
    <w:p w:rsidR="00EF0528" w:rsidRDefault="00EF0528">
      <w:pPr>
        <w:rPr>
          <w:szCs w:val="21"/>
          <w:lang w:val="en-GB"/>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RAN1#108-e</w:t>
      </w:r>
    </w:p>
    <w:p w:rsidR="00EF0528" w:rsidRDefault="00E97682">
      <w:pPr>
        <w:rPr>
          <w:rFonts w:ascii="Times New Roman" w:eastAsia="Batang" w:hAnsi="Times New Roman" w:cs="Times New Roman"/>
          <w:b/>
          <w:szCs w:val="21"/>
          <w:highlight w:val="green"/>
          <w:lang w:val="en-GB"/>
        </w:rPr>
      </w:pPr>
      <w:r>
        <w:rPr>
          <w:rFonts w:ascii="Times New Roman" w:eastAsia="Batang" w:hAnsi="Times New Roman" w:cs="Times New Roman"/>
          <w:b/>
          <w:szCs w:val="21"/>
          <w:highlight w:val="green"/>
          <w:lang w:val="en-GB"/>
        </w:rPr>
        <w:t>Agreements:</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a</w:t>
      </w:r>
      <w:r>
        <w:rPr>
          <w:sz w:val="21"/>
          <w:szCs w:val="21"/>
          <w:lang w:eastAsia="zh-CN"/>
        </w:rPr>
        <w:t xml:space="preserve"> dropping or cancellation of a PUSCH transmission according dropping rules in [17.2, TS 38.213]</w:t>
      </w:r>
      <w:r>
        <w:rPr>
          <w:rFonts w:hint="eastAsia"/>
          <w:sz w:val="21"/>
          <w:szCs w:val="21"/>
          <w:lang w:eastAsia="zh-CN"/>
        </w:rPr>
        <w:t>.</w:t>
      </w:r>
    </w:p>
    <w:p w:rsidR="00EF0528" w:rsidRDefault="00EF0528">
      <w:pPr>
        <w:rPr>
          <w:szCs w:val="21"/>
        </w:rPr>
      </w:pPr>
    </w:p>
    <w:p w:rsidR="00EF0528" w:rsidRDefault="00E97682">
      <w:pPr>
        <w:rPr>
          <w:rFonts w:ascii="Times New Roman" w:eastAsia="Batang" w:hAnsi="Times New Roman" w:cs="Times New Roman"/>
          <w:b/>
          <w:szCs w:val="21"/>
          <w:highlight w:val="green"/>
          <w:lang w:val="en-GB"/>
        </w:rPr>
      </w:pPr>
      <w:r>
        <w:rPr>
          <w:rFonts w:ascii="Times New Roman" w:eastAsia="Batang" w:hAnsi="Times New Roman" w:cs="Times New Roman"/>
          <w:b/>
          <w:szCs w:val="21"/>
          <w:highlight w:val="green"/>
          <w:lang w:val="en-GB"/>
        </w:rPr>
        <w:t>Agreements:</w:t>
      </w:r>
    </w:p>
    <w:p w:rsidR="00EF0528" w:rsidRDefault="00E97682">
      <w:pPr>
        <w:pStyle w:val="ListParagraph"/>
        <w:numPr>
          <w:ilvl w:val="0"/>
          <w:numId w:val="17"/>
        </w:numPr>
        <w:spacing w:after="160"/>
        <w:ind w:firstLineChars="0"/>
        <w:rPr>
          <w:sz w:val="21"/>
          <w:szCs w:val="21"/>
          <w:lang w:eastAsia="zh-CN"/>
        </w:rPr>
      </w:pPr>
      <w:r>
        <w:rPr>
          <w:sz w:val="21"/>
          <w:szCs w:val="21"/>
          <w:lang w:eastAsia="zh-CN"/>
        </w:rPr>
        <w:t>For HD-FDD RedCap UEs configured with DMRS bundling, an event is constituted for a case</w:t>
      </w:r>
      <w:r>
        <w:rPr>
          <w:rFonts w:hint="eastAsia"/>
          <w:sz w:val="21"/>
          <w:szCs w:val="21"/>
          <w:lang w:eastAsia="zh-CN"/>
        </w:rPr>
        <w:t xml:space="preserve"> where t</w:t>
      </w:r>
      <w:r>
        <w:rPr>
          <w:sz w:val="21"/>
          <w:szCs w:val="21"/>
          <w:lang w:eastAsia="zh-CN"/>
        </w:rPr>
        <w:t xml:space="preserve">he gap between two consecutive PUSCH transmissions </w:t>
      </w:r>
      <w:r>
        <w:rPr>
          <w:sz w:val="21"/>
          <w:szCs w:val="21"/>
          <w:lang w:eastAsia="zh-CN"/>
        </w:rPr>
        <w:t>overlaps with any symbol of downlink reception or downlink monitoring even if neither of the repetitions overlaps with it.</w:t>
      </w:r>
    </w:p>
    <w:p w:rsidR="00EF0528" w:rsidRDefault="00EF0528">
      <w:pPr>
        <w:rPr>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RAN1#107b-e</w:t>
      </w:r>
    </w:p>
    <w:p w:rsidR="00EF0528" w:rsidRDefault="00E97682">
      <w:pPr>
        <w:rPr>
          <w:rFonts w:ascii="Times New Roman" w:hAnsi="Times New Roman" w:cs="Times New Roman"/>
          <w:b/>
          <w:szCs w:val="21"/>
        </w:rPr>
      </w:pPr>
      <w:r>
        <w:rPr>
          <w:rFonts w:ascii="Times New Roman" w:hAnsi="Times New Roman" w:cs="Times New Roman"/>
          <w:b/>
          <w:szCs w:val="21"/>
        </w:rPr>
        <w:t>Conclusion:</w:t>
      </w:r>
    </w:p>
    <w:p w:rsidR="00EF0528" w:rsidRDefault="00E97682">
      <w:pPr>
        <w:pStyle w:val="ListParagraph"/>
        <w:numPr>
          <w:ilvl w:val="0"/>
          <w:numId w:val="56"/>
        </w:numPr>
        <w:spacing w:before="156"/>
        <w:ind w:firstLineChars="0"/>
        <w:rPr>
          <w:sz w:val="21"/>
          <w:szCs w:val="21"/>
        </w:rPr>
      </w:pPr>
      <w:r>
        <w:rPr>
          <w:sz w:val="21"/>
          <w:szCs w:val="21"/>
        </w:rPr>
        <w:t xml:space="preserve">It is not expected to redefine transmission occasion for PUSCH/PUCCH </w:t>
      </w:r>
      <w:r>
        <w:rPr>
          <w:color w:val="FF0000"/>
          <w:sz w:val="21"/>
          <w:szCs w:val="21"/>
        </w:rPr>
        <w:t>for DMRS bundling</w:t>
      </w:r>
      <w:r>
        <w:rPr>
          <w:sz w:val="21"/>
          <w:szCs w:val="21"/>
          <w:lang w:eastAsia="zh-CN"/>
        </w:rPr>
        <w:t xml:space="preserve"> </w:t>
      </w:r>
      <w:r>
        <w:rPr>
          <w:sz w:val="21"/>
          <w:szCs w:val="21"/>
        </w:rPr>
        <w:t xml:space="preserve">in </w:t>
      </w:r>
      <w:r>
        <w:rPr>
          <w:sz w:val="21"/>
          <w:szCs w:val="21"/>
        </w:rPr>
        <w:t>Rel-17.</w:t>
      </w:r>
    </w:p>
    <w:p w:rsidR="00EF0528" w:rsidRDefault="00EF0528">
      <w:pPr>
        <w:rPr>
          <w:szCs w:val="21"/>
        </w:rPr>
      </w:pP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pStyle w:val="ListParagraph"/>
        <w:numPr>
          <w:ilvl w:val="0"/>
          <w:numId w:val="28"/>
        </w:numPr>
        <w:ind w:firstLineChars="0"/>
        <w:rPr>
          <w:sz w:val="21"/>
          <w:szCs w:val="21"/>
        </w:rPr>
      </w:pPr>
      <w:r>
        <w:rPr>
          <w:rFonts w:hint="eastAsia"/>
          <w:sz w:val="21"/>
          <w:szCs w:val="21"/>
          <w:lang w:eastAsia="zh-CN"/>
        </w:rPr>
        <w:t>T</w:t>
      </w:r>
      <w:r>
        <w:rPr>
          <w:sz w:val="21"/>
          <w:szCs w:val="21"/>
          <w:lang w:eastAsia="zh-CN"/>
        </w:rPr>
        <w:t xml:space="preserve">he value range of </w:t>
      </w:r>
      <w:r>
        <w:rPr>
          <w:i/>
          <w:sz w:val="21"/>
          <w:szCs w:val="21"/>
          <w:lang w:eastAsia="zh-CN"/>
        </w:rPr>
        <w:t>PUSCH-TimeDomainWindowLength</w:t>
      </w:r>
      <w:r>
        <w:rPr>
          <w:sz w:val="21"/>
          <w:szCs w:val="21"/>
          <w:lang w:eastAsia="zh-CN"/>
        </w:rPr>
        <w:t xml:space="preserve"> is </w:t>
      </w:r>
      <w:r>
        <w:rPr>
          <w:sz w:val="21"/>
          <w:szCs w:val="21"/>
        </w:rPr>
        <w:t>INTEGER (2..[32]).</w:t>
      </w:r>
    </w:p>
    <w:p w:rsidR="00EF0528" w:rsidRDefault="00E97682">
      <w:pPr>
        <w:pStyle w:val="ListParagraph"/>
        <w:numPr>
          <w:ilvl w:val="0"/>
          <w:numId w:val="28"/>
        </w:numPr>
        <w:ind w:firstLineChars="0"/>
        <w:rPr>
          <w:sz w:val="21"/>
          <w:szCs w:val="21"/>
        </w:rPr>
      </w:pPr>
      <w:r>
        <w:rPr>
          <w:sz w:val="21"/>
          <w:szCs w:val="21"/>
        </w:rPr>
        <w:t xml:space="preserve">The value range of </w:t>
      </w:r>
      <w:r>
        <w:rPr>
          <w:i/>
          <w:sz w:val="21"/>
          <w:szCs w:val="21"/>
        </w:rPr>
        <w:t>PUCCH-TimeDomainWindowLength</w:t>
      </w:r>
      <w:r>
        <w:rPr>
          <w:sz w:val="21"/>
          <w:szCs w:val="21"/>
        </w:rPr>
        <w:t xml:space="preserve"> is INTEGER (2..[</w:t>
      </w:r>
      <w:r>
        <w:rPr>
          <w:color w:val="FF0000"/>
          <w:sz w:val="21"/>
          <w:szCs w:val="21"/>
        </w:rPr>
        <w:t>8</w:t>
      </w:r>
      <w:r>
        <w:rPr>
          <w:sz w:val="21"/>
          <w:szCs w:val="21"/>
        </w:rPr>
        <w:t>]).</w:t>
      </w:r>
    </w:p>
    <w:p w:rsidR="00EF0528" w:rsidRDefault="00E97682">
      <w:pPr>
        <w:pStyle w:val="ListParagraph"/>
        <w:numPr>
          <w:ilvl w:val="0"/>
          <w:numId w:val="53"/>
        </w:numPr>
        <w:ind w:firstLineChars="0"/>
        <w:rPr>
          <w:szCs w:val="21"/>
        </w:rPr>
      </w:pPr>
      <w:r>
        <w:rPr>
          <w:rFonts w:hint="eastAsia"/>
          <w:bCs/>
          <w:color w:val="FF0000"/>
          <w:szCs w:val="21"/>
        </w:rPr>
        <w:t>N</w:t>
      </w:r>
      <w:r>
        <w:rPr>
          <w:bCs/>
          <w:color w:val="FF0000"/>
          <w:szCs w:val="21"/>
        </w:rPr>
        <w:t xml:space="preserve">ote: the </w:t>
      </w:r>
      <w:r>
        <w:rPr>
          <w:bCs/>
          <w:color w:val="FF0000"/>
          <w:szCs w:val="21"/>
          <w:lang w:val="en-GB"/>
        </w:rPr>
        <w:t>value shall not exceed the maximum duration.</w:t>
      </w:r>
    </w:p>
    <w:p w:rsidR="00EF0528" w:rsidRDefault="00EF0528">
      <w:pPr>
        <w:rPr>
          <w:szCs w:val="21"/>
        </w:rPr>
      </w:pP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spacing w:after="120"/>
        <w:rPr>
          <w:rFonts w:ascii="Times New Roman" w:hAnsi="Times New Roman" w:cs="Times New Roman"/>
          <w:b/>
          <w:bCs/>
        </w:rPr>
      </w:pPr>
      <w:r>
        <w:rPr>
          <w:rFonts w:ascii="Times New Roman" w:hAnsi="Times New Roman" w:cs="Times New Roman"/>
          <w:b/>
          <w:bCs/>
        </w:rPr>
        <w:t>Adopt the following TP to TS 3</w:t>
      </w:r>
      <w:r>
        <w:rPr>
          <w:rFonts w:ascii="Times New Roman" w:hAnsi="Times New Roman" w:cs="Times New Roman"/>
          <w:b/>
          <w:bCs/>
        </w:rPr>
        <w:t>8.214</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pStyle w:val="Heading3"/>
              <w:spacing w:before="156" w:after="156"/>
              <w:rPr>
                <w:b/>
                <w:color w:val="000000"/>
              </w:rPr>
            </w:pPr>
            <w:r>
              <w:rPr>
                <w:b/>
                <w:color w:val="000000"/>
              </w:rPr>
              <w:t>6.1.7</w:t>
            </w:r>
            <w:r>
              <w:rPr>
                <w:b/>
                <w:color w:val="000000"/>
              </w:rPr>
              <w:tab/>
              <w:t>UE procedure for determining time domain windows for bundling DM-RS</w:t>
            </w:r>
          </w:p>
          <w:p w:rsidR="00EF0528" w:rsidRDefault="00E97682">
            <w:pPr>
              <w:jc w:val="center"/>
              <w:rPr>
                <w:rFonts w:ascii="Times New Roman" w:hAnsi="Times New Roman" w:cs="Times New Roman"/>
                <w:b/>
                <w:color w:val="FF0000"/>
              </w:rPr>
            </w:pPr>
            <w:r>
              <w:rPr>
                <w:rFonts w:ascii="Times New Roman" w:hAnsi="Times New Roman" w:cs="Times New Roman"/>
                <w:b/>
                <w:color w:val="FF0000"/>
              </w:rPr>
              <w:t>&lt; unchanged text omitted&gt;</w:t>
            </w:r>
          </w:p>
          <w:p w:rsidR="00EF0528" w:rsidRDefault="00E97682">
            <w:pPr>
              <w:widowControl/>
              <w:spacing w:after="0" w:line="240" w:lineRule="auto"/>
              <w:ind w:left="567" w:hanging="283"/>
              <w:jc w:val="left"/>
              <w:rPr>
                <w:rFonts w:ascii="Times New Roman" w:eastAsia="Times New Roman" w:hAnsi="Times New Roman" w:cs="Times New Roman"/>
                <w:bCs/>
                <w:kern w:val="0"/>
                <w:sz w:val="20"/>
                <w:szCs w:val="20"/>
                <w:lang w:val="en-GB"/>
              </w:rPr>
            </w:pPr>
            <w:r>
              <w:rPr>
                <w:rFonts w:ascii="Times New Roman" w:eastAsia="Times New Roman" w:hAnsi="Times New Roman" w:cs="Times New Roman"/>
                <w:kern w:val="0"/>
                <w:sz w:val="20"/>
                <w:szCs w:val="20"/>
                <w:lang w:val="en-GB" w:eastAsia="en-US"/>
              </w:rPr>
              <w:t>-</w:t>
            </w:r>
            <w:r>
              <w:rPr>
                <w:rFonts w:ascii="Times New Roman" w:eastAsia="Times New Roman" w:hAnsi="Times New Roman" w:cs="Times New Roman"/>
                <w:kern w:val="0"/>
                <w:sz w:val="20"/>
                <w:szCs w:val="20"/>
                <w:lang w:val="en-GB" w:eastAsia="en-US"/>
              </w:rPr>
              <w:tab/>
            </w:r>
            <w:r>
              <w:rPr>
                <w:rFonts w:ascii="Times New Roman" w:eastAsia="Times New Roman" w:hAnsi="Times New Roman" w:cs="Times New Roman"/>
                <w:bCs/>
                <w:kern w:val="0"/>
                <w:sz w:val="20"/>
                <w:szCs w:val="20"/>
                <w:lang w:val="en-GB"/>
              </w:rPr>
              <w:t xml:space="preserve">For PUCCH transmissions of PUCCH repetition, a dropping or cancellation of a PUCCH transmission according to </w:t>
            </w:r>
            <w:r>
              <w:rPr>
                <w:rFonts w:ascii="Times New Roman" w:eastAsia="Batang" w:hAnsi="Times New Roman" w:cs="Times New Roman"/>
                <w:color w:val="FF0000"/>
                <w:kern w:val="24"/>
                <w:sz w:val="20"/>
                <w:szCs w:val="20"/>
                <w:u w:val="single"/>
                <w:lang w:val="en-GB" w:eastAsia="en-US"/>
              </w:rPr>
              <w:t>clause 9,</w:t>
            </w:r>
            <w:r>
              <w:rPr>
                <w:rFonts w:ascii="Times New Roman" w:eastAsia="Batang" w:hAnsi="Times New Roman" w:cs="Times New Roman"/>
                <w:color w:val="FF0000"/>
                <w:kern w:val="24"/>
                <w:sz w:val="20"/>
                <w:szCs w:val="20"/>
                <w:lang w:val="en-GB" w:eastAsia="en-US"/>
              </w:rPr>
              <w:t xml:space="preserve"> </w:t>
            </w:r>
            <w:r>
              <w:rPr>
                <w:rFonts w:ascii="Times New Roman" w:eastAsia="Times New Roman" w:hAnsi="Times New Roman" w:cs="Times New Roman"/>
                <w:bCs/>
                <w:kern w:val="0"/>
                <w:sz w:val="20"/>
                <w:szCs w:val="20"/>
                <w:lang w:val="en-GB"/>
              </w:rPr>
              <w:t xml:space="preserve">clause 9.2.6 and clause 11.1 </w:t>
            </w:r>
            <w:r>
              <w:rPr>
                <w:rFonts w:ascii="Times New Roman" w:eastAsia="Times New Roman" w:hAnsi="Times New Roman" w:cs="Times New Roman"/>
                <w:bCs/>
                <w:kern w:val="0"/>
                <w:sz w:val="20"/>
                <w:szCs w:val="20"/>
                <w:lang w:val="en-GB"/>
              </w:rPr>
              <w:t>of [6, TS 38.213].</w:t>
            </w:r>
          </w:p>
          <w:p w:rsidR="00EF0528" w:rsidRDefault="00E97682">
            <w:pPr>
              <w:jc w:val="center"/>
              <w:rPr>
                <w:rFonts w:ascii="Times New Roman" w:hAnsi="Times New Roman" w:cs="Times New Roman"/>
                <w:b/>
                <w:color w:val="FF0000"/>
              </w:rPr>
            </w:pPr>
            <w:r>
              <w:rPr>
                <w:rFonts w:ascii="Times New Roman" w:hAnsi="Times New Roman" w:cs="Times New Roman"/>
                <w:b/>
                <w:color w:val="FF0000"/>
              </w:rPr>
              <w:t>&lt; unchanged text omitted&gt;</w:t>
            </w:r>
          </w:p>
        </w:tc>
      </w:tr>
    </w:tbl>
    <w:p w:rsidR="00EF0528" w:rsidRDefault="00EF0528">
      <w:pPr>
        <w:rPr>
          <w:szCs w:val="21"/>
        </w:rPr>
      </w:pP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pStyle w:val="BodyText"/>
        <w:spacing w:beforeLines="0" w:before="0" w:line="240" w:lineRule="auto"/>
        <w:rPr>
          <w:rFonts w:ascii="Times New Roman" w:eastAsiaTheme="minorEastAsia" w:hAnsi="Times New Roman"/>
          <w:b/>
          <w:iCs/>
          <w:sz w:val="21"/>
          <w:szCs w:val="21"/>
          <w:lang w:val="en-GB" w:eastAsia="zh-CN"/>
        </w:rPr>
      </w:pPr>
      <w:r>
        <w:rPr>
          <w:rFonts w:ascii="Times New Roman" w:eastAsiaTheme="minorEastAsia" w:hAnsi="Times New Roman" w:hint="eastAsia"/>
          <w:iCs/>
          <w:sz w:val="21"/>
          <w:szCs w:val="21"/>
          <w:lang w:val="en-GB" w:eastAsia="zh-CN"/>
        </w:rPr>
        <w:t>S</w:t>
      </w:r>
      <w:r>
        <w:rPr>
          <w:rFonts w:ascii="Times New Roman" w:eastAsiaTheme="minorEastAsia" w:hAnsi="Times New Roman"/>
          <w:iCs/>
          <w:sz w:val="21"/>
          <w:szCs w:val="21"/>
          <w:lang w:val="en-GB" w:eastAsia="zh-CN"/>
        </w:rPr>
        <w:t>end an LS to RAN4 asking the following question</w:t>
      </w:r>
    </w:p>
    <w:p w:rsidR="00EF0528" w:rsidRDefault="00E97682">
      <w:pPr>
        <w:pStyle w:val="BodyText"/>
        <w:numPr>
          <w:ilvl w:val="0"/>
          <w:numId w:val="57"/>
        </w:numPr>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iCs/>
          <w:sz w:val="21"/>
          <w:szCs w:val="21"/>
          <w:lang w:val="en-GB" w:eastAsia="zh-CN"/>
        </w:rPr>
        <w:t xml:space="preserve">For extended CP, is 11-symbol the maximum length for the non-zero un-scheduled gap </w:t>
      </w:r>
      <w:r>
        <w:rPr>
          <w:sz w:val="21"/>
          <w:szCs w:val="21"/>
        </w:rPr>
        <w:t xml:space="preserve">in-between the PUSCH transmission or PUCCH repetition, when UE is </w:t>
      </w:r>
      <w:r>
        <w:rPr>
          <w:sz w:val="21"/>
          <w:szCs w:val="21"/>
          <w:lang w:eastAsia="zh-CN"/>
        </w:rPr>
        <w:t>required to maintain power consistency and phase continuity?</w:t>
      </w:r>
    </w:p>
    <w:p w:rsidR="00EF0528" w:rsidRDefault="00EF0528">
      <w:pPr>
        <w:pStyle w:val="BodyText"/>
        <w:spacing w:beforeLines="0" w:before="0" w:line="240" w:lineRule="auto"/>
        <w:rPr>
          <w:rFonts w:ascii="Times New Roman" w:eastAsiaTheme="minorEastAsia" w:hAnsi="Times New Roman"/>
          <w:b/>
          <w:iCs/>
          <w:sz w:val="21"/>
          <w:szCs w:val="21"/>
          <w:lang w:val="en-GB" w:eastAsia="zh-CN"/>
        </w:rPr>
      </w:pPr>
    </w:p>
    <w:p w:rsidR="00EF0528" w:rsidRDefault="00E97682">
      <w:pPr>
        <w:rPr>
          <w:rFonts w:ascii="Times New Roman" w:eastAsia="Batang" w:hAnsi="Times New Roman" w:cs="Times New Roman"/>
          <w:b/>
          <w:szCs w:val="21"/>
          <w:highlight w:val="green"/>
          <w:lang w:val="en-GB"/>
        </w:rPr>
      </w:pPr>
      <w:r>
        <w:rPr>
          <w:rFonts w:ascii="Times New Roman" w:eastAsia="Batang" w:hAnsi="Times New Roman" w:cs="Times New Roman" w:hint="eastAsia"/>
          <w:b/>
          <w:szCs w:val="21"/>
          <w:highlight w:val="green"/>
          <w:lang w:val="en-GB"/>
        </w:rPr>
        <w:t>A</w:t>
      </w:r>
      <w:r>
        <w:rPr>
          <w:rFonts w:ascii="Times New Roman" w:eastAsia="Batang" w:hAnsi="Times New Roman" w:cs="Times New Roman"/>
          <w:b/>
          <w:szCs w:val="21"/>
          <w:highlight w:val="green"/>
          <w:lang w:val="en-GB"/>
        </w:rPr>
        <w:t>greement</w:t>
      </w:r>
    </w:p>
    <w:p w:rsidR="00EF0528" w:rsidRDefault="00E97682">
      <w:pPr>
        <w:pStyle w:val="BodyText"/>
        <w:spacing w:beforeLines="0" w:before="0" w:line="240" w:lineRule="auto"/>
        <w:rPr>
          <w:rFonts w:ascii="Times New Roman" w:eastAsiaTheme="minorEastAsia" w:hAnsi="Times New Roman"/>
          <w:iCs/>
          <w:sz w:val="21"/>
          <w:szCs w:val="21"/>
          <w:lang w:val="en-GB" w:eastAsia="zh-CN"/>
        </w:rPr>
      </w:pPr>
      <w:r>
        <w:rPr>
          <w:rFonts w:ascii="Times New Roman" w:eastAsiaTheme="minorEastAsia" w:hAnsi="Times New Roman" w:hint="eastAsia"/>
          <w:iCs/>
          <w:sz w:val="21"/>
          <w:szCs w:val="21"/>
          <w:lang w:val="en-GB" w:eastAsia="zh-CN"/>
        </w:rPr>
        <w:t>Final</w:t>
      </w:r>
      <w:r>
        <w:rPr>
          <w:rFonts w:ascii="Times New Roman" w:eastAsiaTheme="minorEastAsia" w:hAnsi="Times New Roman"/>
          <w:iCs/>
          <w:sz w:val="21"/>
          <w:szCs w:val="21"/>
          <w:lang w:val="en-GB" w:eastAsia="zh-CN"/>
        </w:rPr>
        <w:t xml:space="preserve"> </w:t>
      </w:r>
      <w:r>
        <w:rPr>
          <w:rFonts w:ascii="Times New Roman" w:eastAsiaTheme="minorEastAsia" w:hAnsi="Times New Roman" w:hint="eastAsia"/>
          <w:iCs/>
          <w:sz w:val="21"/>
          <w:szCs w:val="21"/>
          <w:lang w:val="en-GB" w:eastAsia="zh-CN"/>
        </w:rPr>
        <w:t>LS</w:t>
      </w:r>
      <w:r>
        <w:rPr>
          <w:rFonts w:ascii="Times New Roman" w:eastAsiaTheme="minorEastAsia" w:hAnsi="Times New Roman"/>
          <w:iCs/>
          <w:sz w:val="21"/>
          <w:szCs w:val="21"/>
          <w:lang w:val="en-GB" w:eastAsia="zh-CN"/>
        </w:rPr>
        <w:t xml:space="preserve"> </w:t>
      </w:r>
      <w:hyperlink r:id="rId165" w:history="1">
        <w:r>
          <w:rPr>
            <w:rFonts w:ascii="Times New Roman" w:eastAsiaTheme="minorEastAsia" w:hAnsi="Times New Roman"/>
            <w:iCs/>
          </w:rPr>
          <w:t>R1-2200773</w:t>
        </w:r>
      </w:hyperlink>
      <w:r>
        <w:rPr>
          <w:rFonts w:ascii="Times New Roman" w:eastAsiaTheme="minorEastAsia" w:hAnsi="Times New Roman"/>
          <w:iCs/>
          <w:sz w:val="21"/>
          <w:szCs w:val="21"/>
          <w:lang w:val="en-GB" w:eastAsia="zh-CN"/>
        </w:rPr>
        <w:t xml:space="preserve"> on DMRS bundling for PUSCH and PUCCH is endorsed.</w:t>
      </w:r>
    </w:p>
    <w:p w:rsidR="00EF0528" w:rsidRDefault="00EF0528">
      <w:pPr>
        <w:pStyle w:val="BodyText"/>
        <w:spacing w:beforeLines="0" w:before="0" w:line="240" w:lineRule="auto"/>
        <w:rPr>
          <w:rFonts w:ascii="Times New Roman" w:eastAsiaTheme="minorEastAsia" w:hAnsi="Times New Roman"/>
          <w:b/>
          <w:iCs/>
          <w:sz w:val="21"/>
          <w:szCs w:val="21"/>
          <w:lang w:val="en-GB" w:eastAsia="zh-CN"/>
        </w:rPr>
      </w:pP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pStyle w:val="ListParagraph"/>
        <w:numPr>
          <w:ilvl w:val="0"/>
          <w:numId w:val="21"/>
        </w:numPr>
        <w:ind w:firstLineChars="0"/>
        <w:rPr>
          <w:szCs w:val="21"/>
          <w:lang w:val="en-GB"/>
        </w:rPr>
      </w:pPr>
      <w:r>
        <w:rPr>
          <w:sz w:val="20"/>
          <w:szCs w:val="20"/>
          <w:lang w:val="en-GB"/>
        </w:rPr>
        <w:t xml:space="preserve">If DMRS bundling and UL beam switching </w:t>
      </w:r>
      <w:r>
        <w:rPr>
          <w:bCs/>
          <w:sz w:val="20"/>
          <w:szCs w:val="20"/>
          <w:lang w:val="en-GB"/>
        </w:rPr>
        <w:t>for multi-TRP operation</w:t>
      </w:r>
      <w:r>
        <w:rPr>
          <w:sz w:val="20"/>
          <w:szCs w:val="20"/>
          <w:lang w:val="en-GB"/>
        </w:rPr>
        <w:t xml:space="preserve"> are configured simultaneously, UL beam switching </w:t>
      </w:r>
      <w:r>
        <w:rPr>
          <w:bCs/>
          <w:sz w:val="20"/>
          <w:szCs w:val="20"/>
          <w:lang w:val="en-GB"/>
        </w:rPr>
        <w:t>for multi-TRP ope</w:t>
      </w:r>
      <w:r>
        <w:rPr>
          <w:sz w:val="20"/>
          <w:szCs w:val="20"/>
          <w:lang w:val="en-GB"/>
        </w:rPr>
        <w:t>ration is regarded as a semi-static event.</w:t>
      </w:r>
    </w:p>
    <w:p w:rsidR="00EF0528" w:rsidRDefault="00EF0528">
      <w:pPr>
        <w:pStyle w:val="BodyText"/>
        <w:spacing w:beforeLines="0" w:before="0" w:line="240" w:lineRule="auto"/>
        <w:rPr>
          <w:rFonts w:ascii="Times New Roman" w:eastAsiaTheme="minorEastAsia" w:hAnsi="Times New Roman"/>
          <w:b/>
          <w:iCs/>
          <w:sz w:val="21"/>
          <w:szCs w:val="21"/>
          <w:lang w:val="en-GB" w:eastAsia="zh-CN"/>
        </w:rPr>
      </w:pPr>
    </w:p>
    <w:p w:rsidR="00EF0528" w:rsidRDefault="00E97682">
      <w:pPr>
        <w:rPr>
          <w:rFonts w:ascii="Times New Roman" w:eastAsia="宋体" w:hAnsi="Times New Roman" w:cs="Times New Roman"/>
          <w:b/>
          <w:szCs w:val="21"/>
          <w:highlight w:val="yellow"/>
        </w:rPr>
      </w:pPr>
      <w:r>
        <w:rPr>
          <w:rFonts w:ascii="Times New Roman" w:eastAsia="Batang" w:hAnsi="Times New Roman" w:cs="Times New Roman"/>
          <w:b/>
          <w:szCs w:val="21"/>
          <w:highlight w:val="green"/>
          <w:lang w:val="en-GB"/>
        </w:rPr>
        <w:t>Agreement</w:t>
      </w:r>
      <w:r>
        <w:rPr>
          <w:rFonts w:ascii="Times New Roman" w:eastAsia="Batang" w:hAnsi="Times New Roman" w:cs="Times New Roman"/>
          <w:b/>
          <w:bCs/>
          <w:szCs w:val="21"/>
          <w:highlight w:val="green"/>
          <w:lang w:val="en-GB"/>
        </w:rPr>
        <w:t>:</w:t>
      </w:r>
    </w:p>
    <w:p w:rsidR="00EF0528" w:rsidRDefault="00E97682">
      <w:pPr>
        <w:spacing w:after="120" w:line="240" w:lineRule="auto"/>
        <w:rPr>
          <w:rFonts w:ascii="Times New Roman" w:eastAsia="宋体" w:hAnsi="Times New Roman" w:cs="Times New Roman"/>
          <w:i/>
          <w:kern w:val="0"/>
          <w:szCs w:val="21"/>
          <w:lang w:eastAsia="en-US"/>
        </w:rPr>
      </w:pPr>
      <w:r>
        <w:rPr>
          <w:rFonts w:ascii="Times New Roman" w:hAnsi="Times New Roman" w:cs="Times New Roman"/>
          <w:szCs w:val="21"/>
          <w:lang w:val="en-GB"/>
        </w:rPr>
        <w:t>U</w:t>
      </w:r>
      <w:r>
        <w:rPr>
          <w:rFonts w:ascii="Times New Roman" w:hAnsi="Times New Roman" w:cs="Times New Roman" w:hint="eastAsia"/>
          <w:szCs w:val="21"/>
          <w:lang w:val="en-GB"/>
        </w:rPr>
        <w:t>pdate</w:t>
      </w:r>
      <w:r>
        <w:rPr>
          <w:rFonts w:ascii="Times New Roman" w:eastAsia="宋体" w:hAnsi="Times New Roman" w:cs="Times New Roman"/>
          <w:kern w:val="0"/>
          <w:szCs w:val="21"/>
        </w:rPr>
        <w:t xml:space="preserve"> the description of the RRC parameters </w:t>
      </w:r>
      <w:r>
        <w:rPr>
          <w:rFonts w:ascii="Times New Roman" w:eastAsia="宋体" w:hAnsi="Times New Roman" w:cs="Times New Roman"/>
          <w:i/>
          <w:kern w:val="0"/>
          <w:szCs w:val="21"/>
          <w:lang w:eastAsia="en-US"/>
        </w:rPr>
        <w:t xml:space="preserve">PUSCH-Window-Restart </w:t>
      </w:r>
      <w:r>
        <w:rPr>
          <w:rFonts w:ascii="Times New Roman" w:eastAsia="宋体" w:hAnsi="Times New Roman" w:cs="Times New Roman"/>
          <w:kern w:val="0"/>
          <w:szCs w:val="21"/>
          <w:lang w:eastAsia="en-US"/>
        </w:rPr>
        <w:t xml:space="preserve">and </w:t>
      </w:r>
      <w:r>
        <w:rPr>
          <w:rFonts w:ascii="Times New Roman" w:eastAsia="宋体" w:hAnsi="Times New Roman" w:cs="Times New Roman"/>
          <w:i/>
          <w:kern w:val="0"/>
          <w:szCs w:val="21"/>
          <w:lang w:eastAsia="en-US"/>
        </w:rPr>
        <w:t xml:space="preserve">PUCCH-Window-Restart </w:t>
      </w:r>
      <w:r>
        <w:rPr>
          <w:rFonts w:ascii="Times New Roman" w:eastAsia="宋体" w:hAnsi="Times New Roman" w:cs="Times New Roman"/>
          <w:kern w:val="0"/>
          <w:szCs w:val="21"/>
          <w:lang w:eastAsia="en-US"/>
        </w:rPr>
        <w:t>as follows</w:t>
      </w:r>
      <w:r>
        <w:rPr>
          <w:rFonts w:ascii="Times New Roman" w:eastAsia="宋体" w:hAnsi="Times New Roman" w:cs="Times New Roman"/>
          <w:i/>
          <w:kern w:val="0"/>
          <w:szCs w:val="21"/>
          <w:lang w:eastAsia="en-US"/>
        </w:rPr>
        <w:t>.</w:t>
      </w:r>
    </w:p>
    <w:p w:rsidR="00EF0528" w:rsidRDefault="00E97682">
      <w:pPr>
        <w:pStyle w:val="ListParagraph"/>
        <w:numPr>
          <w:ilvl w:val="0"/>
          <w:numId w:val="32"/>
        </w:numPr>
        <w:spacing w:line="240" w:lineRule="auto"/>
        <w:ind w:firstLineChars="0"/>
        <w:rPr>
          <w:rFonts w:eastAsia="等线"/>
          <w:sz w:val="21"/>
          <w:szCs w:val="21"/>
        </w:rPr>
      </w:pPr>
      <w:r>
        <w:rPr>
          <w:rFonts w:eastAsia="等线"/>
          <w:sz w:val="21"/>
          <w:szCs w:val="21"/>
        </w:rPr>
        <w:t xml:space="preserve">UE bundles PUSCH DM-RS remaining in a nominal time domain window after </w:t>
      </w:r>
      <w:r>
        <w:rPr>
          <w:rFonts w:eastAsia="等线"/>
          <w:strike/>
          <w:color w:val="FF0000"/>
          <w:sz w:val="21"/>
          <w:szCs w:val="21"/>
        </w:rPr>
        <w:t>dynamic</w:t>
      </w:r>
      <w:r>
        <w:rPr>
          <w:rFonts w:eastAsia="等线"/>
          <w:sz w:val="21"/>
          <w:szCs w:val="21"/>
        </w:rPr>
        <w:t xml:space="preserve"> event(s)</w:t>
      </w:r>
      <w:r>
        <w:rPr>
          <w:rFonts w:eastAsia="等线"/>
          <w:color w:val="FF0000"/>
          <w:sz w:val="21"/>
          <w:szCs w:val="21"/>
        </w:rPr>
        <w:t xml:space="preserve">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pStyle w:val="ListParagraph"/>
        <w:numPr>
          <w:ilvl w:val="0"/>
          <w:numId w:val="32"/>
        </w:numPr>
        <w:spacing w:line="240" w:lineRule="auto"/>
        <w:ind w:firstLineChars="0"/>
        <w:rPr>
          <w:sz w:val="21"/>
          <w:szCs w:val="21"/>
          <w:lang w:val="en-GB"/>
        </w:rPr>
      </w:pPr>
      <w:r>
        <w:rPr>
          <w:rFonts w:eastAsia="等线"/>
          <w:sz w:val="21"/>
          <w:szCs w:val="21"/>
        </w:rPr>
        <w:t xml:space="preserve">UE bundles PUCCH DM-RS remaining in a nominal time domain window after </w:t>
      </w:r>
      <w:r>
        <w:rPr>
          <w:rFonts w:eastAsia="等线"/>
          <w:strike/>
          <w:color w:val="FF0000"/>
          <w:sz w:val="21"/>
          <w:szCs w:val="21"/>
        </w:rPr>
        <w:t>dynamic</w:t>
      </w:r>
      <w:r>
        <w:rPr>
          <w:rFonts w:eastAsia="等线"/>
          <w:sz w:val="21"/>
          <w:szCs w:val="21"/>
        </w:rPr>
        <w:t xml:space="preserve"> event(s) </w:t>
      </w:r>
      <w:r>
        <w:rPr>
          <w:bCs/>
          <w:color w:val="FF0000"/>
          <w:lang w:val="en-GB"/>
        </w:rPr>
        <w:t>triggered by DCI or MAC-CE</w:t>
      </w:r>
      <w:r>
        <w:rPr>
          <w:rFonts w:eastAsia="等线"/>
          <w:sz w:val="21"/>
          <w:szCs w:val="21"/>
        </w:rPr>
        <w:t xml:space="preserve"> that violate power consistency and phase continuity requirements</w:t>
      </w:r>
    </w:p>
    <w:p w:rsidR="00EF0528" w:rsidRDefault="00E97682">
      <w:pPr>
        <w:rPr>
          <w:rFonts w:ascii="Times New Roman" w:hAnsi="Times New Roman" w:cs="Times New Roman"/>
          <w:szCs w:val="21"/>
        </w:rPr>
      </w:pPr>
      <w:r>
        <w:rPr>
          <w:rFonts w:ascii="Times New Roman" w:eastAsia="等线" w:hAnsi="Times New Roman" w:cs="Times New Roman"/>
          <w:color w:val="FF0000"/>
          <w:szCs w:val="21"/>
        </w:rPr>
        <w:t xml:space="preserve">Note: Events </w:t>
      </w:r>
      <w:r>
        <w:rPr>
          <w:rFonts w:ascii="Times New Roman" w:eastAsia="等线" w:hAnsi="Times New Roman" w:cs="Times New Roman"/>
          <w:strike/>
          <w:color w:val="FF0000"/>
          <w:szCs w:val="21"/>
          <w:highlight w:val="yellow"/>
        </w:rPr>
        <w:t>should be excluded,</w:t>
      </w:r>
      <w:r>
        <w:rPr>
          <w:rFonts w:ascii="Times New Roman" w:eastAsia="等线" w:hAnsi="Times New Roman" w:cs="Times New Roman"/>
          <w:color w:val="FF0000"/>
          <w:szCs w:val="21"/>
        </w:rPr>
        <w:t xml:space="preserve"> which are triggered by DCI or MAC CE, but r</w:t>
      </w:r>
      <w:r>
        <w:rPr>
          <w:rFonts w:ascii="Times New Roman" w:eastAsia="等线" w:hAnsi="Times New Roman" w:cs="Times New Roman"/>
          <w:color w:val="FF0000"/>
          <w:szCs w:val="21"/>
        </w:rPr>
        <w:t xml:space="preserve">egarded as semi-static events, e.g. frequency hopping, UL beam switching for multi-TRP operation, or other if defined, </w:t>
      </w:r>
      <w:r>
        <w:rPr>
          <w:rFonts w:ascii="Times New Roman" w:eastAsia="等线" w:hAnsi="Times New Roman" w:cs="Times New Roman"/>
          <w:color w:val="FF0000"/>
          <w:szCs w:val="21"/>
          <w:highlight w:val="yellow"/>
        </w:rPr>
        <w:t>are excluded</w:t>
      </w:r>
      <w:r>
        <w:rPr>
          <w:rFonts w:ascii="Times New Roman" w:eastAsia="等线" w:hAnsi="Times New Roman" w:cs="Times New Roman"/>
          <w:color w:val="FF0000"/>
          <w:szCs w:val="21"/>
        </w:rPr>
        <w:t>.</w:t>
      </w:r>
    </w:p>
    <w:p w:rsidR="00EF0528" w:rsidRDefault="00EF0528">
      <w:pPr>
        <w:pStyle w:val="BodyText"/>
        <w:spacing w:beforeLines="0" w:before="0" w:line="240" w:lineRule="auto"/>
        <w:rPr>
          <w:rFonts w:ascii="Times New Roman" w:eastAsiaTheme="minorEastAsia" w:hAnsi="Times New Roman"/>
          <w:b/>
          <w:iCs/>
          <w:sz w:val="21"/>
          <w:szCs w:val="21"/>
          <w:lang w:val="en-GB" w:eastAsia="zh-CN"/>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RAN1#107-e</w:t>
      </w: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rPr>
          <w:rFonts w:ascii="Times New Roman" w:hAnsi="Times New Roman" w:cs="Times New Roman"/>
          <w:b/>
          <w:highlight w:val="yellow"/>
        </w:rPr>
      </w:pPr>
      <w:r>
        <w:rPr>
          <w:rFonts w:ascii="Times New Roman" w:hAnsi="Times New Roman" w:cs="Times New Roman"/>
          <w:b/>
        </w:rPr>
        <w:t>Support Option 1’-a</w:t>
      </w:r>
    </w:p>
    <w:p w:rsidR="00EF0528" w:rsidRDefault="00E97682">
      <w:pPr>
        <w:spacing w:after="0" w:line="240" w:lineRule="auto"/>
        <w:rPr>
          <w:rFonts w:ascii="宋体" w:eastAsia="宋体" w:hAnsi="宋体" w:cs="宋体"/>
          <w:color w:val="000000"/>
          <w:kern w:val="0"/>
          <w:sz w:val="24"/>
          <w:szCs w:val="24"/>
        </w:rPr>
      </w:pPr>
      <w:r>
        <w:rPr>
          <w:rFonts w:ascii="Times New Roman" w:hAnsi="Times New Roman" w:cs="Times New Roman"/>
          <w:b/>
          <w:bCs/>
          <w:color w:val="000000"/>
          <w:szCs w:val="21"/>
        </w:rPr>
        <w:t>Option 1’-a:</w:t>
      </w:r>
      <w:r>
        <w:rPr>
          <w:rStyle w:val="apple-converted-space"/>
          <w:rFonts w:ascii="Times New Roman" w:hAnsi="Times New Roman" w:cs="Times New Roman"/>
          <w:bCs/>
          <w:color w:val="000000"/>
          <w:szCs w:val="21"/>
        </w:rPr>
        <w:t> </w:t>
      </w:r>
    </w:p>
    <w:p w:rsidR="00EF0528" w:rsidRDefault="00E97682">
      <w:pPr>
        <w:pStyle w:val="ListParagraph"/>
        <w:numPr>
          <w:ilvl w:val="0"/>
          <w:numId w:val="21"/>
        </w:numPr>
        <w:ind w:firstLineChars="0"/>
        <w:rPr>
          <w:sz w:val="21"/>
          <w:szCs w:val="21"/>
          <w:lang w:eastAsia="zh-CN"/>
        </w:rPr>
      </w:pPr>
      <w:r>
        <w:rPr>
          <w:color w:val="FF0000"/>
          <w:sz w:val="21"/>
          <w:szCs w:val="21"/>
          <w:lang w:eastAsia="zh-CN"/>
        </w:rPr>
        <w:t>If L is configured</w:t>
      </w:r>
      <w:r>
        <w:rPr>
          <w:sz w:val="21"/>
          <w:szCs w:val="21"/>
          <w:lang w:eastAsia="zh-CN"/>
        </w:rPr>
        <w:t xml:space="preserve">, the maximum value of window </w:t>
      </w:r>
      <w:r>
        <w:rPr>
          <w:sz w:val="21"/>
          <w:szCs w:val="21"/>
          <w:lang w:eastAsia="zh-CN"/>
        </w:rPr>
        <w:t>length L of the configured TDW should not exceed the maximum duration, which is reported as UE capability as the duration where UE is able to maintain power consistency and phase continuity subject to power consistency and phase continuity requirements.</w:t>
      </w:r>
    </w:p>
    <w:p w:rsidR="00EF0528" w:rsidRDefault="00E97682">
      <w:pPr>
        <w:pStyle w:val="ListParagraph"/>
        <w:numPr>
          <w:ilvl w:val="0"/>
          <w:numId w:val="21"/>
        </w:numPr>
        <w:ind w:firstLineChars="0"/>
        <w:rPr>
          <w:color w:val="FF0000"/>
          <w:sz w:val="21"/>
          <w:szCs w:val="21"/>
          <w:lang w:eastAsia="zh-CN"/>
        </w:rPr>
      </w:pPr>
      <w:r>
        <w:rPr>
          <w:color w:val="FF0000"/>
          <w:sz w:val="21"/>
          <w:szCs w:val="21"/>
          <w:lang w:eastAsia="zh-CN"/>
        </w:rPr>
        <w:t>If</w:t>
      </w:r>
      <w:r>
        <w:rPr>
          <w:color w:val="FF0000"/>
          <w:sz w:val="21"/>
          <w:szCs w:val="21"/>
          <w:lang w:eastAsia="zh-CN"/>
        </w:rPr>
        <w:t xml:space="preserve"> L is not configured, the default value of L = min (maximum duration, duration of all PUSCH repetitions)</w:t>
      </w:r>
    </w:p>
    <w:p w:rsidR="00EF0528" w:rsidRDefault="00EF0528">
      <w:pPr>
        <w:spacing w:after="120" w:line="240" w:lineRule="auto"/>
        <w:rPr>
          <w:rFonts w:ascii="Times New Roman" w:hAnsi="Times New Roman" w:cs="Times New Roman"/>
          <w:b/>
          <w:bCs/>
        </w:rPr>
      </w:pP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widowControl/>
        <w:numPr>
          <w:ilvl w:val="0"/>
          <w:numId w:val="58"/>
        </w:numPr>
        <w:autoSpaceDE w:val="0"/>
        <w:autoSpaceDN w:val="0"/>
        <w:snapToGrid w:val="0"/>
        <w:spacing w:after="120" w:line="252" w:lineRule="auto"/>
        <w:rPr>
          <w:rFonts w:ascii="Times New Roman" w:hAnsi="Times New Roman" w:cs="Times New Roman"/>
        </w:rPr>
      </w:pPr>
      <w:r>
        <w:rPr>
          <w:rFonts w:ascii="Times New Roman" w:eastAsia="宋体" w:hAnsi="Times New Roman" w:cs="Times New Roman"/>
          <w:kern w:val="0"/>
          <w:szCs w:val="21"/>
        </w:rPr>
        <w:t xml:space="preserve">For non-back-to-back PUSCH/PUCCH transmissions across consecutive slots, the other uplink transmission </w:t>
      </w:r>
      <w:r>
        <w:rPr>
          <w:rFonts w:ascii="Times New Roman" w:hAnsi="Times New Roman"/>
          <w:szCs w:val="21"/>
        </w:rPr>
        <w:t xml:space="preserve">in the middle of two PUSCH/PUCCH </w:t>
      </w:r>
      <w:r>
        <w:rPr>
          <w:rFonts w:ascii="Times New Roman" w:hAnsi="Times New Roman"/>
          <w:szCs w:val="21"/>
        </w:rPr>
        <w:t>transmissions</w:t>
      </w:r>
      <w:r>
        <w:rPr>
          <w:rFonts w:ascii="Times New Roman" w:eastAsia="宋体" w:hAnsi="Times New Roman" w:cs="Times New Roman"/>
          <w:kern w:val="0"/>
          <w:szCs w:val="21"/>
        </w:rPr>
        <w:t xml:space="preserve"> constitutes an event that violates power consistency and phase continuity.</w:t>
      </w:r>
    </w:p>
    <w:p w:rsidR="00EF0528" w:rsidRDefault="00EF0528">
      <w:pPr>
        <w:spacing w:after="120" w:line="240" w:lineRule="auto"/>
        <w:rPr>
          <w:rFonts w:ascii="Times New Roman" w:hAnsi="Times New Roman" w:cs="Times New Roman"/>
          <w:b/>
          <w:bCs/>
        </w:rPr>
      </w:pPr>
    </w:p>
    <w:p w:rsidR="00EF0528" w:rsidRDefault="00E97682">
      <w:pPr>
        <w:rPr>
          <w:rFonts w:ascii="Times New Roman" w:eastAsia="宋体" w:hAnsi="Times New Roman" w:cs="Times New Roman"/>
          <w:b/>
          <w:kern w:val="0"/>
          <w:szCs w:val="21"/>
        </w:rPr>
      </w:pPr>
      <w:r>
        <w:rPr>
          <w:rFonts w:ascii="Times New Roman" w:eastAsia="宋体" w:hAnsi="Times New Roman" w:cs="Times New Roman"/>
          <w:b/>
          <w:kern w:val="0"/>
          <w:szCs w:val="21"/>
        </w:rPr>
        <w:t>Conclusion:</w:t>
      </w:r>
    </w:p>
    <w:p w:rsidR="00EF0528" w:rsidRDefault="00E97682">
      <w:pPr>
        <w:pStyle w:val="ListParagraph"/>
        <w:numPr>
          <w:ilvl w:val="0"/>
          <w:numId w:val="21"/>
        </w:numPr>
        <w:ind w:firstLineChars="0"/>
        <w:rPr>
          <w:sz w:val="21"/>
          <w:szCs w:val="21"/>
          <w:lang w:eastAsia="zh-CN"/>
        </w:rPr>
      </w:pPr>
      <w:r>
        <w:rPr>
          <w:sz w:val="21"/>
          <w:szCs w:val="21"/>
          <w:lang w:eastAsia="zh-CN"/>
        </w:rPr>
        <w:t xml:space="preserve">Dynamic indication of the window length </w:t>
      </w:r>
      <w:r>
        <w:rPr>
          <w:i/>
          <w:sz w:val="21"/>
          <w:szCs w:val="21"/>
          <w:lang w:eastAsia="zh-CN"/>
        </w:rPr>
        <w:t>L</w:t>
      </w:r>
      <w:r>
        <w:rPr>
          <w:sz w:val="21"/>
          <w:szCs w:val="21"/>
          <w:lang w:eastAsia="zh-CN"/>
        </w:rPr>
        <w:t xml:space="preserve"> of the configured TDW by DCI or indicated by TDRA table with one additional entry is not supported.</w:t>
      </w:r>
    </w:p>
    <w:p w:rsidR="00EF0528" w:rsidRDefault="00EF0528">
      <w:pPr>
        <w:spacing w:after="120" w:line="240" w:lineRule="auto"/>
        <w:rPr>
          <w:rFonts w:ascii="Times New Roman" w:hAnsi="Times New Roman" w:cs="Times New Roman"/>
          <w:b/>
          <w:bCs/>
        </w:rPr>
      </w:pP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This working Assumption is confirmed.</w:t>
      </w:r>
    </w:p>
    <w:tbl>
      <w:tblPr>
        <w:tblStyle w:val="TableGrid"/>
        <w:tblW w:w="0" w:type="auto"/>
        <w:tblInd w:w="108" w:type="dxa"/>
        <w:tblLook w:val="04A0" w:firstRow="1" w:lastRow="0" w:firstColumn="1" w:lastColumn="0" w:noHBand="0" w:noVBand="1"/>
      </w:tblPr>
      <w:tblGrid>
        <w:gridCol w:w="9628"/>
      </w:tblGrid>
      <w:tr w:rsidR="00EF0528">
        <w:tc>
          <w:tcPr>
            <w:tcW w:w="9628" w:type="dxa"/>
          </w:tcPr>
          <w:p w:rsidR="00EF0528" w:rsidRDefault="00E9768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available slot within the configured TDW.</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rsidR="00EF0528" w:rsidRDefault="00E9768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of the last PUSCH transmission wi</w:t>
            </w:r>
            <w:r>
              <w:rPr>
                <w:rFonts w:ascii="Times New Roman" w:hAnsi="Times New Roman"/>
                <w:color w:val="000000"/>
                <w:szCs w:val="21"/>
              </w:rPr>
              <w:t>thin the configured TDW.</w:t>
            </w:r>
          </w:p>
          <w:p w:rsidR="00EF0528" w:rsidRDefault="00E9768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w:t>
            </w:r>
            <w:r>
              <w:rPr>
                <w:rFonts w:ascii="Times New Roman" w:hAnsi="Times New Roman"/>
                <w:color w:val="000000"/>
                <w:szCs w:val="21"/>
                <w:lang w:eastAsia="ja-JP"/>
              </w:rPr>
              <w:t xml:space="preserve"> in an available slot</w:t>
            </w:r>
            <w:r>
              <w:rPr>
                <w:rFonts w:ascii="Times New Roman" w:eastAsia="宋体" w:hAnsi="Times New Roman"/>
                <w:color w:val="000000"/>
                <w:szCs w:val="21"/>
              </w:rPr>
              <w:t>.</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w:t>
            </w:r>
            <w:r>
              <w:rPr>
                <w:rFonts w:ascii="Times New Roman" w:hAnsi="Times New Roman"/>
                <w:color w:val="000000"/>
                <w:szCs w:val="21"/>
              </w:rPr>
              <w:t>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tc>
      </w:tr>
    </w:tbl>
    <w:p w:rsidR="00EF0528" w:rsidRDefault="00EF0528">
      <w:pPr>
        <w:rPr>
          <w:szCs w:val="21"/>
          <w:lang w:val="en-GB"/>
        </w:rPr>
      </w:pP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pStyle w:val="ListParagraph"/>
        <w:numPr>
          <w:ilvl w:val="0"/>
          <w:numId w:val="21"/>
        </w:numPr>
        <w:ind w:firstLineChars="0"/>
        <w:jc w:val="left"/>
        <w:rPr>
          <w:bCs/>
          <w:sz w:val="21"/>
          <w:szCs w:val="21"/>
          <w:lang w:val="en-GB"/>
        </w:rPr>
      </w:pPr>
      <w:r>
        <w:rPr>
          <w:bCs/>
          <w:sz w:val="21"/>
          <w:szCs w:val="21"/>
          <w:lang w:val="en-GB"/>
        </w:rPr>
        <w:t xml:space="preserve">The action of </w:t>
      </w:r>
      <w:r>
        <w:rPr>
          <w:bCs/>
          <w:color w:val="FF0000"/>
          <w:sz w:val="21"/>
          <w:szCs w:val="21"/>
        </w:rPr>
        <w:t>gNB indicated</w:t>
      </w:r>
      <w:r>
        <w:rPr>
          <w:bCs/>
          <w:sz w:val="21"/>
          <w:szCs w:val="21"/>
          <w:lang w:val="en-GB"/>
        </w:rPr>
        <w:t xml:space="preserve"> TA commands constitutes an event that violates power consistency and phase continuity.</w:t>
      </w:r>
    </w:p>
    <w:p w:rsidR="00EF0528" w:rsidRDefault="00EF0528">
      <w:pPr>
        <w:rPr>
          <w:szCs w:val="21"/>
          <w:lang w:val="en-GB"/>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jc w:val="left"/>
        <w:rPr>
          <w:bCs/>
          <w:sz w:val="21"/>
          <w:szCs w:val="21"/>
          <w:lang w:val="en-GB"/>
        </w:rPr>
      </w:pPr>
      <w:r>
        <w:rPr>
          <w:bCs/>
          <w:sz w:val="21"/>
          <w:szCs w:val="21"/>
          <w:lang w:val="en-GB"/>
        </w:rPr>
        <w:t xml:space="preserve">If DM-RS bundling is supported, UE is mandatory </w:t>
      </w:r>
      <w:r>
        <w:rPr>
          <w:bCs/>
          <w:sz w:val="21"/>
          <w:szCs w:val="21"/>
          <w:lang w:val="en-GB"/>
        </w:rPr>
        <w:t>to support restarting DM-RS bundling due to semi-static events. UE capability of restarting DMRS bundling is applied only to dynamic events.</w:t>
      </w:r>
    </w:p>
    <w:p w:rsidR="00EF0528" w:rsidRDefault="00E97682">
      <w:pPr>
        <w:pStyle w:val="ListParagraph"/>
        <w:numPr>
          <w:ilvl w:val="1"/>
          <w:numId w:val="31"/>
        </w:numPr>
        <w:ind w:firstLineChars="0"/>
        <w:rPr>
          <w:color w:val="000000"/>
          <w:sz w:val="21"/>
          <w:szCs w:val="21"/>
        </w:rPr>
      </w:pPr>
      <w:r>
        <w:rPr>
          <w:color w:val="000000"/>
          <w:sz w:val="21"/>
          <w:szCs w:val="21"/>
        </w:rPr>
        <w:t>A</w:t>
      </w:r>
      <w:r>
        <w:rPr>
          <w:bCs/>
          <w:color w:val="000000"/>
          <w:sz w:val="21"/>
          <w:szCs w:val="21"/>
        </w:rPr>
        <w:t>n event is regarded as a dynamic event if it is triggered by a DCI or MAC-CE, otherwise it is regarded as a semi-s</w:t>
      </w:r>
      <w:r>
        <w:rPr>
          <w:bCs/>
          <w:color w:val="000000"/>
          <w:sz w:val="21"/>
          <w:szCs w:val="21"/>
        </w:rPr>
        <w:t>tatic event.</w:t>
      </w:r>
    </w:p>
    <w:p w:rsidR="00EF0528" w:rsidRDefault="00E97682">
      <w:pPr>
        <w:pStyle w:val="ListParagraph"/>
        <w:numPr>
          <w:ilvl w:val="1"/>
          <w:numId w:val="31"/>
        </w:numPr>
        <w:ind w:firstLineChars="0"/>
        <w:rPr>
          <w:bCs/>
          <w:color w:val="000000"/>
          <w:sz w:val="21"/>
          <w:szCs w:val="21"/>
        </w:rPr>
      </w:pPr>
      <w:r>
        <w:rPr>
          <w:rFonts w:eastAsia="等线" w:hint="eastAsia"/>
          <w:bCs/>
          <w:color w:val="000000"/>
          <w:sz w:val="21"/>
          <w:szCs w:val="21"/>
          <w:lang w:eastAsia="zh-CN"/>
        </w:rPr>
        <w:t>N</w:t>
      </w:r>
      <w:r>
        <w:rPr>
          <w:rFonts w:eastAsia="等线"/>
          <w:bCs/>
          <w:color w:val="000000"/>
          <w:sz w:val="21"/>
          <w:szCs w:val="21"/>
          <w:lang w:eastAsia="zh-CN"/>
        </w:rPr>
        <w:t xml:space="preserve">ote: At least </w:t>
      </w:r>
      <w:r>
        <w:rPr>
          <w:bCs/>
          <w:color w:val="000000"/>
          <w:sz w:val="21"/>
          <w:szCs w:val="21"/>
        </w:rPr>
        <w:t>frequency hopping event is considered as semi-static event.</w:t>
      </w:r>
    </w:p>
    <w:p w:rsidR="00EF0528" w:rsidRDefault="00EF0528">
      <w:pPr>
        <w:rPr>
          <w:szCs w:val="21"/>
        </w:rPr>
      </w:pPr>
    </w:p>
    <w:p w:rsidR="00EF0528" w:rsidRDefault="00E97682">
      <w:pPr>
        <w:rPr>
          <w:rFonts w:ascii="Times New Roman" w:hAnsi="Times New Roman"/>
          <w:b/>
          <w:highlight w:val="darkYellow"/>
        </w:rPr>
      </w:pPr>
      <w:r>
        <w:rPr>
          <w:rFonts w:ascii="Times New Roman" w:hAnsi="Times New Roman"/>
          <w:b/>
          <w:highlight w:val="darkYellow"/>
        </w:rPr>
        <w:t>Working assumption:</w:t>
      </w:r>
    </w:p>
    <w:p w:rsidR="00EF0528" w:rsidRDefault="00E97682">
      <w:pPr>
        <w:pStyle w:val="ListParagraph"/>
        <w:numPr>
          <w:ilvl w:val="0"/>
          <w:numId w:val="21"/>
        </w:numPr>
        <w:ind w:firstLineChars="0"/>
        <w:rPr>
          <w:sz w:val="21"/>
          <w:szCs w:val="21"/>
          <w:lang w:eastAsia="zh-CN"/>
        </w:rPr>
      </w:pPr>
      <w:r>
        <w:rPr>
          <w:sz w:val="21"/>
          <w:szCs w:val="21"/>
          <w:lang w:eastAsia="zh-CN"/>
        </w:rPr>
        <w:t>The action of group common TPC commands with format 2_2 does not constitute an event that violates power consistency and phase continuity.</w:t>
      </w:r>
    </w:p>
    <w:p w:rsidR="00EF0528" w:rsidRDefault="00E97682">
      <w:pPr>
        <w:pStyle w:val="ListParagraph"/>
        <w:numPr>
          <w:ilvl w:val="1"/>
          <w:numId w:val="22"/>
        </w:numPr>
        <w:spacing w:after="0" w:line="240" w:lineRule="auto"/>
        <w:ind w:left="780" w:firstLineChars="0"/>
        <w:rPr>
          <w:sz w:val="21"/>
          <w:szCs w:val="21"/>
        </w:rPr>
      </w:pPr>
      <w:r>
        <w:rPr>
          <w:sz w:val="21"/>
          <w:szCs w:val="21"/>
          <w:lang w:eastAsia="zh-CN"/>
        </w:rPr>
        <w:t xml:space="preserve">If UE is configured to </w:t>
      </w:r>
      <w:r>
        <w:rPr>
          <w:bCs/>
          <w:sz w:val="21"/>
          <w:szCs w:val="21"/>
        </w:rPr>
        <w:t>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If UE receives TPC commands that would take into effect during a configured TDW, UE accumulates TPC commands without taking effect during the current configured TDW. TPC commands take effect after the current</w:t>
      </w:r>
      <w:r>
        <w:rPr>
          <w:rFonts w:ascii="Times New Roman" w:eastAsia="宋体" w:hAnsi="Times New Roman"/>
          <w:szCs w:val="21"/>
        </w:rPr>
        <w:t xml:space="preserve"> configured TDW.</w:t>
      </w:r>
    </w:p>
    <w:p w:rsidR="00EF0528" w:rsidRDefault="00E97682">
      <w:pPr>
        <w:pStyle w:val="ListParagraph"/>
        <w:numPr>
          <w:ilvl w:val="1"/>
          <w:numId w:val="22"/>
        </w:numPr>
        <w:spacing w:after="0" w:line="240" w:lineRule="auto"/>
        <w:ind w:left="780" w:firstLineChars="0"/>
        <w:rPr>
          <w:sz w:val="21"/>
          <w:szCs w:val="21"/>
          <w:lang w:eastAsia="zh-CN"/>
        </w:rPr>
      </w:pPr>
      <w:r>
        <w:rPr>
          <w:sz w:val="21"/>
          <w:szCs w:val="21"/>
          <w:lang w:eastAsia="zh-CN"/>
        </w:rPr>
        <w:t>If UE is not configured to accumulate TPC commands</w:t>
      </w:r>
    </w:p>
    <w:p w:rsidR="00EF0528" w:rsidRDefault="00E97682">
      <w:pPr>
        <w:widowControl/>
        <w:numPr>
          <w:ilvl w:val="2"/>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the last TPC command that would take effect within a configured TDW supersedes all previous TPC commands that take effect within that configured TDW and only the last TPC command is applie</w:t>
      </w:r>
      <w:r>
        <w:rPr>
          <w:rFonts w:ascii="Times New Roman" w:eastAsia="宋体" w:hAnsi="Times New Roman"/>
          <w:szCs w:val="21"/>
        </w:rPr>
        <w:t xml:space="preserve">d by the UE after the current configured TDW. </w:t>
      </w:r>
    </w:p>
    <w:p w:rsidR="00EF0528" w:rsidRDefault="00E97682">
      <w:pPr>
        <w:widowControl/>
        <w:numPr>
          <w:ilvl w:val="3"/>
          <w:numId w:val="23"/>
        </w:numPr>
        <w:autoSpaceDE w:val="0"/>
        <w:autoSpaceDN w:val="0"/>
        <w:adjustRightInd w:val="0"/>
        <w:snapToGrid w:val="0"/>
        <w:spacing w:after="0" w:line="240" w:lineRule="auto"/>
        <w:rPr>
          <w:rFonts w:ascii="Times New Roman" w:eastAsia="宋体" w:hAnsi="Times New Roman"/>
          <w:szCs w:val="21"/>
        </w:rPr>
      </w:pPr>
      <w:r>
        <w:rPr>
          <w:rFonts w:ascii="Times New Roman" w:eastAsia="宋体" w:hAnsi="Times New Roman"/>
          <w:szCs w:val="21"/>
        </w:rPr>
        <w:t>FFS: no more than 1 TPC command is expected to take effect during a configured TDW.</w:t>
      </w:r>
    </w:p>
    <w:p w:rsidR="00EF0528" w:rsidRDefault="00EF0528">
      <w:pPr>
        <w:spacing w:after="120" w:line="240" w:lineRule="auto"/>
        <w:rPr>
          <w:rFonts w:ascii="Times New Roman" w:hAnsi="Times New Roman" w:cs="Times New Roman"/>
          <w:b/>
          <w:bCs/>
          <w:lang w:val="en-GB"/>
        </w:rPr>
      </w:pPr>
    </w:p>
    <w:p w:rsidR="00EF0528" w:rsidRDefault="00EF0528">
      <w:pPr>
        <w:rPr>
          <w:rFonts w:ascii="Times New Roman" w:eastAsia="Batang" w:hAnsi="Times New Roman" w:cs="Times New Roman"/>
          <w:b/>
          <w:kern w:val="0"/>
          <w:szCs w:val="21"/>
          <w:highlight w:val="green"/>
          <w:lang w:val="en-GB" w:eastAsia="en-US"/>
        </w:rPr>
      </w:pP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The following working Assumption is confirmed.</w:t>
      </w:r>
    </w:p>
    <w:tbl>
      <w:tblPr>
        <w:tblStyle w:val="TableGrid"/>
        <w:tblW w:w="0" w:type="auto"/>
        <w:tblLook w:val="04A0" w:firstRow="1" w:lastRow="0" w:firstColumn="1" w:lastColumn="0" w:noHBand="0" w:noVBand="1"/>
      </w:tblPr>
      <w:tblGrid>
        <w:gridCol w:w="9962"/>
      </w:tblGrid>
      <w:tr w:rsidR="00EF0528">
        <w:tc>
          <w:tcPr>
            <w:tcW w:w="9962" w:type="dxa"/>
          </w:tcPr>
          <w:p w:rsidR="00EF0528" w:rsidRDefault="00E97682">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EF0528" w:rsidRDefault="00E97682">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 xml:space="preserve">For joint channel estimation for PUSCH </w:t>
            </w:r>
            <w:r>
              <w:rPr>
                <w:rFonts w:ascii="Times New Roman" w:hAnsi="Times New Roman" w:cs="Times New Roman"/>
                <w:color w:val="FF0000"/>
                <w:lang w:val="en-GB"/>
              </w:rPr>
              <w:t>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Each configured TDW consists of one or multiple consecutive physical slots.</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is the duration of all repetitions</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 xml:space="preserve">longer than the </w:t>
            </w:r>
            <w:r>
              <w:rPr>
                <w:rFonts w:ascii="Times New Roman" w:hAnsi="Times New Roman" w:cs="Times New Roman"/>
                <w:color w:val="FF0000"/>
              </w:rPr>
              <w:t>maximum duration is to be discussed further.</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w:t>
            </w:r>
            <w:r>
              <w:rPr>
                <w:rFonts w:ascii="Times New Roman" w:hAnsi="Times New Roman" w:cs="Times New Roman"/>
                <w:lang w:val="en-GB"/>
              </w:rPr>
              <w:t xml:space="preserve"> transmission.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/SUL band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start of the configured TDWs for unpaired spectrum is implicitly </w:t>
            </w:r>
            <w:r>
              <w:rPr>
                <w:rFonts w:ascii="Times New Roman" w:hAnsi="Times New Roman" w:cs="Times New Roman"/>
                <w:color w:val="FF0000"/>
              </w:rPr>
              <w:t>determined based on semi-static DL/UL configuration.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 available slot/symbol, or the last physical slot/symbol for the last PUSCH tra</w:t>
            </w:r>
            <w:r>
              <w:rPr>
                <w:rFonts w:ascii="Times New Roman" w:hAnsi="Times New Roman" w:cs="Times New Roman"/>
                <w:lang w:val="en-GB"/>
              </w:rPr>
              <w:t>nsmission.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configured TDW.</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w:t>
            </w:r>
            <w:r>
              <w:rPr>
                <w:rFonts w:ascii="Times New Roman" w:hAnsi="Times New Roman" w:cs="Times New Roman"/>
                <w:lang w:val="en-GB"/>
              </w:rPr>
              <w:t>mbol for the first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is met, then the actual TDW is ended.</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w:t>
            </w:r>
            <w:r>
              <w:rPr>
                <w:rFonts w:ascii="Times New Roman" w:hAnsi="Times New Roman" w:cs="Times New Roman"/>
                <w:lang w:val="en-GB"/>
              </w:rPr>
              <w:t xml:space="preserve"> PUSCH transmission within the configured TDW.</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w:t>
            </w:r>
            <w:r>
              <w:rPr>
                <w:rFonts w:ascii="Times New Roman" w:hAnsi="Times New Roman" w:cs="Times New Roman"/>
                <w:lang w:val="en-GB"/>
              </w:rPr>
              <w:t>ling.</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consistency and phase continuity are violated.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w:t>
            </w:r>
            <w:r>
              <w:rPr>
                <w:rFonts w:ascii="Times New Roman" w:hAnsi="Times New Roman" w:cs="Times New Roman"/>
                <w:lang w:val="en-GB" w:eastAsia="ja-JP"/>
              </w:rPr>
              <w:t>vent</w:t>
            </w:r>
            <w:r>
              <w:rPr>
                <w:rFonts w:ascii="Times New Roman" w:hAnsi="Times New Roman" w:cs="Times New Roman"/>
                <w:lang w:val="en-GB"/>
              </w:rPr>
              <w:t>, whether a new actual TDW is created is subject to UE capability of supporting restarting DMRS bundling.</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 xml:space="preserve">If UE is capable of restarting DM-RS bundling, </w:t>
            </w:r>
            <w:r>
              <w:rPr>
                <w:rFonts w:ascii="Times New Roman" w:hAnsi="Times New Roman" w:cs="Times New Roman"/>
                <w:lang w:val="en-GB" w:eastAsia="ja-JP"/>
              </w:rPr>
              <w:t xml:space="preserve">one new actual TDW is created after the event, </w:t>
            </w:r>
          </w:p>
          <w:p w:rsidR="00EF0528" w:rsidRDefault="00E97682">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FFS: The start of the new actual TDW is the first a</w:t>
            </w:r>
            <w:r>
              <w:rPr>
                <w:rFonts w:ascii="Times New Roman" w:hAnsi="Times New Roman" w:cs="Times New Roman"/>
                <w:lang w:val="en-GB"/>
              </w:rPr>
              <w:t xml:space="preserve">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 until the end of the configured TDW.</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rsidR="00EF0528" w:rsidRDefault="00E9768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1: A ‘configured TDW’ refers to a time domain window whose length can be configured to ‘L’ and whose start and end is determined as described above. </w:t>
            </w:r>
          </w:p>
          <w:p w:rsidR="00EF0528" w:rsidRDefault="00E9768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2: An ‘actual TDW’ refers to a time domain window durin</w:t>
            </w:r>
            <w:r>
              <w:rPr>
                <w:rFonts w:ascii="Times New Roman" w:hAnsi="Times New Roman" w:cs="Times New Roman"/>
                <w:color w:val="FF0000"/>
              </w:rPr>
              <w:t xml:space="preserve">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rsidR="00EF0528" w:rsidRDefault="00E97682">
            <w:pPr>
              <w:rPr>
                <w:rFonts w:ascii="Times New Roman" w:eastAsia="宋体" w:hAnsi="Times New Roman" w:cs="Times New Roman"/>
                <w:b/>
                <w:kern w:val="0"/>
                <w:szCs w:val="21"/>
              </w:rPr>
            </w:pPr>
            <w:r>
              <w:rPr>
                <w:rFonts w:ascii="Times New Roman" w:hAnsi="Times New Roman" w:cs="Times New Roman"/>
                <w:color w:val="FF0000"/>
              </w:rPr>
              <w:t>Note 3: Whether the terms ‘configured TDW’ and ‘actual TDW’ are revised to other terms and if such termin</w:t>
            </w:r>
            <w:r>
              <w:rPr>
                <w:rFonts w:ascii="Times New Roman" w:hAnsi="Times New Roman" w:cs="Times New Roman"/>
                <w:color w:val="FF0000"/>
              </w:rPr>
              <w:t>ology is used in specifications is to be further discussed.</w:t>
            </w:r>
          </w:p>
        </w:tc>
      </w:tr>
    </w:tbl>
    <w:p w:rsidR="00EF0528" w:rsidRDefault="00EF0528">
      <w:pPr>
        <w:rPr>
          <w:rFonts w:ascii="Times New Roman" w:eastAsia="宋体" w:hAnsi="Times New Roman" w:cs="Times New Roman"/>
          <w:b/>
          <w:kern w:val="0"/>
          <w:szCs w:val="21"/>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rPr>
          <w:sz w:val="21"/>
          <w:szCs w:val="21"/>
          <w:lang w:eastAsia="zh-CN"/>
        </w:rPr>
      </w:pPr>
      <w:r>
        <w:rPr>
          <w:rFonts w:hint="eastAsia"/>
          <w:sz w:val="21"/>
          <w:szCs w:val="21"/>
          <w:lang w:eastAsia="zh-CN"/>
        </w:rPr>
        <w:t>T</w:t>
      </w:r>
      <w:r>
        <w:rPr>
          <w:sz w:val="21"/>
          <w:szCs w:val="21"/>
          <w:lang w:eastAsia="zh-CN"/>
        </w:rPr>
        <w:t>he candidate values of t</w:t>
      </w:r>
      <w:r>
        <w:rPr>
          <w:rFonts w:hint="eastAsia"/>
          <w:sz w:val="21"/>
          <w:szCs w:val="21"/>
          <w:lang w:eastAsia="zh-CN"/>
        </w:rPr>
        <w:t xml:space="preserve">he window length </w:t>
      </w:r>
      <w:r>
        <w:rPr>
          <w:rFonts w:hint="eastAsia"/>
          <w:i/>
          <w:sz w:val="21"/>
          <w:szCs w:val="21"/>
          <w:lang w:eastAsia="zh-CN"/>
        </w:rPr>
        <w:t>L</w:t>
      </w:r>
      <w:r>
        <w:rPr>
          <w:rFonts w:hint="eastAsia"/>
          <w:sz w:val="21"/>
          <w:szCs w:val="21"/>
          <w:lang w:eastAsia="zh-CN"/>
        </w:rPr>
        <w:t xml:space="preserve"> of the configured TDW</w:t>
      </w:r>
      <w:r>
        <w:rPr>
          <w:sz w:val="21"/>
          <w:szCs w:val="21"/>
          <w:lang w:eastAsia="zh-CN"/>
        </w:rPr>
        <w:t xml:space="preserve"> </w:t>
      </w:r>
      <w:r>
        <w:rPr>
          <w:rFonts w:hint="eastAsia"/>
          <w:sz w:val="21"/>
          <w:szCs w:val="21"/>
          <w:lang w:eastAsia="zh-CN"/>
        </w:rPr>
        <w:t>can be any integer value that is larger than 1 and no larger than the maximum duration</w:t>
      </w:r>
      <w:r>
        <w:rPr>
          <w:sz w:val="21"/>
          <w:szCs w:val="21"/>
          <w:lang w:eastAsia="zh-CN"/>
        </w:rPr>
        <w:t>.</w:t>
      </w:r>
    </w:p>
    <w:p w:rsidR="00EF0528" w:rsidRDefault="00EF0528">
      <w:pPr>
        <w:rPr>
          <w:rFonts w:ascii="Times New Roman" w:eastAsia="宋体" w:hAnsi="Times New Roman" w:cs="Times New Roman"/>
          <w:kern w:val="0"/>
          <w:szCs w:val="21"/>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r>
        <w:rPr>
          <w:rFonts w:ascii="Times New Roman" w:eastAsia="宋体" w:hAnsi="Times New Roman" w:cs="Times New Roman"/>
          <w:kern w:val="0"/>
          <w:szCs w:val="21"/>
        </w:rPr>
        <w:t xml:space="preserve"> The following agreement is clarified as follows.</w:t>
      </w:r>
    </w:p>
    <w:p w:rsidR="00EF0528" w:rsidRDefault="00E97682">
      <w:pPr>
        <w:pStyle w:val="ListParagraph"/>
        <w:numPr>
          <w:ilvl w:val="0"/>
          <w:numId w:val="59"/>
        </w:numPr>
        <w:ind w:firstLineChars="0"/>
        <w:rPr>
          <w:sz w:val="21"/>
          <w:szCs w:val="21"/>
        </w:rPr>
      </w:pPr>
      <w:r>
        <w:rPr>
          <w:sz w:val="21"/>
          <w:szCs w:val="21"/>
        </w:rPr>
        <w:t xml:space="preserve">For PUSCH repetition type A counting based on available slots, </w:t>
      </w:r>
    </w:p>
    <w:p w:rsidR="00EF0528" w:rsidRDefault="00E97682">
      <w:pPr>
        <w:widowControl/>
        <w:numPr>
          <w:ilvl w:val="1"/>
          <w:numId w:val="21"/>
        </w:numPr>
        <w:autoSpaceDE w:val="0"/>
        <w:autoSpaceDN w:val="0"/>
        <w:adjustRightInd w:val="0"/>
        <w:snapToGrid w:val="0"/>
        <w:spacing w:after="120"/>
        <w:rPr>
          <w:rFonts w:ascii="Times New Roman" w:eastAsia="Times New Roman" w:hAnsi="Times New Roman"/>
          <w:szCs w:val="21"/>
        </w:rPr>
      </w:pPr>
      <w:r>
        <w:rPr>
          <w:rFonts w:ascii="Times New Roman" w:eastAsia="Times New Roman" w:hAnsi="Times New Roman"/>
          <w:szCs w:val="21"/>
        </w:rPr>
        <w:t xml:space="preserve">“The configured TDWs are determined based on available slots” in the agreement means “The start of the configured TDWs is determined based on </w:t>
      </w:r>
      <w:r>
        <w:rPr>
          <w:rFonts w:ascii="Times New Roman" w:eastAsia="Times New Roman" w:hAnsi="Times New Roman"/>
          <w:szCs w:val="21"/>
        </w:rPr>
        <w:t>available slots”</w:t>
      </w:r>
    </w:p>
    <w:tbl>
      <w:tblPr>
        <w:tblStyle w:val="TableGrid"/>
        <w:tblW w:w="0" w:type="auto"/>
        <w:tblLook w:val="04A0" w:firstRow="1" w:lastRow="0" w:firstColumn="1" w:lastColumn="0" w:noHBand="0" w:noVBand="1"/>
      </w:tblPr>
      <w:tblGrid>
        <w:gridCol w:w="9736"/>
      </w:tblGrid>
      <w:tr w:rsidR="00EF0528">
        <w:tc>
          <w:tcPr>
            <w:tcW w:w="9736" w:type="dxa"/>
          </w:tcPr>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physical slots</w:t>
            </w:r>
          </w:p>
          <w:p w:rsidR="00EF0528" w:rsidRDefault="00E97682">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szCs w:val="21"/>
              </w:rPr>
              <w:t>physical slot of a previous</w:t>
            </w:r>
            <w:r>
              <w:rPr>
                <w:rFonts w:ascii="Times New Roman" w:eastAsia="Times New Roman" w:hAnsi="Times New Roman"/>
                <w:szCs w:val="21"/>
              </w:rPr>
              <w:t xml:space="preserve"> configured TDW</w:t>
            </w:r>
            <w:r>
              <w:rPr>
                <w:rFonts w:ascii="Times New Roman" w:eastAsia="Times New Roman" w:hAnsi="Times New Roman"/>
                <w:szCs w:val="21"/>
              </w:rPr>
              <w:t>.</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counting based on available slots</w:t>
            </w:r>
          </w:p>
          <w:p w:rsidR="00EF0528" w:rsidRDefault="00E97682">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first available slot after the </w:t>
            </w:r>
            <w:r>
              <w:rPr>
                <w:rFonts w:ascii="Times New Roman" w:hAnsi="Times New Roman"/>
                <w:szCs w:val="21"/>
              </w:rPr>
              <w:t>last available slot</w:t>
            </w:r>
            <w:r>
              <w:rPr>
                <w:rFonts w:ascii="Times New Roman" w:eastAsia="Times New Roman" w:hAnsi="Times New Roman"/>
                <w:szCs w:val="21"/>
              </w:rPr>
              <w:t xml:space="preserve"> of a previous configured TDW.</w:t>
            </w:r>
          </w:p>
          <w:p w:rsidR="00EF0528" w:rsidRDefault="00E97682">
            <w:pPr>
              <w:widowControl/>
              <w:numPr>
                <w:ilvl w:val="1"/>
                <w:numId w:val="21"/>
              </w:numPr>
              <w:spacing w:after="120"/>
              <w:rPr>
                <w:rFonts w:ascii="Times New Roman" w:eastAsia="Times New Roman" w:hAnsi="Times New Roman"/>
                <w:szCs w:val="21"/>
              </w:rPr>
            </w:pPr>
            <w:r>
              <w:rPr>
                <w:rFonts w:ascii="Times New Roman" w:eastAsia="宋体" w:hAnsi="Times New Roman"/>
                <w:szCs w:val="21"/>
              </w:rPr>
              <w:t xml:space="preserve">Note: The </w:t>
            </w:r>
            <w:r>
              <w:rPr>
                <w:rFonts w:ascii="Times New Roman" w:eastAsia="宋体" w:hAnsi="Times New Roman"/>
                <w:szCs w:val="21"/>
              </w:rPr>
              <w:t>determination of available slots for PUSCH repetition Type A is defined in AI 8.8.1.1.</w:t>
            </w:r>
          </w:p>
        </w:tc>
      </w:tr>
    </w:tbl>
    <w:p w:rsidR="00EF0528" w:rsidRDefault="00EF0528">
      <w:pPr>
        <w:rPr>
          <w:rFonts w:ascii="Times New Roman" w:eastAsia="宋体" w:hAnsi="Times New Roman" w:cs="Times New Roman"/>
          <w:kern w:val="0"/>
          <w:szCs w:val="21"/>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jc w:val="left"/>
        <w:rPr>
          <w:bCs/>
          <w:sz w:val="21"/>
          <w:szCs w:val="21"/>
          <w:lang w:val="en-GB"/>
        </w:rPr>
      </w:pPr>
      <w:r>
        <w:rPr>
          <w:bCs/>
          <w:sz w:val="21"/>
          <w:szCs w:val="21"/>
          <w:lang w:val="en-GB"/>
        </w:rPr>
        <w:t>UE should not perform UE autonomous TA adjustment during the actual time domain window.</w:t>
      </w:r>
    </w:p>
    <w:p w:rsidR="00EF0528" w:rsidRDefault="00EF0528">
      <w:pPr>
        <w:jc w:val="left"/>
        <w:rPr>
          <w:bCs/>
          <w:szCs w:val="21"/>
          <w:lang w:val="en-GB"/>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rPr>
          <w:sz w:val="21"/>
          <w:szCs w:val="21"/>
          <w:lang w:eastAsia="zh-CN"/>
        </w:rPr>
      </w:pPr>
      <w:r>
        <w:rPr>
          <w:sz w:val="21"/>
          <w:szCs w:val="21"/>
          <w:lang w:eastAsia="zh-CN"/>
        </w:rPr>
        <w:t xml:space="preserve">The TDW determination procedure agreed for PUSCH repetition type A is </w:t>
      </w:r>
      <w:r>
        <w:rPr>
          <w:rFonts w:hint="eastAsia"/>
          <w:sz w:val="21"/>
          <w:szCs w:val="21"/>
          <w:lang w:eastAsia="zh-CN"/>
        </w:rPr>
        <w:t xml:space="preserve">reused, when </w:t>
      </w:r>
      <w:r>
        <w:rPr>
          <w:sz w:val="21"/>
          <w:szCs w:val="21"/>
          <w:lang w:eastAsia="zh-CN"/>
        </w:rPr>
        <w:t>applicable</w:t>
      </w:r>
      <w:r>
        <w:rPr>
          <w:rFonts w:hint="eastAsia"/>
          <w:sz w:val="21"/>
          <w:szCs w:val="21"/>
          <w:lang w:eastAsia="zh-CN"/>
        </w:rPr>
        <w:t>,</w:t>
      </w:r>
      <w:r>
        <w:rPr>
          <w:sz w:val="21"/>
          <w:szCs w:val="21"/>
          <w:lang w:eastAsia="zh-CN"/>
        </w:rPr>
        <w:t xml:space="preserve"> for PUSCH repetition type B and </w:t>
      </w:r>
      <w:r>
        <w:rPr>
          <w:rFonts w:hint="eastAsia"/>
          <w:sz w:val="21"/>
          <w:szCs w:val="21"/>
          <w:lang w:eastAsia="zh-CN"/>
        </w:rPr>
        <w:t>TBoMS with or without repetition</w:t>
      </w:r>
      <w:r>
        <w:rPr>
          <w:sz w:val="21"/>
          <w:szCs w:val="21"/>
          <w:lang w:eastAsia="zh-CN"/>
        </w:rPr>
        <w:t>.</w:t>
      </w:r>
    </w:p>
    <w:p w:rsidR="00EF0528" w:rsidRDefault="00E97682">
      <w:pPr>
        <w:pStyle w:val="ListParagraph"/>
        <w:numPr>
          <w:ilvl w:val="0"/>
          <w:numId w:val="21"/>
        </w:numPr>
        <w:ind w:firstLineChars="0"/>
        <w:rPr>
          <w:sz w:val="21"/>
          <w:szCs w:val="21"/>
          <w:lang w:eastAsia="zh-CN"/>
        </w:rPr>
      </w:pPr>
      <w:r>
        <w:rPr>
          <w:sz w:val="21"/>
          <w:szCs w:val="21"/>
        </w:rPr>
        <w:t xml:space="preserve">No additional specification enhancements for </w:t>
      </w:r>
      <w:r>
        <w:rPr>
          <w:sz w:val="21"/>
          <w:szCs w:val="21"/>
          <w:lang w:eastAsia="zh-CN"/>
        </w:rPr>
        <w:t xml:space="preserve">PUSCH repetition type B and </w:t>
      </w:r>
      <w:r>
        <w:rPr>
          <w:rFonts w:hint="eastAsia"/>
          <w:sz w:val="21"/>
          <w:szCs w:val="21"/>
          <w:lang w:eastAsia="zh-CN"/>
        </w:rPr>
        <w:t>TBoMS</w:t>
      </w:r>
      <w:r>
        <w:rPr>
          <w:sz w:val="21"/>
          <w:szCs w:val="21"/>
          <w:lang w:eastAsia="zh-CN"/>
        </w:rPr>
        <w:t>.</w:t>
      </w:r>
    </w:p>
    <w:p w:rsidR="00EF0528" w:rsidRDefault="00EF0528">
      <w:pPr>
        <w:rPr>
          <w:szCs w:val="21"/>
        </w:rPr>
      </w:pPr>
    </w:p>
    <w:p w:rsidR="00EF0528" w:rsidRDefault="00E97682">
      <w:pPr>
        <w:rPr>
          <w:rFonts w:ascii="Times New Roman" w:eastAsia="Batang" w:hAnsi="Times New Roman" w:cs="Times New Roman"/>
          <w:b/>
          <w:kern w:val="0"/>
          <w:szCs w:val="21"/>
          <w:highlight w:val="green"/>
          <w:lang w:val="en-GB" w:eastAsia="en-US"/>
        </w:rPr>
      </w:pPr>
      <w:r>
        <w:rPr>
          <w:rFonts w:ascii="Times New Roman" w:eastAsia="Batang" w:hAnsi="Times New Roman" w:cs="Times New Roman"/>
          <w:b/>
          <w:kern w:val="0"/>
          <w:szCs w:val="21"/>
          <w:highlight w:val="green"/>
          <w:lang w:val="en-GB" w:eastAsia="en-US"/>
        </w:rPr>
        <w:t>Agreement:</w:t>
      </w:r>
    </w:p>
    <w:p w:rsidR="00EF0528" w:rsidRDefault="00E97682">
      <w:pPr>
        <w:pStyle w:val="ListParagraph"/>
        <w:numPr>
          <w:ilvl w:val="0"/>
          <w:numId w:val="21"/>
        </w:numPr>
        <w:ind w:firstLineChars="0"/>
        <w:rPr>
          <w:sz w:val="21"/>
          <w:szCs w:val="21"/>
          <w:lang w:eastAsia="zh-CN"/>
        </w:rPr>
      </w:pPr>
      <w:r>
        <w:rPr>
          <w:sz w:val="21"/>
          <w:szCs w:val="21"/>
          <w:lang w:val="en-GB"/>
        </w:rPr>
        <w:t xml:space="preserve">If </w:t>
      </w:r>
      <w:r>
        <w:rPr>
          <w:sz w:val="21"/>
          <w:szCs w:val="21"/>
          <w:lang w:val="en-GB"/>
        </w:rPr>
        <w:t xml:space="preserve">DMRS bundling and UL beam switching </w:t>
      </w:r>
      <w:r>
        <w:rPr>
          <w:bCs/>
          <w:sz w:val="21"/>
          <w:szCs w:val="21"/>
          <w:lang w:val="en-GB"/>
        </w:rPr>
        <w:t>for multi-TRP operation</w:t>
      </w:r>
      <w:r>
        <w:rPr>
          <w:sz w:val="21"/>
          <w:szCs w:val="21"/>
          <w:lang w:val="en-GB"/>
        </w:rPr>
        <w:t xml:space="preserve"> </w:t>
      </w:r>
      <w:r>
        <w:rPr>
          <w:color w:val="FF0000"/>
          <w:sz w:val="21"/>
          <w:szCs w:val="21"/>
          <w:lang w:val="en-GB"/>
        </w:rPr>
        <w:t>are configured</w:t>
      </w:r>
      <w:r>
        <w:rPr>
          <w:sz w:val="21"/>
          <w:szCs w:val="21"/>
          <w:lang w:val="en-GB"/>
        </w:rPr>
        <w:t xml:space="preserve"> simultaneously, UL beam switching </w:t>
      </w:r>
      <w:r>
        <w:rPr>
          <w:bCs/>
          <w:sz w:val="21"/>
          <w:szCs w:val="21"/>
          <w:lang w:val="en-GB"/>
        </w:rPr>
        <w:t xml:space="preserve">for multi-TRP operation </w:t>
      </w:r>
      <w:r>
        <w:rPr>
          <w:sz w:val="21"/>
          <w:szCs w:val="21"/>
          <w:lang w:eastAsia="zh-CN"/>
        </w:rPr>
        <w:t>constitutes an event that violates power consistency and phase continuity.</w:t>
      </w:r>
    </w:p>
    <w:p w:rsidR="00EF0528" w:rsidRDefault="00E97682">
      <w:pPr>
        <w:pStyle w:val="ListParagraph"/>
        <w:numPr>
          <w:ilvl w:val="1"/>
          <w:numId w:val="21"/>
        </w:numPr>
        <w:ind w:firstLineChars="0"/>
        <w:rPr>
          <w:color w:val="FF0000"/>
          <w:sz w:val="21"/>
          <w:szCs w:val="21"/>
          <w:lang w:eastAsia="zh-CN"/>
        </w:rPr>
      </w:pPr>
      <w:r>
        <w:rPr>
          <w:color w:val="FF0000"/>
          <w:sz w:val="21"/>
          <w:szCs w:val="21"/>
          <w:lang w:eastAsia="zh-CN"/>
        </w:rPr>
        <w:t xml:space="preserve">FFS: </w:t>
      </w:r>
      <w:r>
        <w:rPr>
          <w:color w:val="FF0000"/>
          <w:sz w:val="21"/>
          <w:szCs w:val="21"/>
          <w:lang w:val="en-GB"/>
        </w:rPr>
        <w:t xml:space="preserve">UL beam switching </w:t>
      </w:r>
      <w:r>
        <w:rPr>
          <w:bCs/>
          <w:color w:val="FF0000"/>
          <w:sz w:val="21"/>
          <w:szCs w:val="21"/>
          <w:lang w:val="en-GB"/>
        </w:rPr>
        <w:t xml:space="preserve">for multi-TRP operation </w:t>
      </w:r>
      <w:r>
        <w:rPr>
          <w:bCs/>
          <w:color w:val="FF0000"/>
          <w:sz w:val="21"/>
          <w:szCs w:val="21"/>
          <w:lang w:val="en-GB"/>
        </w:rPr>
        <w:t>is regarded as a semi-static event.</w:t>
      </w:r>
    </w:p>
    <w:p w:rsidR="00EF0528" w:rsidRDefault="00EF0528">
      <w:pPr>
        <w:spacing w:after="120" w:line="240" w:lineRule="auto"/>
        <w:rPr>
          <w:rFonts w:ascii="Times New Roman" w:hAnsi="Times New Roman" w:cs="Times New Roman"/>
          <w:b/>
          <w:bCs/>
          <w:lang w:val="en-GB"/>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RAN1#106b-e</w:t>
      </w:r>
    </w:p>
    <w:p w:rsidR="00EF0528" w:rsidRDefault="00E97682">
      <w:pPr>
        <w:rPr>
          <w:rFonts w:ascii="Times New Roman" w:eastAsia="宋体" w:hAnsi="Times New Roman" w:cs="Times New Roman"/>
          <w:b/>
          <w:kern w:val="0"/>
          <w:szCs w:val="21"/>
          <w:highlight w:val="yellow"/>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p>
    <w:p w:rsidR="00EF0528" w:rsidRDefault="00E9768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physical slots</w:t>
      </w:r>
    </w:p>
    <w:p w:rsidR="00EF0528" w:rsidRDefault="00E97682">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physical slot for the first PUSCH transmission.</w:t>
      </w:r>
    </w:p>
    <w:p w:rsidR="00EF0528" w:rsidRDefault="00E97682">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w:t>
      </w:r>
      <w:r>
        <w:rPr>
          <w:sz w:val="21"/>
          <w:szCs w:val="21"/>
          <w:lang w:val="en-GB" w:eastAsia="zh-CN"/>
        </w:rPr>
        <w:t>configured TDW is the last physical slot for the last PUSCH transmission.</w:t>
      </w:r>
    </w:p>
    <w:p w:rsidR="00EF0528" w:rsidRDefault="00E9768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For PUSCH repetition type A counting based on available slots</w:t>
      </w:r>
    </w:p>
    <w:p w:rsidR="00EF0528" w:rsidRDefault="00E97682">
      <w:pPr>
        <w:pStyle w:val="ListParagraph"/>
        <w:numPr>
          <w:ilvl w:val="1"/>
          <w:numId w:val="22"/>
        </w:numPr>
        <w:spacing w:line="252" w:lineRule="auto"/>
        <w:ind w:left="780" w:firstLineChars="0"/>
        <w:rPr>
          <w:sz w:val="21"/>
          <w:szCs w:val="21"/>
          <w:lang w:val="en-GB" w:eastAsia="zh-CN"/>
        </w:rPr>
      </w:pPr>
      <w:r>
        <w:rPr>
          <w:sz w:val="21"/>
          <w:szCs w:val="21"/>
          <w:lang w:val="en-GB" w:eastAsia="zh-CN"/>
        </w:rPr>
        <w:t>The start of the first configured TDW is the first available slot for the first PUSCH transmission.</w:t>
      </w:r>
    </w:p>
    <w:p w:rsidR="00EF0528" w:rsidRDefault="00E97682">
      <w:pPr>
        <w:pStyle w:val="ListParagraph"/>
        <w:numPr>
          <w:ilvl w:val="1"/>
          <w:numId w:val="22"/>
        </w:numPr>
        <w:spacing w:line="252" w:lineRule="auto"/>
        <w:ind w:left="780" w:firstLineChars="0"/>
        <w:rPr>
          <w:sz w:val="21"/>
          <w:szCs w:val="21"/>
          <w:lang w:val="en-GB" w:eastAsia="zh-CN"/>
        </w:rPr>
      </w:pPr>
      <w:r>
        <w:rPr>
          <w:sz w:val="21"/>
          <w:szCs w:val="21"/>
          <w:lang w:val="en-GB" w:eastAsia="zh-CN"/>
        </w:rPr>
        <w:t xml:space="preserve">The end of the last configured TDW is the last available slot for the last PUSCH transmission. </w:t>
      </w:r>
    </w:p>
    <w:p w:rsidR="00EF0528" w:rsidRDefault="00E97682">
      <w:pPr>
        <w:pStyle w:val="ListParagraph"/>
        <w:numPr>
          <w:ilvl w:val="1"/>
          <w:numId w:val="22"/>
        </w:numPr>
        <w:spacing w:line="252" w:lineRule="auto"/>
        <w:ind w:left="780" w:firstLineChars="0"/>
        <w:rPr>
          <w:sz w:val="21"/>
          <w:szCs w:val="21"/>
          <w:lang w:val="en-GB" w:eastAsia="zh-CN"/>
        </w:rPr>
      </w:pPr>
      <w:r>
        <w:rPr>
          <w:sz w:val="21"/>
          <w:szCs w:val="21"/>
          <w:lang w:val="en-GB" w:eastAsia="zh-CN"/>
        </w:rPr>
        <w:t>Note: The determination of available slots for PUSCH repetition Type A is defined in AI 8.8.1.1.</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b/>
          <w:szCs w:val="21"/>
        </w:rPr>
      </w:pPr>
      <w:r>
        <w:rPr>
          <w:rFonts w:ascii="Times New Roman" w:eastAsia="宋体" w:hAnsi="Times New Roman"/>
          <w:b/>
          <w:szCs w:val="21"/>
        </w:rPr>
        <w:t>Conclusion:</w:t>
      </w:r>
    </w:p>
    <w:p w:rsidR="00EF0528" w:rsidRDefault="00E97682">
      <w:pPr>
        <w:widowControl/>
        <w:numPr>
          <w:ilvl w:val="0"/>
          <w:numId w:val="15"/>
        </w:numPr>
        <w:spacing w:after="120"/>
        <w:rPr>
          <w:rFonts w:ascii="Times New Roman" w:eastAsia="宋体" w:hAnsi="Times New Roman" w:cs="Times New Roman"/>
          <w:szCs w:val="21"/>
        </w:rPr>
      </w:pPr>
      <w:r>
        <w:rPr>
          <w:rFonts w:ascii="Times New Roman" w:eastAsia="宋体" w:hAnsi="Times New Roman" w:cs="Times New Roman"/>
          <w:szCs w:val="21"/>
        </w:rPr>
        <w:t xml:space="preserve">Joint channel estimation over PUSCH transmissions </w:t>
      </w:r>
      <w:r>
        <w:rPr>
          <w:rFonts w:ascii="Times New Roman" w:eastAsia="宋体" w:hAnsi="Times New Roman" w:cs="Times New Roman"/>
          <w:szCs w:val="21"/>
        </w:rPr>
        <w:t>across non-consecutive slots is not supported in Rel-17.</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b/>
          <w:szCs w:val="21"/>
          <w:highlight w:val="green"/>
        </w:rPr>
      </w:pPr>
      <w:r>
        <w:rPr>
          <w:rFonts w:ascii="Times New Roman" w:eastAsia="宋体" w:hAnsi="Times New Roman"/>
          <w:b/>
          <w:szCs w:val="21"/>
          <w:highlight w:val="green"/>
        </w:rPr>
        <w:t>Agreement:</w:t>
      </w:r>
    </w:p>
    <w:p w:rsidR="00EF0528" w:rsidRDefault="00E97682">
      <w:pPr>
        <w:rPr>
          <w:rFonts w:ascii="Times New Roman" w:eastAsia="宋体" w:hAnsi="Times New Roman" w:cs="Times New Roman"/>
          <w:szCs w:val="21"/>
        </w:rPr>
      </w:pPr>
      <w:r>
        <w:rPr>
          <w:rFonts w:ascii="Times New Roman" w:eastAsia="宋体" w:hAnsi="Times New Roman" w:cs="Times New Roman"/>
          <w:szCs w:val="21"/>
        </w:rPr>
        <w:t>Down-select one of the following options in this meeting:</w:t>
      </w:r>
    </w:p>
    <w:p w:rsidR="00EF0528" w:rsidRDefault="00E97682">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1</w:t>
      </w:r>
      <w:r>
        <w:rPr>
          <w:rFonts w:ascii="Times New Roman" w:eastAsia="宋体" w:hAnsi="Times New Roman" w:cs="Times New Roman"/>
          <w:szCs w:val="21"/>
        </w:rPr>
        <w:t xml:space="preserve">: </w:t>
      </w:r>
    </w:p>
    <w:p w:rsidR="00EF0528" w:rsidRDefault="00E97682">
      <w:pPr>
        <w:pStyle w:val="ListParagraph"/>
        <w:numPr>
          <w:ilvl w:val="0"/>
          <w:numId w:val="60"/>
        </w:numPr>
        <w:ind w:firstLineChars="0"/>
        <w:rPr>
          <w:sz w:val="21"/>
          <w:szCs w:val="21"/>
        </w:rPr>
      </w:pPr>
      <w:r>
        <w:rPr>
          <w:sz w:val="21"/>
          <w:szCs w:val="21"/>
        </w:rPr>
        <w:t xml:space="preserve">The maximum value of window length </w:t>
      </w:r>
      <w:r>
        <w:rPr>
          <w:i/>
          <w:sz w:val="21"/>
          <w:szCs w:val="21"/>
        </w:rPr>
        <w:t>L</w:t>
      </w:r>
      <w:r>
        <w:rPr>
          <w:sz w:val="21"/>
          <w:szCs w:val="21"/>
        </w:rPr>
        <w:t xml:space="preserve"> of the configured TDW should not exceed the maximum duration</w:t>
      </w:r>
      <w:r>
        <w:rPr>
          <w:rFonts w:eastAsia="MS Mincho"/>
          <w:bCs/>
          <w:color w:val="FF0000"/>
          <w:sz w:val="21"/>
          <w:szCs w:val="21"/>
        </w:rPr>
        <w:t>, which is reported a</w:t>
      </w:r>
      <w:r>
        <w:rPr>
          <w:rFonts w:eastAsia="MS Mincho"/>
          <w:bCs/>
          <w:color w:val="FF0000"/>
          <w:sz w:val="21"/>
          <w:szCs w:val="21"/>
        </w:rPr>
        <w:t>s UE capability as the duration where UE is able to maintain power consistency and phase continuity subject to power consistency and phase continuity requirements</w:t>
      </w:r>
      <w:r>
        <w:rPr>
          <w:sz w:val="21"/>
          <w:szCs w:val="21"/>
        </w:rPr>
        <w:t>.</w:t>
      </w:r>
    </w:p>
    <w:p w:rsidR="00EF0528" w:rsidRDefault="00E97682">
      <w:pPr>
        <w:autoSpaceDE w:val="0"/>
        <w:autoSpaceDN w:val="0"/>
        <w:adjustRightInd w:val="0"/>
        <w:snapToGrid w:val="0"/>
        <w:spacing w:after="120"/>
        <w:rPr>
          <w:rFonts w:ascii="Times New Roman" w:eastAsia="宋体" w:hAnsi="Times New Roman" w:cs="Times New Roman"/>
          <w:b/>
          <w:szCs w:val="21"/>
        </w:rPr>
      </w:pPr>
      <w:r>
        <w:rPr>
          <w:rFonts w:ascii="Times New Roman" w:eastAsia="宋体" w:hAnsi="Times New Roman" w:cs="Times New Roman"/>
          <w:b/>
          <w:szCs w:val="21"/>
        </w:rPr>
        <w:t xml:space="preserve">Option 1’: </w:t>
      </w:r>
    </w:p>
    <w:p w:rsidR="00EF0528" w:rsidRDefault="00E97682">
      <w:pPr>
        <w:pStyle w:val="ListParagraph"/>
        <w:numPr>
          <w:ilvl w:val="0"/>
          <w:numId w:val="61"/>
        </w:numPr>
        <w:ind w:leftChars="29" w:left="421" w:firstLineChars="0"/>
        <w:rPr>
          <w:rFonts w:eastAsia="Malgun Gothic"/>
          <w:bCs/>
          <w:sz w:val="21"/>
          <w:szCs w:val="21"/>
          <w:lang w:eastAsia="ko-KR"/>
        </w:rPr>
      </w:pPr>
      <w:r>
        <w:rPr>
          <w:rFonts w:eastAsia="Malgun Gothic"/>
          <w:bCs/>
          <w:sz w:val="21"/>
          <w:szCs w:val="21"/>
          <w:lang w:eastAsia="ko-KR"/>
        </w:rPr>
        <w:t>The maximum value of window length L of the configured TDW should not exceed the</w:t>
      </w:r>
      <w:r>
        <w:rPr>
          <w:rFonts w:eastAsia="Malgun Gothic"/>
          <w:bCs/>
          <w:sz w:val="21"/>
          <w:szCs w:val="21"/>
          <w:lang w:eastAsia="ko-KR"/>
        </w:rPr>
        <w:t xml:space="preserve"> maximum duration</w:t>
      </w:r>
      <w:r>
        <w:rPr>
          <w:rFonts w:eastAsia="MS Mincho"/>
          <w:bCs/>
          <w:color w:val="FF0000"/>
          <w:sz w:val="21"/>
          <w:szCs w:val="21"/>
        </w:rPr>
        <w:t>, which is reported as UE capability as the duration where UE is able to maintain power consistency and phase continuity subject to power consistency and phase continuity requirements</w:t>
      </w:r>
      <w:r>
        <w:rPr>
          <w:rFonts w:eastAsia="Malgun Gothic"/>
          <w:bCs/>
          <w:sz w:val="21"/>
          <w:szCs w:val="21"/>
          <w:lang w:eastAsia="ko-KR"/>
        </w:rPr>
        <w:t>.</w:t>
      </w:r>
    </w:p>
    <w:p w:rsidR="00EF0528" w:rsidRDefault="00E97682">
      <w:pPr>
        <w:widowControl/>
        <w:numPr>
          <w:ilvl w:val="2"/>
          <w:numId w:val="62"/>
        </w:numPr>
        <w:autoSpaceDE w:val="0"/>
        <w:autoSpaceDN w:val="0"/>
        <w:adjustRightInd w:val="0"/>
        <w:snapToGrid w:val="0"/>
        <w:spacing w:after="120"/>
        <w:ind w:leftChars="200" w:left="840"/>
        <w:rPr>
          <w:rFonts w:ascii="Times New Roman" w:hAnsi="Times New Roman" w:cs="Times New Roman"/>
          <w:bCs/>
          <w:strike/>
          <w:color w:val="FF0000"/>
          <w:szCs w:val="21"/>
        </w:rPr>
      </w:pPr>
      <w:r>
        <w:rPr>
          <w:rFonts w:ascii="Times New Roman" w:hAnsi="Times New Roman" w:cs="Times New Roman"/>
          <w:bCs/>
          <w:strike/>
          <w:color w:val="FF0000"/>
          <w:szCs w:val="21"/>
        </w:rPr>
        <w:t>If L is not configured, the configured TDW length is e</w:t>
      </w:r>
      <w:r>
        <w:rPr>
          <w:rFonts w:ascii="Times New Roman" w:hAnsi="Times New Roman" w:cs="Times New Roman"/>
          <w:bCs/>
          <w:strike/>
          <w:color w:val="FF0000"/>
          <w:szCs w:val="21"/>
        </w:rPr>
        <w:t>qual to all repetitions</w:t>
      </w:r>
    </w:p>
    <w:p w:rsidR="00EF0528" w:rsidRDefault="00E97682">
      <w:pPr>
        <w:widowControl/>
        <w:numPr>
          <w:ilvl w:val="2"/>
          <w:numId w:val="62"/>
        </w:numPr>
        <w:autoSpaceDE w:val="0"/>
        <w:autoSpaceDN w:val="0"/>
        <w:adjustRightInd w:val="0"/>
        <w:snapToGrid w:val="0"/>
        <w:spacing w:after="120"/>
        <w:ind w:leftChars="200" w:left="840"/>
        <w:rPr>
          <w:rFonts w:ascii="Times New Roman" w:hAnsi="Times New Roman" w:cs="Times New Roman"/>
          <w:bCs/>
          <w:color w:val="FF0000"/>
          <w:szCs w:val="21"/>
        </w:rPr>
      </w:pPr>
      <w:r>
        <w:rPr>
          <w:rFonts w:ascii="Times New Roman" w:hAnsi="Times New Roman" w:cs="Times New Roman"/>
          <w:bCs/>
          <w:color w:val="FF0000"/>
          <w:szCs w:val="21"/>
        </w:rPr>
        <w:t>If L is not configured, default behavior should be defined, e.g., the configured TDW length is equal to all repetitions</w:t>
      </w:r>
    </w:p>
    <w:p w:rsidR="00EF0528" w:rsidRDefault="00E97682">
      <w:p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b/>
          <w:szCs w:val="21"/>
        </w:rPr>
        <w:t>Option 3’</w:t>
      </w:r>
      <w:r>
        <w:rPr>
          <w:rFonts w:ascii="Times New Roman" w:eastAsia="宋体" w:hAnsi="Times New Roman" w:cs="Times New Roman"/>
          <w:szCs w:val="21"/>
        </w:rPr>
        <w:t xml:space="preserve">: </w:t>
      </w:r>
    </w:p>
    <w:p w:rsidR="00EF0528" w:rsidRDefault="00E97682">
      <w:pPr>
        <w:widowControl/>
        <w:numPr>
          <w:ilvl w:val="0"/>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Whether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can be longer than maximum duration is subject to UE capability.</w:t>
      </w:r>
    </w:p>
    <w:p w:rsidR="00EF0528" w:rsidRDefault="00E97682">
      <w:pPr>
        <w:widowControl/>
        <w:numPr>
          <w:ilvl w:val="1"/>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UE is capable of </w:t>
      </w:r>
      <w:r>
        <w:rPr>
          <w:rFonts w:ascii="Times New Roman" w:eastAsia="宋体" w:hAnsi="Times New Roman" w:cs="Times New Roman"/>
          <w:i/>
          <w:szCs w:val="21"/>
        </w:rPr>
        <w:t>L</w:t>
      </w:r>
      <w:r>
        <w:rPr>
          <w:rFonts w:ascii="Times New Roman" w:eastAsia="宋体" w:hAnsi="Times New Roman" w:cs="Times New Roman"/>
          <w:szCs w:val="21"/>
        </w:rPr>
        <w:t xml:space="preserve"> being longer than maximum duration,</w:t>
      </w:r>
    </w:p>
    <w:p w:rsidR="00EF0528" w:rsidRDefault="00E97682">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The maximum value of the window length </w:t>
      </w:r>
      <w:r>
        <w:rPr>
          <w:rFonts w:ascii="Times New Roman" w:eastAsia="宋体" w:hAnsi="Times New Roman" w:cs="Times New Roman"/>
          <w:i/>
          <w:szCs w:val="21"/>
        </w:rPr>
        <w:t>L</w:t>
      </w:r>
      <w:r>
        <w:rPr>
          <w:rFonts w:ascii="Times New Roman" w:eastAsia="宋体" w:hAnsi="Times New Roman" w:cs="Times New Roman"/>
          <w:szCs w:val="21"/>
        </w:rPr>
        <w:t xml:space="preserve"> of the configured TDW is the duration of all repetitions.</w:t>
      </w:r>
    </w:p>
    <w:p w:rsidR="00EF0528" w:rsidRDefault="00E97682">
      <w:pPr>
        <w:widowControl/>
        <w:numPr>
          <w:ilvl w:val="3"/>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FFS: whethe</w:t>
      </w:r>
      <w:r>
        <w:rPr>
          <w:rFonts w:ascii="Times New Roman" w:eastAsia="宋体" w:hAnsi="Times New Roman" w:cs="Times New Roman"/>
          <w:szCs w:val="21"/>
        </w:rPr>
        <w:t xml:space="preserve">r </w:t>
      </w:r>
      <w:r>
        <w:rPr>
          <w:rFonts w:ascii="Times New Roman" w:eastAsia="宋体" w:hAnsi="Times New Roman" w:cs="Times New Roman"/>
          <w:i/>
          <w:szCs w:val="21"/>
        </w:rPr>
        <w:t xml:space="preserve">L </w:t>
      </w:r>
      <w:r>
        <w:rPr>
          <w:rFonts w:ascii="Times New Roman" w:eastAsia="宋体" w:hAnsi="Times New Roman" w:cs="Times New Roman"/>
          <w:szCs w:val="21"/>
        </w:rPr>
        <w:t>cannot be other values other than the duration of all repetitions, if it is longer than the maximum duration.</w:t>
      </w:r>
    </w:p>
    <w:p w:rsidR="00EF0528" w:rsidRDefault="00E97682">
      <w:pPr>
        <w:widowControl/>
        <w:numPr>
          <w:ilvl w:val="2"/>
          <w:numId w:val="23"/>
        </w:numPr>
        <w:autoSpaceDE w:val="0"/>
        <w:autoSpaceDN w:val="0"/>
        <w:adjustRightInd w:val="0"/>
        <w:snapToGrid w:val="0"/>
        <w:spacing w:after="120"/>
        <w:rPr>
          <w:rFonts w:ascii="Times New Roman" w:eastAsia="宋体" w:hAnsi="Times New Roman" w:cs="Times New Roman"/>
          <w:szCs w:val="21"/>
        </w:rPr>
      </w:pPr>
      <w:r>
        <w:rPr>
          <w:rFonts w:ascii="Times New Roman" w:eastAsia="宋体" w:hAnsi="Times New Roman" w:cs="Times New Roman"/>
          <w:szCs w:val="21"/>
        </w:rPr>
        <w:t xml:space="preserve">If </w:t>
      </w:r>
      <w:r>
        <w:rPr>
          <w:rFonts w:ascii="Times New Roman" w:eastAsia="宋体" w:hAnsi="Times New Roman" w:cs="Times New Roman"/>
          <w:i/>
          <w:szCs w:val="21"/>
        </w:rPr>
        <w:t>L</w:t>
      </w:r>
      <w:r>
        <w:rPr>
          <w:rFonts w:ascii="Times New Roman" w:eastAsia="宋体" w:hAnsi="Times New Roman" w:cs="Times New Roman"/>
          <w:szCs w:val="21"/>
        </w:rPr>
        <w:t xml:space="preserve"> is longer than the maximum duration, UE does not expect dynamic events.</w:t>
      </w:r>
    </w:p>
    <w:p w:rsidR="00EF0528" w:rsidRDefault="00E97682">
      <w:pPr>
        <w:widowControl/>
        <w:numPr>
          <w:ilvl w:val="3"/>
          <w:numId w:val="23"/>
        </w:numPr>
        <w:autoSpaceDE w:val="0"/>
        <w:autoSpaceDN w:val="0"/>
        <w:adjustRightInd w:val="0"/>
        <w:snapToGrid w:val="0"/>
        <w:spacing w:after="120"/>
        <w:rPr>
          <w:rFonts w:ascii="Times New Roman" w:eastAsia="宋体" w:hAnsi="Times New Roman"/>
          <w:szCs w:val="21"/>
        </w:rPr>
      </w:pPr>
      <w:r>
        <w:rPr>
          <w:rFonts w:ascii="Times New Roman" w:eastAsia="宋体" w:hAnsi="Times New Roman" w:cs="Times New Roman"/>
          <w:szCs w:val="21"/>
        </w:rPr>
        <w:t>FFS: details of dynamic events</w:t>
      </w:r>
    </w:p>
    <w:p w:rsidR="00EF0528" w:rsidRDefault="00EF0528">
      <w:pPr>
        <w:pStyle w:val="ListParagraph"/>
        <w:spacing w:line="252" w:lineRule="auto"/>
        <w:ind w:firstLine="440"/>
        <w:rPr>
          <w:lang w:eastAsia="zh-CN"/>
        </w:rPr>
      </w:pPr>
    </w:p>
    <w:p w:rsidR="00EF0528" w:rsidRDefault="00E97682">
      <w:pPr>
        <w:rPr>
          <w:rFonts w:ascii="Times New Roman" w:eastAsia="宋体" w:hAnsi="Times New Roman"/>
          <w:b/>
          <w:szCs w:val="21"/>
          <w:highlight w:val="green"/>
        </w:rPr>
      </w:pPr>
      <w:r>
        <w:rPr>
          <w:rFonts w:ascii="Times New Roman" w:eastAsia="宋体" w:hAnsi="Times New Roman"/>
          <w:b/>
          <w:szCs w:val="21"/>
          <w:highlight w:val="green"/>
        </w:rPr>
        <w:t>Agreement</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DG-PUSCH, Type1 </w:t>
      </w:r>
      <w:r>
        <w:rPr>
          <w:rFonts w:ascii="Times New Roman" w:eastAsia="宋体" w:hAnsi="Times New Roman"/>
          <w:szCs w:val="21"/>
        </w:rPr>
        <w:t>CG-PUSCH and Type2 CG-PUSCH, the window length L of the configured TDW is at least configured by RRC.</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FFS: For DG-PUSCH and Type2 CG-PUSCH, whether the window length </w:t>
      </w:r>
      <w:r>
        <w:rPr>
          <w:rFonts w:ascii="Times New Roman" w:eastAsia="宋体" w:hAnsi="Times New Roman"/>
          <w:i/>
          <w:szCs w:val="21"/>
        </w:rPr>
        <w:t xml:space="preserve">L </w:t>
      </w:r>
      <w:r>
        <w:rPr>
          <w:rFonts w:ascii="Times New Roman" w:eastAsia="宋体" w:hAnsi="Times New Roman"/>
          <w:szCs w:val="21"/>
        </w:rPr>
        <w:t>of the configured TDW can be indicated by DCI or indicated by TDRA table with one additi</w:t>
      </w:r>
      <w:r>
        <w:rPr>
          <w:rFonts w:ascii="Times New Roman" w:eastAsia="宋体" w:hAnsi="Times New Roman"/>
          <w:szCs w:val="21"/>
        </w:rPr>
        <w:t>onal entry.</w:t>
      </w:r>
    </w:p>
    <w:p w:rsidR="00EF0528" w:rsidRDefault="00E97682">
      <w:pPr>
        <w:autoSpaceDE w:val="0"/>
        <w:autoSpaceDN w:val="0"/>
        <w:adjustRightInd w:val="0"/>
        <w:snapToGrid w:val="0"/>
        <w:spacing w:after="120"/>
        <w:rPr>
          <w:rFonts w:ascii="Times New Roman" w:eastAsia="宋体" w:hAnsi="Times New Roman"/>
          <w:szCs w:val="21"/>
          <w:highlight w:val="green"/>
        </w:rPr>
      </w:pPr>
      <w:r>
        <w:rPr>
          <w:rFonts w:ascii="Times New Roman" w:eastAsia="宋体" w:hAnsi="Times New Roman"/>
          <w:b/>
          <w:szCs w:val="21"/>
          <w:highlight w:val="green"/>
        </w:rPr>
        <w:t>Agreement</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The window length L of the RRC configured TDW is configured separately for PUSCH and PUCCH.</w:t>
      </w:r>
    </w:p>
    <w:p w:rsidR="00EF0528" w:rsidRDefault="00E97682">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i/>
          <w:szCs w:val="21"/>
        </w:rPr>
        <w:t>L</w:t>
      </w:r>
      <w:r>
        <w:rPr>
          <w:rFonts w:ascii="Times New Roman" w:eastAsia="宋体" w:hAnsi="Times New Roman"/>
          <w:szCs w:val="21"/>
        </w:rPr>
        <w:t xml:space="preserve"> is configured per BWP.</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FFS whether the window length L can be configured with each row in the TDRA table</w:t>
      </w:r>
    </w:p>
    <w:p w:rsidR="00EF0528" w:rsidRDefault="00EF0528">
      <w:pPr>
        <w:pStyle w:val="ListParagraph"/>
        <w:spacing w:line="252" w:lineRule="auto"/>
        <w:ind w:firstLine="440"/>
        <w:rPr>
          <w:lang w:eastAsia="zh-CN"/>
        </w:rPr>
      </w:pPr>
    </w:p>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 xml:space="preserve">For PUSCH </w:t>
      </w:r>
      <w:r>
        <w:rPr>
          <w:rFonts w:ascii="Times New Roman" w:eastAsia="宋体" w:hAnsi="Times New Roman"/>
          <w:szCs w:val="21"/>
        </w:rPr>
        <w:t>repetition type A counting based on physical slots</w:t>
      </w:r>
    </w:p>
    <w:p w:rsidR="00EF0528" w:rsidRDefault="00E97682">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consecutive, where the start of other configured TDWs is the first physical slot right after the </w:t>
      </w:r>
      <w:r>
        <w:rPr>
          <w:rFonts w:ascii="Times New Roman" w:hAnsi="Times New Roman"/>
          <w:szCs w:val="21"/>
        </w:rPr>
        <w:t>last</w:t>
      </w:r>
      <w:r>
        <w:rPr>
          <w:rFonts w:ascii="Times New Roman" w:eastAsia="Times New Roman" w:hAnsi="Times New Roman"/>
          <w:szCs w:val="21"/>
        </w:rPr>
        <w:t xml:space="preserve"> </w:t>
      </w:r>
      <w:r>
        <w:rPr>
          <w:rFonts w:ascii="Times New Roman" w:hAnsi="Times New Roman"/>
          <w:color w:val="FF0000"/>
          <w:szCs w:val="21"/>
        </w:rPr>
        <w:t>physical slot of a previous</w:t>
      </w:r>
      <w:r>
        <w:rPr>
          <w:rFonts w:ascii="Times New Roman" w:eastAsia="Times New Roman" w:hAnsi="Times New Roman"/>
          <w:szCs w:val="21"/>
        </w:rPr>
        <w:t xml:space="preserve"> configured TDW.</w:t>
      </w:r>
    </w:p>
    <w:p w:rsidR="00EF0528" w:rsidRDefault="00E97682">
      <w:pPr>
        <w:widowControl/>
        <w:numPr>
          <w:ilvl w:val="0"/>
          <w:numId w:val="21"/>
        </w:numPr>
        <w:autoSpaceDE w:val="0"/>
        <w:autoSpaceDN w:val="0"/>
        <w:adjustRightInd w:val="0"/>
        <w:snapToGrid w:val="0"/>
        <w:spacing w:after="120"/>
        <w:rPr>
          <w:rFonts w:ascii="Times New Roman" w:eastAsia="宋体" w:hAnsi="Times New Roman"/>
          <w:szCs w:val="21"/>
        </w:rPr>
      </w:pPr>
      <w:r>
        <w:rPr>
          <w:rFonts w:ascii="Times New Roman" w:eastAsia="宋体" w:hAnsi="Times New Roman"/>
          <w:szCs w:val="21"/>
        </w:rPr>
        <w:t>For PUSCH repetition type A countin</w:t>
      </w:r>
      <w:r>
        <w:rPr>
          <w:rFonts w:ascii="Times New Roman" w:eastAsia="宋体" w:hAnsi="Times New Roman"/>
          <w:szCs w:val="21"/>
        </w:rPr>
        <w:t>g based on available slots</w:t>
      </w:r>
    </w:p>
    <w:p w:rsidR="00EF0528" w:rsidRDefault="00E97682">
      <w:pPr>
        <w:widowControl/>
        <w:numPr>
          <w:ilvl w:val="1"/>
          <w:numId w:val="21"/>
        </w:numPr>
        <w:autoSpaceDE w:val="0"/>
        <w:autoSpaceDN w:val="0"/>
        <w:adjustRightInd w:val="0"/>
        <w:snapToGrid w:val="0"/>
        <w:spacing w:after="120"/>
        <w:rPr>
          <w:rFonts w:ascii="Times New Roman" w:eastAsia="宋体" w:hAnsi="Times New Roman"/>
          <w:szCs w:val="21"/>
        </w:rPr>
      </w:pPr>
      <w:r>
        <w:rPr>
          <w:rFonts w:ascii="Times New Roman" w:eastAsia="Times New Roman" w:hAnsi="Times New Roman"/>
          <w:szCs w:val="21"/>
        </w:rPr>
        <w:t xml:space="preserve">The configured TDWs are determined based on available slots, where start of a configured TDWs is the </w:t>
      </w:r>
      <w:r>
        <w:rPr>
          <w:rFonts w:ascii="Times New Roman" w:eastAsia="Times New Roman" w:hAnsi="Times New Roman"/>
          <w:strike/>
          <w:color w:val="FF0000"/>
          <w:szCs w:val="21"/>
        </w:rPr>
        <w:t>next</w:t>
      </w:r>
      <w:r>
        <w:rPr>
          <w:rFonts w:ascii="Times New Roman" w:eastAsia="Times New Roman" w:hAnsi="Times New Roman"/>
          <w:color w:val="FF0000"/>
          <w:szCs w:val="21"/>
        </w:rPr>
        <w:t xml:space="preserve"> first</w:t>
      </w:r>
      <w:r>
        <w:rPr>
          <w:rFonts w:ascii="Times New Roman" w:eastAsia="Times New Roman" w:hAnsi="Times New Roman"/>
          <w:szCs w:val="21"/>
        </w:rPr>
        <w:t xml:space="preserve"> available slot after the </w:t>
      </w:r>
      <w:r>
        <w:rPr>
          <w:rFonts w:ascii="Times New Roman" w:eastAsia="Times New Roman" w:hAnsi="Times New Roman"/>
          <w:strike/>
          <w:color w:val="FF0000"/>
          <w:szCs w:val="21"/>
        </w:rPr>
        <w:t>conclusion</w:t>
      </w:r>
      <w:r>
        <w:rPr>
          <w:rFonts w:ascii="Times New Roman" w:eastAsia="Times New Roman" w:hAnsi="Times New Roman"/>
          <w:color w:val="FF0000"/>
          <w:szCs w:val="21"/>
        </w:rPr>
        <w:t xml:space="preserve"> </w:t>
      </w:r>
      <w:r>
        <w:rPr>
          <w:rFonts w:ascii="Times New Roman" w:hAnsi="Times New Roman"/>
          <w:color w:val="FF0000"/>
          <w:szCs w:val="21"/>
        </w:rPr>
        <w:t>last available slot</w:t>
      </w:r>
      <w:r>
        <w:rPr>
          <w:rFonts w:ascii="Times New Roman" w:eastAsia="Times New Roman" w:hAnsi="Times New Roman"/>
          <w:szCs w:val="21"/>
        </w:rPr>
        <w:t xml:space="preserve"> of a previous configured TDW.</w:t>
      </w:r>
    </w:p>
    <w:p w:rsidR="00EF0528" w:rsidRDefault="00E97682">
      <w:pPr>
        <w:widowControl/>
        <w:numPr>
          <w:ilvl w:val="1"/>
          <w:numId w:val="15"/>
        </w:numPr>
        <w:spacing w:after="120"/>
        <w:rPr>
          <w:rFonts w:ascii="Times New Roman" w:eastAsia="Times New Roman" w:hAnsi="Times New Roman"/>
          <w:szCs w:val="21"/>
        </w:rPr>
      </w:pPr>
      <w:r>
        <w:rPr>
          <w:rFonts w:ascii="Times New Roman" w:eastAsia="宋体" w:hAnsi="Times New Roman"/>
          <w:szCs w:val="21"/>
        </w:rPr>
        <w:t xml:space="preserve">Note: The determination of </w:t>
      </w:r>
      <w:r>
        <w:rPr>
          <w:rFonts w:ascii="Times New Roman" w:eastAsia="宋体" w:hAnsi="Times New Roman"/>
          <w:szCs w:val="21"/>
        </w:rPr>
        <w:t>available slots for PUSCH repetition Type A is defined in AI 8.8.1.1.</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start of the first actual TDW is the first </w:t>
      </w:r>
      <w:r>
        <w:rPr>
          <w:rFonts w:ascii="Times New Roman" w:eastAsia="宋体" w:hAnsi="Times New Roman"/>
          <w:strike/>
          <w:color w:val="FF0000"/>
          <w:szCs w:val="21"/>
        </w:rPr>
        <w:t>available</w:t>
      </w:r>
      <w:r>
        <w:rPr>
          <w:rFonts w:ascii="Times New Roman" w:eastAsia="宋体" w:hAnsi="Times New Roman"/>
          <w:strike/>
          <w:color w:val="000000"/>
          <w:szCs w:val="21"/>
        </w:rPr>
        <w:t xml:space="preserve"> </w:t>
      </w:r>
      <w:r>
        <w:rPr>
          <w:rFonts w:ascii="Times New Roman" w:eastAsia="宋体" w:hAnsi="Times New Roman"/>
          <w:color w:val="000000"/>
          <w:szCs w:val="21"/>
        </w:rPr>
        <w:t xml:space="preserve">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first PUSCH transmission in an availabl</w:t>
      </w:r>
      <w:r>
        <w:rPr>
          <w:rFonts w:ascii="Times New Roman" w:eastAsia="宋体" w:hAnsi="Times New Roman"/>
          <w:color w:val="000000"/>
          <w:szCs w:val="21"/>
        </w:rPr>
        <w:t>e slot within the configured TDW.</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eastAsia="宋体" w:hAnsi="Times New Roman"/>
          <w:color w:val="000000"/>
          <w:szCs w:val="21"/>
        </w:rPr>
        <w:t>The end of the actual TDW is</w:t>
      </w:r>
    </w:p>
    <w:p w:rsidR="00EF0528" w:rsidRDefault="00E9768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 the last PUSCH transmission in an available slot within the configured TDW if </w:t>
      </w:r>
      <w:r>
        <w:rPr>
          <w:rFonts w:ascii="Times New Roman" w:hAnsi="Times New Roman"/>
          <w:color w:val="000000"/>
          <w:szCs w:val="21"/>
        </w:rPr>
        <w:t>t</w:t>
      </w:r>
      <w:r>
        <w:rPr>
          <w:rFonts w:ascii="Times New Roman" w:hAnsi="Times New Roman"/>
          <w:color w:val="000000"/>
          <w:szCs w:val="21"/>
          <w:lang w:eastAsia="ja-JP"/>
        </w:rPr>
        <w:t>he actual TDW</w:t>
      </w:r>
      <w:r>
        <w:rPr>
          <w:rFonts w:ascii="Times New Roman" w:hAnsi="Times New Roman"/>
          <w:color w:val="000000"/>
          <w:szCs w:val="21"/>
        </w:rPr>
        <w:t xml:space="preserve"> reaches the end </w:t>
      </w:r>
      <w:r>
        <w:rPr>
          <w:rFonts w:ascii="Times New Roman" w:hAnsi="Times New Roman"/>
          <w:color w:val="000000"/>
          <w:szCs w:val="21"/>
        </w:rPr>
        <w:t>of the last PUSCH transmission within the configured TDW.</w:t>
      </w:r>
    </w:p>
    <w:p w:rsidR="00EF0528" w:rsidRDefault="00E97682">
      <w:pPr>
        <w:widowControl/>
        <w:numPr>
          <w:ilvl w:val="1"/>
          <w:numId w:val="15"/>
        </w:numPr>
        <w:spacing w:after="120"/>
        <w:rPr>
          <w:rFonts w:ascii="Times New Roman" w:eastAsia="宋体" w:hAnsi="Times New Roman"/>
          <w:color w:val="000000"/>
          <w:szCs w:val="21"/>
        </w:rPr>
      </w:pPr>
      <w:r>
        <w:rPr>
          <w:rFonts w:ascii="Times New Roman" w:eastAsia="宋体" w:hAnsi="Times New Roman"/>
          <w:color w:val="000000"/>
          <w:szCs w:val="21"/>
        </w:rPr>
        <w:t xml:space="preserve">the last </w:t>
      </w:r>
      <w:r>
        <w:rPr>
          <w:rFonts w:ascii="Times New Roman" w:eastAsia="宋体" w:hAnsi="Times New Roman"/>
          <w:strike/>
          <w:color w:val="FF0000"/>
          <w:szCs w:val="21"/>
        </w:rPr>
        <w:t>available</w:t>
      </w:r>
      <w:r>
        <w:rPr>
          <w:rFonts w:ascii="Times New Roman" w:eastAsia="宋体"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of the PUSCH transmission right before the event if </w:t>
      </w:r>
      <w:r>
        <w:rPr>
          <w:rFonts w:ascii="Times New Roman" w:hAnsi="Times New Roman"/>
          <w:color w:val="000000"/>
          <w:szCs w:val="21"/>
        </w:rPr>
        <w:t>an</w:t>
      </w:r>
      <w:r>
        <w:rPr>
          <w:rFonts w:ascii="Times New Roman" w:hAnsi="Times New Roman"/>
          <w:color w:val="000000"/>
          <w:szCs w:val="21"/>
          <w:lang w:eastAsia="ja-JP"/>
        </w:rPr>
        <w:t xml:space="preserve"> event occurs that violates power consistency and phase continuity, and the PUSCH transmission is in an available slot</w:t>
      </w:r>
      <w:r>
        <w:rPr>
          <w:rFonts w:ascii="Times New Roman" w:eastAsia="宋体" w:hAnsi="Times New Roman"/>
          <w:color w:val="000000"/>
          <w:szCs w:val="21"/>
        </w:rPr>
        <w:t>.</w:t>
      </w:r>
    </w:p>
    <w:p w:rsidR="00EF0528" w:rsidRDefault="00E97682">
      <w:pPr>
        <w:widowControl/>
        <w:numPr>
          <w:ilvl w:val="0"/>
          <w:numId w:val="15"/>
        </w:numPr>
        <w:spacing w:after="120"/>
        <w:rPr>
          <w:rFonts w:ascii="Times New Roman" w:eastAsia="宋体" w:hAnsi="Times New Roman"/>
          <w:color w:val="000000"/>
          <w:szCs w:val="21"/>
        </w:rPr>
      </w:pPr>
      <w:r>
        <w:rPr>
          <w:rFonts w:ascii="Times New Roman" w:hAnsi="Times New Roman"/>
          <w:color w:val="000000"/>
          <w:szCs w:val="21"/>
        </w:rPr>
        <w:t xml:space="preserve">For UE capable of restarting DM-RS bundling, the start of the new actual TDW is the first </w:t>
      </w:r>
      <w:r>
        <w:rPr>
          <w:rFonts w:ascii="Times New Roman" w:hAnsi="Times New Roman"/>
          <w:strike/>
          <w:color w:val="FF0000"/>
          <w:szCs w:val="21"/>
        </w:rPr>
        <w:t>available</w:t>
      </w:r>
      <w:r>
        <w:rPr>
          <w:rFonts w:ascii="Times New Roman" w:hAnsi="Times New Roman"/>
          <w:color w:val="000000"/>
          <w:szCs w:val="21"/>
        </w:rPr>
        <w:t xml:space="preserve"> symbol </w:t>
      </w:r>
      <w:r>
        <w:rPr>
          <w:rFonts w:ascii="Times New Roman" w:eastAsia="Malgun Gothic" w:hAnsi="Times New Roman"/>
          <w:bCs/>
          <w:color w:val="000000"/>
          <w:szCs w:val="21"/>
          <w:lang w:eastAsia="ko-KR"/>
        </w:rPr>
        <w:t>(</w:t>
      </w:r>
      <w:r>
        <w:rPr>
          <w:rFonts w:ascii="Times New Roman" w:eastAsia="Malgun Gothic" w:hAnsi="Times New Roman"/>
          <w:bCs/>
          <w:color w:val="FF0000"/>
          <w:szCs w:val="21"/>
          <w:lang w:eastAsia="ko-KR"/>
        </w:rPr>
        <w:t>at least determined by</w:t>
      </w:r>
      <w:r>
        <w:rPr>
          <w:rFonts w:ascii="Times New Roman" w:eastAsia="Malgun Gothic" w:hAnsi="Times New Roman"/>
          <w:bCs/>
          <w:color w:val="000000"/>
          <w:szCs w:val="21"/>
          <w:lang w:eastAsia="ko-KR"/>
        </w:rPr>
        <w:t xml:space="preserve"> TDRA </w:t>
      </w:r>
      <w:r>
        <w:rPr>
          <w:rFonts w:ascii="Times New Roman" w:eastAsia="Malgun Gothic" w:hAnsi="Times New Roman"/>
          <w:bCs/>
          <w:color w:val="000000"/>
          <w:szCs w:val="21"/>
          <w:lang w:eastAsia="ko-KR"/>
        </w:rPr>
        <w:t xml:space="preserve">table) </w:t>
      </w:r>
      <w:r>
        <w:rPr>
          <w:rFonts w:ascii="Times New Roman" w:eastAsia="宋体" w:hAnsi="Times New Roman"/>
          <w:strike/>
          <w:color w:val="FF0000"/>
          <w:szCs w:val="21"/>
        </w:rPr>
        <w:t>in available slot</w:t>
      </w:r>
      <w:r>
        <w:rPr>
          <w:rFonts w:ascii="Times New Roman" w:eastAsia="宋体" w:hAnsi="Times New Roman"/>
          <w:color w:val="000000"/>
          <w:szCs w:val="21"/>
        </w:rPr>
        <w:t xml:space="preserve"> for</w:t>
      </w:r>
      <w:r>
        <w:rPr>
          <w:rFonts w:ascii="Times New Roman" w:hAnsi="Times New Roman"/>
          <w:color w:val="000000"/>
          <w:szCs w:val="21"/>
        </w:rPr>
        <w:t xml:space="preserve"> PUSCH transmission after the event violates power consistency and phase continuity</w:t>
      </w:r>
      <w:r>
        <w:rPr>
          <w:rFonts w:ascii="Times New Roman" w:hAnsi="Times New Roman"/>
          <w:color w:val="000000"/>
          <w:szCs w:val="21"/>
          <w:lang w:eastAsia="ja-JP"/>
        </w:rPr>
        <w:t>, and the PUSCH transmission is in an available slot</w:t>
      </w:r>
      <w:r>
        <w:rPr>
          <w:rFonts w:ascii="Times New Roman" w:hAnsi="Times New Roman"/>
          <w:color w:val="000000"/>
          <w:szCs w:val="21"/>
        </w:rPr>
        <w:t>.</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pStyle w:val="ListParagraph"/>
        <w:numPr>
          <w:ilvl w:val="0"/>
          <w:numId w:val="58"/>
        </w:numPr>
        <w:adjustRightInd/>
        <w:spacing w:line="252" w:lineRule="auto"/>
        <w:ind w:firstLineChars="0"/>
        <w:rPr>
          <w:sz w:val="21"/>
          <w:szCs w:val="21"/>
        </w:rPr>
      </w:pPr>
      <w:r>
        <w:rPr>
          <w:sz w:val="21"/>
          <w:szCs w:val="21"/>
          <w:lang w:eastAsia="zh-CN"/>
        </w:rPr>
        <w:t xml:space="preserve">For </w:t>
      </w:r>
      <w:r>
        <w:rPr>
          <w:sz w:val="21"/>
          <w:szCs w:val="21"/>
        </w:rPr>
        <w:t>back-to-back PUSCH transmissions across consecutive slots, support necessary</w:t>
      </w:r>
      <w:r>
        <w:rPr>
          <w:sz w:val="21"/>
          <w:szCs w:val="21"/>
        </w:rPr>
        <w:t xml:space="preserve"> design aspects (under the condition of power consistency and phase continuity) to enable joint channel estimation for the following case:</w:t>
      </w:r>
    </w:p>
    <w:p w:rsidR="00EF0528" w:rsidRDefault="00E97682">
      <w:pPr>
        <w:pStyle w:val="ListParagraph"/>
        <w:numPr>
          <w:ilvl w:val="1"/>
          <w:numId w:val="58"/>
        </w:numPr>
        <w:adjustRightInd/>
        <w:spacing w:line="252" w:lineRule="auto"/>
        <w:ind w:firstLineChars="0"/>
        <w:rPr>
          <w:sz w:val="21"/>
          <w:szCs w:val="21"/>
          <w:lang w:eastAsia="zh-CN"/>
        </w:rPr>
      </w:pPr>
      <w:r>
        <w:rPr>
          <w:sz w:val="21"/>
          <w:szCs w:val="21"/>
          <w:lang w:eastAsia="zh-CN"/>
        </w:rPr>
        <w:t>Over back-to-back PUSCH transmissions for one TB processed</w:t>
      </w:r>
      <w:r>
        <w:rPr>
          <w:sz w:val="21"/>
          <w:szCs w:val="21"/>
        </w:rPr>
        <w:t xml:space="preserve"> over multiple slots</w:t>
      </w:r>
    </w:p>
    <w:p w:rsidR="00EF0528" w:rsidRDefault="00E97682">
      <w:pPr>
        <w:pStyle w:val="ListParagraph"/>
        <w:numPr>
          <w:ilvl w:val="2"/>
          <w:numId w:val="58"/>
        </w:numPr>
        <w:adjustRightInd/>
        <w:spacing w:line="252" w:lineRule="auto"/>
        <w:ind w:firstLineChars="0"/>
        <w:rPr>
          <w:sz w:val="21"/>
          <w:szCs w:val="21"/>
          <w:lang w:eastAsia="zh-CN"/>
        </w:rPr>
      </w:pPr>
      <w:r>
        <w:rPr>
          <w:sz w:val="21"/>
          <w:szCs w:val="21"/>
        </w:rPr>
        <w:t>It’s subject to UE capability</w:t>
      </w:r>
    </w:p>
    <w:p w:rsidR="00EF0528" w:rsidRDefault="00E97682">
      <w:pPr>
        <w:pStyle w:val="ListParagraph"/>
        <w:numPr>
          <w:ilvl w:val="2"/>
          <w:numId w:val="58"/>
        </w:numPr>
        <w:adjustRightInd/>
        <w:spacing w:line="252" w:lineRule="auto"/>
        <w:ind w:firstLineChars="0"/>
        <w:rPr>
          <w:color w:val="FF0000"/>
          <w:sz w:val="21"/>
          <w:szCs w:val="21"/>
          <w:lang w:eastAsia="zh-CN"/>
        </w:rPr>
      </w:pPr>
      <w:r>
        <w:rPr>
          <w:rFonts w:eastAsia="Malgun Gothic"/>
          <w:bCs/>
          <w:color w:val="FF0000"/>
          <w:sz w:val="21"/>
          <w:szCs w:val="21"/>
          <w:lang w:val="en-GB" w:eastAsia="ko-KR"/>
        </w:rPr>
        <w:t xml:space="preserve">if it </w:t>
      </w:r>
      <w:r>
        <w:rPr>
          <w:rFonts w:eastAsia="Malgun Gothic"/>
          <w:bCs/>
          <w:color w:val="FF0000"/>
          <w:sz w:val="21"/>
          <w:szCs w:val="21"/>
          <w:lang w:val="en-GB" w:eastAsia="ko-KR"/>
        </w:rPr>
        <w:t>reuses only those joint channel estimation specification enhancements defined to support repetition Type A</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pStyle w:val="ListParagraph"/>
        <w:numPr>
          <w:ilvl w:val="0"/>
          <w:numId w:val="58"/>
        </w:numPr>
        <w:adjustRightInd/>
        <w:spacing w:line="252" w:lineRule="auto"/>
        <w:ind w:firstLineChars="0"/>
        <w:rPr>
          <w:sz w:val="21"/>
          <w:szCs w:val="21"/>
          <w:lang w:eastAsia="zh-CN"/>
        </w:rPr>
      </w:pPr>
      <w:r>
        <w:rPr>
          <w:sz w:val="21"/>
          <w:szCs w:val="21"/>
          <w:lang w:eastAsia="zh-CN"/>
        </w:rPr>
        <w:t>For non-back-to-back PUSCH transmissions across consecutive slots (no uplink transmission in the middle of two PUSCH transmissions), suppo</w:t>
      </w:r>
      <w:r>
        <w:rPr>
          <w:sz w:val="21"/>
          <w:szCs w:val="21"/>
          <w:lang w:eastAsia="zh-CN"/>
        </w:rPr>
        <w:t>rt necessary design aspects (under the condition of power consistency and phase continuity) to enable joint channel estimation for the following case:</w:t>
      </w:r>
    </w:p>
    <w:p w:rsidR="00EF0528" w:rsidRDefault="00E97682">
      <w:pPr>
        <w:pStyle w:val="ListParagraph"/>
        <w:numPr>
          <w:ilvl w:val="1"/>
          <w:numId w:val="58"/>
        </w:numPr>
        <w:adjustRightInd/>
        <w:spacing w:line="252" w:lineRule="auto"/>
        <w:ind w:firstLineChars="0"/>
        <w:rPr>
          <w:sz w:val="21"/>
          <w:szCs w:val="21"/>
          <w:lang w:eastAsia="zh-CN"/>
        </w:rPr>
      </w:pPr>
      <w:r>
        <w:rPr>
          <w:sz w:val="21"/>
          <w:szCs w:val="21"/>
          <w:lang w:eastAsia="zh-CN"/>
        </w:rPr>
        <w:t>Over non-back-to-back PUSCH transmissions for one TB processed over multiple slots</w:t>
      </w:r>
    </w:p>
    <w:p w:rsidR="00EF0528" w:rsidRDefault="00E97682">
      <w:pPr>
        <w:pStyle w:val="ListParagraph"/>
        <w:numPr>
          <w:ilvl w:val="2"/>
          <w:numId w:val="58"/>
        </w:numPr>
        <w:adjustRightInd/>
        <w:spacing w:line="252" w:lineRule="auto"/>
        <w:ind w:firstLineChars="0"/>
        <w:rPr>
          <w:sz w:val="21"/>
          <w:szCs w:val="21"/>
        </w:rPr>
      </w:pPr>
      <w:r>
        <w:rPr>
          <w:sz w:val="21"/>
          <w:szCs w:val="21"/>
        </w:rPr>
        <w:t>It’s subject to UE cap</w:t>
      </w:r>
      <w:r>
        <w:rPr>
          <w:sz w:val="21"/>
          <w:szCs w:val="21"/>
        </w:rPr>
        <w:t>ability</w:t>
      </w:r>
    </w:p>
    <w:p w:rsidR="00EF0528" w:rsidRDefault="00E97682">
      <w:pPr>
        <w:pStyle w:val="ListParagraph"/>
        <w:numPr>
          <w:ilvl w:val="2"/>
          <w:numId w:val="58"/>
        </w:numPr>
        <w:adjustRightInd/>
        <w:spacing w:line="252" w:lineRule="auto"/>
        <w:ind w:firstLineChars="0"/>
        <w:rPr>
          <w:color w:val="FF0000"/>
          <w:sz w:val="21"/>
          <w:szCs w:val="21"/>
          <w:lang w:eastAsia="zh-CN"/>
        </w:rPr>
      </w:pPr>
      <w:r>
        <w:rPr>
          <w:rFonts w:eastAsia="Malgun Gothic"/>
          <w:bCs/>
          <w:color w:val="FF0000"/>
          <w:sz w:val="21"/>
          <w:szCs w:val="21"/>
          <w:lang w:val="en-GB" w:eastAsia="ko-KR"/>
        </w:rPr>
        <w:t>if it reuses only those joint channel estimation specification enhancements defined to support repetition Type A</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rPr>
          <w:rFonts w:ascii="Times New Roman" w:eastAsia="宋体" w:hAnsi="Times New Roman" w:cs="Times New Roman"/>
          <w:kern w:val="0"/>
          <w:szCs w:val="21"/>
          <w:lang w:val="en-GB"/>
        </w:rPr>
      </w:pPr>
      <w:r>
        <w:rPr>
          <w:rFonts w:ascii="Times New Roman" w:eastAsia="宋体" w:hAnsi="Times New Roman" w:cs="Times New Roman"/>
          <w:kern w:val="0"/>
          <w:szCs w:val="21"/>
          <w:lang w:val="en-GB"/>
        </w:rPr>
        <w:t>D</w:t>
      </w:r>
      <w:r>
        <w:rPr>
          <w:rFonts w:ascii="Times New Roman" w:eastAsia="宋体" w:hAnsi="Times New Roman" w:cs="Times New Roman"/>
          <w:kern w:val="0"/>
          <w:szCs w:val="21"/>
        </w:rPr>
        <w:t>own-select one of the following options:</w:t>
      </w:r>
    </w:p>
    <w:p w:rsidR="00EF0528" w:rsidRDefault="00E97682">
      <w:pPr>
        <w:widowControl/>
        <w:numPr>
          <w:ilvl w:val="0"/>
          <w:numId w:val="63"/>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eastAsia="宋体" w:hAnsi="Times New Roman" w:cs="Times New Roman"/>
          <w:b/>
          <w:kern w:val="0"/>
          <w:szCs w:val="21"/>
          <w:lang w:val="en-GB" w:eastAsia="en-US"/>
        </w:rPr>
        <w:t xml:space="preserve">Option 1: </w:t>
      </w:r>
      <w:r>
        <w:rPr>
          <w:rFonts w:ascii="Times New Roman" w:hAnsi="Times New Roman" w:cs="Times New Roman"/>
          <w:bCs/>
          <w:color w:val="FF0000"/>
          <w:szCs w:val="21"/>
          <w:lang w:val="en-GB"/>
        </w:rPr>
        <w:t>If DM-RS bundling is supported,</w:t>
      </w:r>
      <w:r>
        <w:rPr>
          <w:rFonts w:ascii="Times New Roman" w:hAnsi="Times New Roman" w:cs="Times New Roman"/>
          <w:bCs/>
          <w:szCs w:val="21"/>
          <w:lang w:val="en-GB"/>
        </w:rPr>
        <w:t xml:space="preserve"> </w:t>
      </w:r>
      <w:r>
        <w:rPr>
          <w:rFonts w:ascii="Times New Roman" w:hAnsi="Times New Roman" w:cs="Times New Roman"/>
          <w:bCs/>
          <w:color w:val="FF0000"/>
          <w:szCs w:val="21"/>
          <w:lang w:val="en-GB"/>
        </w:rPr>
        <w:t xml:space="preserve">UE is mandatory to support </w:t>
      </w:r>
      <w:r>
        <w:rPr>
          <w:rFonts w:ascii="Times New Roman" w:hAnsi="Times New Roman" w:cs="Times New Roman"/>
          <w:color w:val="FF0000"/>
          <w:szCs w:val="21"/>
          <w:lang w:val="en-GB"/>
        </w:rPr>
        <w:t xml:space="preserve">restarting </w:t>
      </w:r>
      <w:r>
        <w:rPr>
          <w:rFonts w:ascii="Times New Roman" w:hAnsi="Times New Roman" w:cs="Times New Roman"/>
          <w:color w:val="FF0000"/>
          <w:szCs w:val="21"/>
          <w:lang w:val="en-GB"/>
        </w:rPr>
        <w:t>DM-RS bundling due to semi-static events.</w:t>
      </w:r>
      <w:r>
        <w:rPr>
          <w:rFonts w:ascii="Times New Roman" w:hAnsi="Times New Roman" w:cs="Times New Roman"/>
          <w:szCs w:val="21"/>
          <w:lang w:val="en-GB"/>
        </w:rPr>
        <w:t xml:space="preserve"> UE capability of restarting DMRS bundling is applied only to dynamic events.</w:t>
      </w:r>
    </w:p>
    <w:p w:rsidR="00EF0528" w:rsidRDefault="00E97682">
      <w:pPr>
        <w:widowControl/>
        <w:numPr>
          <w:ilvl w:val="0"/>
          <w:numId w:val="63"/>
        </w:numPr>
        <w:autoSpaceDE w:val="0"/>
        <w:autoSpaceDN w:val="0"/>
        <w:adjustRightInd w:val="0"/>
        <w:snapToGrid w:val="0"/>
        <w:spacing w:after="120"/>
        <w:rPr>
          <w:rFonts w:ascii="Times New Roman" w:eastAsia="宋体" w:hAnsi="Times New Roman" w:cs="Times New Roman"/>
          <w:kern w:val="0"/>
          <w:szCs w:val="21"/>
          <w:lang w:val="en-GB" w:eastAsia="en-US"/>
        </w:rPr>
      </w:pPr>
      <w:r>
        <w:rPr>
          <w:rFonts w:ascii="Times New Roman" w:hAnsi="Times New Roman" w:cs="Times New Roman"/>
          <w:b/>
          <w:szCs w:val="21"/>
        </w:rPr>
        <w:t xml:space="preserve">Option 2: </w:t>
      </w:r>
      <w:r>
        <w:rPr>
          <w:rFonts w:ascii="Times New Roman" w:hAnsi="Times New Roman" w:cs="Times New Roman"/>
          <w:szCs w:val="21"/>
        </w:rPr>
        <w:t>UE capability of restarting DMRS bundling is applied to both semi-static events and dynamic events.</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strike/>
          <w:szCs w:val="21"/>
          <w:highlight w:val="green"/>
        </w:rPr>
      </w:pPr>
      <w:r>
        <w:rPr>
          <w:rFonts w:ascii="Times New Roman" w:eastAsia="宋体" w:hAnsi="Times New Roman"/>
          <w:b/>
          <w:szCs w:val="21"/>
          <w:highlight w:val="green"/>
        </w:rPr>
        <w:t>Agreement</w:t>
      </w:r>
    </w:p>
    <w:p w:rsidR="00EF0528" w:rsidRDefault="00E97682">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Support at least</w:t>
      </w:r>
      <w:r>
        <w:rPr>
          <w:rFonts w:ascii="Times New Roman" w:eastAsia="宋体" w:hAnsi="Times New Roman" w:cs="Times New Roman"/>
          <w:szCs w:val="21"/>
        </w:rPr>
        <w:t xml:space="preserve"> the following events that violate power consistency and phase continuity.</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Dropping/cancellation based on Rel-15/16 collision rules.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Rel-17 collision rules.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 xml:space="preserve">DL slot or DL reception/monitoring based on semi-static DL/UL configuration for unpaired </w:t>
      </w:r>
      <w:r>
        <w:rPr>
          <w:rFonts w:ascii="Times New Roman" w:eastAsia="等线" w:hAnsi="Times New Roman" w:cs="Times New Roman"/>
          <w:bCs/>
          <w:szCs w:val="21"/>
        </w:rPr>
        <w:t>spectrum.</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FFS:</w:t>
      </w:r>
      <w:r>
        <w:rPr>
          <w:rFonts w:ascii="Times New Roman" w:eastAsia="等线" w:hAnsi="Times New Roman" w:cs="Times New Roman"/>
          <w:bCs/>
          <w:szCs w:val="21"/>
        </w:rPr>
        <w:t xml:space="preserve"> Other UL transmission</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in between PUSCH/PUCCH transmissions.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Gap between two PUSCH/PUCCH transmissions</w:t>
      </w:r>
      <w:r>
        <w:rPr>
          <w:rFonts w:ascii="Times New Roman" w:eastAsia="等线" w:hAnsi="Times New Roman" w:cs="Times New Roman"/>
          <w:bCs/>
          <w:color w:val="FF0000"/>
          <w:szCs w:val="21"/>
        </w:rPr>
        <w:t xml:space="preserve"> </w:t>
      </w:r>
      <w:r>
        <w:rPr>
          <w:rFonts w:ascii="Times New Roman" w:eastAsia="等线" w:hAnsi="Times New Roman" w:cs="Times New Roman"/>
          <w:bCs/>
          <w:szCs w:val="21"/>
        </w:rPr>
        <w:t>exceeds 13 symbols.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color w:val="FF0000"/>
          <w:szCs w:val="21"/>
        </w:rPr>
        <w:t xml:space="preserve">FFS: </w:t>
      </w:r>
      <w:r>
        <w:rPr>
          <w:rFonts w:ascii="Times New Roman" w:eastAsia="等线" w:hAnsi="Times New Roman" w:cs="Times New Roman"/>
          <w:bCs/>
          <w:szCs w:val="21"/>
        </w:rPr>
        <w:t>Transmission parameters need to be changed due to network-indicated operations, including: Tx power, UL beam/TPMI,</w:t>
      </w:r>
      <w:r>
        <w:rPr>
          <w:rFonts w:ascii="Times New Roman" w:eastAsia="等线" w:hAnsi="Times New Roman" w:cs="Times New Roman"/>
          <w:bCs/>
          <w:szCs w:val="21"/>
        </w:rPr>
        <w:t xml:space="preserve"> and RB allocation.</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TPC command.</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TA adjustment.</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actual TDW reaches the maximum duration.</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Frequency hopping.</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Precoder cycling.</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other events.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whether events are semi-static events or dynamic events.</w:t>
      </w:r>
    </w:p>
    <w:p w:rsidR="00EF0528" w:rsidRDefault="00E97682">
      <w:pPr>
        <w:widowControl/>
        <w:numPr>
          <w:ilvl w:val="1"/>
          <w:numId w:val="23"/>
        </w:numPr>
        <w:autoSpaceDE w:val="0"/>
        <w:autoSpaceDN w:val="0"/>
        <w:adjustRightInd w:val="0"/>
        <w:snapToGrid w:val="0"/>
        <w:spacing w:after="120" w:line="254" w:lineRule="auto"/>
        <w:rPr>
          <w:rFonts w:ascii="Times New Roman" w:eastAsia="等线" w:hAnsi="Times New Roman" w:cs="Times New Roman"/>
          <w:bCs/>
          <w:szCs w:val="21"/>
        </w:rPr>
      </w:pPr>
      <w:r>
        <w:rPr>
          <w:rFonts w:ascii="Times New Roman" w:eastAsia="等线" w:hAnsi="Times New Roman" w:cs="Times New Roman"/>
          <w:bCs/>
          <w:szCs w:val="21"/>
        </w:rPr>
        <w:t>FFS: the time durati</w:t>
      </w:r>
      <w:r>
        <w:rPr>
          <w:rFonts w:ascii="Times New Roman" w:eastAsia="等线" w:hAnsi="Times New Roman" w:cs="Times New Roman"/>
          <w:bCs/>
          <w:szCs w:val="21"/>
        </w:rPr>
        <w:t>on of an event.</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rPr>
          <w:rFonts w:ascii="Times New Roman" w:eastAsia="宋体" w:hAnsi="Times New Roman"/>
          <w:b/>
          <w:szCs w:val="21"/>
          <w:highlight w:val="green"/>
        </w:rPr>
      </w:pPr>
      <w:r>
        <w:rPr>
          <w:rFonts w:ascii="Times New Roman" w:eastAsia="宋体" w:hAnsi="Times New Roman"/>
          <w:b/>
          <w:szCs w:val="21"/>
          <w:highlight w:val="green"/>
        </w:rPr>
        <w:t>Agreement</w:t>
      </w:r>
    </w:p>
    <w:p w:rsidR="00EF0528" w:rsidRDefault="00E97682">
      <w:pPr>
        <w:widowControl/>
        <w:numPr>
          <w:ilvl w:val="0"/>
          <w:numId w:val="15"/>
        </w:numPr>
        <w:spacing w:after="120" w:line="254" w:lineRule="auto"/>
        <w:rPr>
          <w:rFonts w:ascii="Times New Roman" w:eastAsia="宋体" w:hAnsi="Times New Roman" w:cs="Times New Roman"/>
          <w:szCs w:val="21"/>
        </w:rPr>
      </w:pPr>
      <w:r>
        <w:rPr>
          <w:rFonts w:ascii="Times New Roman" w:eastAsia="宋体" w:hAnsi="Times New Roman" w:cs="Times New Roman"/>
          <w:szCs w:val="21"/>
        </w:rPr>
        <w:t>Introduce two RRC parameters to indicate enabling of DM-RS bundling and the window length of the configured TDW respectively.</w:t>
      </w:r>
    </w:p>
    <w:p w:rsidR="00EF0528" w:rsidRDefault="00E97682">
      <w:pPr>
        <w:rPr>
          <w:rFonts w:ascii="Times New Roman" w:eastAsia="宋体" w:hAnsi="Times New Roman"/>
          <w:b/>
          <w:szCs w:val="21"/>
          <w:highlight w:val="green"/>
        </w:rPr>
      </w:pPr>
      <w:r>
        <w:rPr>
          <w:rFonts w:ascii="Times New Roman" w:eastAsia="宋体" w:hAnsi="Times New Roman"/>
          <w:b/>
          <w:szCs w:val="21"/>
          <w:highlight w:val="green"/>
        </w:rPr>
        <w:t>Agreement</w:t>
      </w:r>
    </w:p>
    <w:p w:rsidR="00EF0528" w:rsidRDefault="00E97682">
      <w:pPr>
        <w:widowControl/>
        <w:numPr>
          <w:ilvl w:val="0"/>
          <w:numId w:val="15"/>
        </w:numPr>
        <w:spacing w:after="120" w:line="254" w:lineRule="auto"/>
        <w:rPr>
          <w:rFonts w:ascii="Times New Roman" w:eastAsia="宋体" w:hAnsi="Times New Roman"/>
          <w:color w:val="000000"/>
          <w:sz w:val="22"/>
        </w:rPr>
      </w:pPr>
      <w:r>
        <w:rPr>
          <w:rFonts w:ascii="Times New Roman" w:eastAsia="宋体" w:hAnsi="Times New Roman" w:cs="Times New Roman"/>
          <w:szCs w:val="21"/>
        </w:rPr>
        <w:t>Introduce a new RRC parameter for when UE restarts a PUSCH bundling window</w:t>
      </w:r>
    </w:p>
    <w:p w:rsidR="00EF0528" w:rsidRDefault="00EF0528">
      <w:pPr>
        <w:adjustRightInd w:val="0"/>
        <w:snapToGrid w:val="0"/>
        <w:spacing w:after="120" w:line="240" w:lineRule="auto"/>
        <w:rPr>
          <w:rFonts w:ascii="Times New Roman" w:eastAsia="等线" w:hAnsi="Times New Roman" w:cs="Times New Roman"/>
          <w:bCs/>
          <w:kern w:val="0"/>
          <w:szCs w:val="21"/>
        </w:rPr>
      </w:pP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 xml:space="preserve">Agreements at </w:t>
      </w:r>
      <w:r>
        <w:rPr>
          <w:rFonts w:ascii="Arial" w:eastAsia="Arial" w:hAnsi="Arial" w:cs="Arial"/>
          <w:sz w:val="36"/>
          <w:szCs w:val="20"/>
          <w:lang w:val="en-GB"/>
        </w:rPr>
        <w:t>RAN1#106-e</w:t>
      </w:r>
    </w:p>
    <w:p w:rsidR="00EF0528" w:rsidRDefault="00E97682">
      <w:pPr>
        <w:spacing w:after="120" w:line="240" w:lineRule="auto"/>
        <w:rPr>
          <w:rFonts w:ascii="Times New Roman" w:eastAsia="宋体" w:hAnsi="Times New Roman" w:cs="Times New Roman"/>
          <w:szCs w:val="21"/>
          <w:highlight w:val="green"/>
        </w:rPr>
      </w:pPr>
      <w:r>
        <w:rPr>
          <w:rFonts w:ascii="Times New Roman" w:eastAsia="Batang" w:hAnsi="Times New Roman" w:cs="Times New Roman"/>
          <w:b/>
          <w:kern w:val="0"/>
          <w:szCs w:val="21"/>
          <w:highlight w:val="green"/>
          <w:lang w:val="en-GB" w:eastAsia="en-US"/>
        </w:rPr>
        <w:t>Agreement</w:t>
      </w:r>
      <w:r>
        <w:rPr>
          <w:rFonts w:ascii="Times New Roman" w:eastAsia="Batang" w:hAnsi="Times New Roman" w:cs="Times New Roman"/>
          <w:b/>
          <w:bCs/>
          <w:kern w:val="0"/>
          <w:szCs w:val="21"/>
          <w:highlight w:val="green"/>
          <w:lang w:val="en-GB" w:eastAsia="en-US"/>
        </w:rPr>
        <w:t>:</w:t>
      </w:r>
      <w:r>
        <w:rPr>
          <w:rFonts w:ascii="Times New Roman" w:hAnsi="Times New Roman" w:cs="Times New Roman" w:hint="eastAsia"/>
          <w:b/>
          <w:bCs/>
          <w:kern w:val="0"/>
          <w:szCs w:val="21"/>
          <w:lang w:val="en-GB"/>
        </w:rPr>
        <w:t xml:space="preserve"> </w:t>
      </w:r>
      <w:r>
        <w:rPr>
          <w:rFonts w:ascii="Times New Roman" w:eastAsia="宋体" w:hAnsi="Times New Roman" w:cs="Times New Roman"/>
          <w:b/>
          <w:kern w:val="0"/>
          <w:szCs w:val="21"/>
          <w:lang w:eastAsia="en-US"/>
        </w:rPr>
        <w:t>Confirm the following working assumption.</w:t>
      </w:r>
    </w:p>
    <w:p w:rsidR="00EF0528" w:rsidRDefault="00E97682">
      <w:pPr>
        <w:tabs>
          <w:tab w:val="left" w:pos="1701"/>
        </w:tabs>
        <w:spacing w:after="120" w:line="240" w:lineRule="auto"/>
        <w:rPr>
          <w:rFonts w:ascii="Times New Roman" w:eastAsia="Batang" w:hAnsi="Times New Roman" w:cs="Times New Roman"/>
          <w:b/>
          <w:szCs w:val="21"/>
          <w:highlight w:val="darkYellow"/>
        </w:rPr>
      </w:pPr>
      <w:r>
        <w:rPr>
          <w:rFonts w:ascii="Times New Roman" w:hAnsi="Times New Roman" w:cs="Times New Roman"/>
          <w:b/>
          <w:szCs w:val="21"/>
          <w:highlight w:val="darkYellow"/>
        </w:rPr>
        <w:t>Working assumption:</w:t>
      </w:r>
    </w:p>
    <w:p w:rsidR="00EF0528" w:rsidRDefault="00E97682">
      <w:pPr>
        <w:widowControl/>
        <w:numPr>
          <w:ilvl w:val="0"/>
          <w:numId w:val="64"/>
        </w:numPr>
        <w:tabs>
          <w:tab w:val="left" w:pos="360"/>
        </w:tabs>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For non-back-to-back PUSCH transmissions (at least for the case of the same TB) across consecutive slots, support necessary design aspects (under the condition of power </w:t>
      </w:r>
      <w:r>
        <w:rPr>
          <w:rFonts w:ascii="Times New Roman" w:hAnsi="Times New Roman" w:cs="Times New Roman"/>
          <w:szCs w:val="21"/>
        </w:rPr>
        <w:t>consistency and phase continuity) to enable joint channel estimation for the following cases:</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transmissions (of the same TB) for repetition type A scheduled by dynamic grant or configured grant.</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Over non-back-to-back PUSCH trans</w:t>
      </w:r>
      <w:r>
        <w:rPr>
          <w:rFonts w:ascii="Times New Roman" w:hAnsi="Times New Roman" w:cs="Times New Roman"/>
          <w:szCs w:val="21"/>
        </w:rPr>
        <w:t xml:space="preserve">missions (of the same TB) for repetition type B scheduled by dynamic grant or configured grant, if it reuses only those joint channel estimation specification enhancements defined to support repetition Type A. </w:t>
      </w:r>
    </w:p>
    <w:p w:rsidR="00EF0528" w:rsidRDefault="00E97682">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additional specification enhancements on</w:t>
      </w:r>
      <w:r>
        <w:rPr>
          <w:rFonts w:ascii="Times New Roman" w:hAnsi="Times New Roman" w:cs="Times New Roman"/>
          <w:szCs w:val="21"/>
        </w:rPr>
        <w:t xml:space="preserve"> top of that defined to support repetition Type A</w:t>
      </w:r>
    </w:p>
    <w:p w:rsidR="00EF0528" w:rsidRDefault="00E97682">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Only for single layer transmissions</w:t>
      </w:r>
    </w:p>
    <w:p w:rsidR="00EF0528" w:rsidRDefault="00E97682">
      <w:pPr>
        <w:widowControl/>
        <w:numPr>
          <w:ilvl w:val="2"/>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Over non-back-to-back PUSCH transmissions with different TBs</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 xml:space="preserve">FFS: Over non-back-to-back PUSCH transmissions for TBoMS </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For the non-back-to-b</w:t>
      </w:r>
      <w:r>
        <w:rPr>
          <w:rFonts w:ascii="Times New Roman" w:hAnsi="Times New Roman" w:cs="Times New Roman"/>
          <w:szCs w:val="21"/>
        </w:rPr>
        <w:t>ack PUSCH transmissions, it is defined as at least when there is no UL transmission between the two successive PUSCH transmissions</w:t>
      </w:r>
    </w:p>
    <w:p w:rsidR="00EF0528" w:rsidRDefault="00E97682">
      <w:pPr>
        <w:widowControl/>
        <w:numPr>
          <w:ilvl w:val="1"/>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Subject to UE capability with details FFS (e.g., separate vs. joint capability for type A &amp; type B, w.r.t. OFF power requirem</w:t>
      </w:r>
      <w:r>
        <w:rPr>
          <w:rFonts w:ascii="Times New Roman" w:hAnsi="Times New Roman" w:cs="Times New Roman"/>
          <w:szCs w:val="21"/>
        </w:rPr>
        <w:t>ents, etc.)</w:t>
      </w:r>
    </w:p>
    <w:p w:rsidR="00EF0528" w:rsidRDefault="00E97682">
      <w:pPr>
        <w:widowControl/>
        <w:numPr>
          <w:ilvl w:val="0"/>
          <w:numId w:val="64"/>
        </w:numPr>
        <w:autoSpaceDE w:val="0"/>
        <w:autoSpaceDN w:val="0"/>
        <w:snapToGrid w:val="0"/>
        <w:spacing w:after="120" w:line="240" w:lineRule="auto"/>
        <w:rPr>
          <w:rFonts w:ascii="Times New Roman" w:hAnsi="Times New Roman" w:cs="Times New Roman"/>
          <w:szCs w:val="21"/>
        </w:rPr>
      </w:pPr>
      <w:r>
        <w:rPr>
          <w:rFonts w:ascii="Times New Roman" w:hAnsi="Times New Roman" w:cs="Times New Roman"/>
          <w:szCs w:val="21"/>
        </w:rPr>
        <w:t>FFS: Joint channel estimation over non-back-to-back PUSCH transmissions with other uplink transmissions between the two successive PUSCH transmissions across consecutive slot.</w:t>
      </w:r>
    </w:p>
    <w:p w:rsidR="00EF0528" w:rsidRDefault="00EF0528">
      <w:pPr>
        <w:widowControl/>
        <w:autoSpaceDE w:val="0"/>
        <w:autoSpaceDN w:val="0"/>
        <w:snapToGrid w:val="0"/>
        <w:spacing w:after="120" w:line="240" w:lineRule="auto"/>
        <w:rPr>
          <w:rFonts w:ascii="Times New Roman" w:hAnsi="Times New Roman" w:cs="Times New Roman"/>
          <w:szCs w:val="21"/>
        </w:rPr>
      </w:pPr>
    </w:p>
    <w:p w:rsidR="00EF0528" w:rsidRDefault="00E97682">
      <w:pPr>
        <w:autoSpaceDE w:val="0"/>
        <w:autoSpaceDN w:val="0"/>
        <w:snapToGrid w:val="0"/>
        <w:spacing w:after="120" w:line="240" w:lineRule="auto"/>
        <w:rPr>
          <w:rFonts w:ascii="Times New Roman" w:hAnsi="Times New Roman" w:cs="Times New Roman"/>
          <w:b/>
          <w:szCs w:val="21"/>
        </w:rPr>
      </w:pPr>
      <w:r>
        <w:rPr>
          <w:rFonts w:ascii="Times New Roman" w:hAnsi="Times New Roman" w:cs="Times New Roman"/>
          <w:b/>
          <w:szCs w:val="21"/>
        </w:rPr>
        <w:t>Conclusion</w:t>
      </w:r>
    </w:p>
    <w:p w:rsidR="00EF0528" w:rsidRDefault="00E97682">
      <w:pPr>
        <w:widowControl/>
        <w:numPr>
          <w:ilvl w:val="0"/>
          <w:numId w:val="65"/>
        </w:numPr>
        <w:autoSpaceDE w:val="0"/>
        <w:autoSpaceDN w:val="0"/>
        <w:adjustRightInd w:val="0"/>
        <w:snapToGrid w:val="0"/>
        <w:spacing w:after="120" w:line="240" w:lineRule="auto"/>
        <w:jc w:val="left"/>
        <w:rPr>
          <w:rFonts w:ascii="Times New Roman" w:eastAsia="宋体" w:hAnsi="Times New Roman" w:cs="Times New Roman"/>
          <w:szCs w:val="21"/>
        </w:rPr>
      </w:pPr>
      <w:r>
        <w:rPr>
          <w:rFonts w:ascii="Times New Roman" w:hAnsi="Times New Roman" w:cs="Times New Roman"/>
          <w:szCs w:val="21"/>
        </w:rPr>
        <w:t xml:space="preserve">Optimization of DMRS location in time domain for PUSCH </w:t>
      </w:r>
      <w:r>
        <w:rPr>
          <w:rFonts w:ascii="Times New Roman" w:hAnsi="Times New Roman" w:cs="Times New Roman"/>
          <w:szCs w:val="21"/>
        </w:rPr>
        <w:t>is not considered for joint channel estimation in Rel-17.</w:t>
      </w:r>
    </w:p>
    <w:p w:rsidR="00EF0528" w:rsidRDefault="00EF0528">
      <w:pPr>
        <w:widowControl/>
        <w:autoSpaceDE w:val="0"/>
        <w:autoSpaceDN w:val="0"/>
        <w:adjustRightInd w:val="0"/>
        <w:snapToGrid w:val="0"/>
        <w:spacing w:after="120" w:line="240" w:lineRule="auto"/>
        <w:jc w:val="left"/>
        <w:rPr>
          <w:rFonts w:ascii="Times New Roman" w:eastAsia="宋体" w:hAnsi="Times New Roman" w:cs="Times New Roman"/>
          <w:szCs w:val="21"/>
        </w:rPr>
      </w:pPr>
    </w:p>
    <w:p w:rsidR="00EF0528" w:rsidRDefault="00E97682">
      <w:pPr>
        <w:spacing w:after="120" w:line="240" w:lineRule="auto"/>
        <w:rPr>
          <w:rFonts w:ascii="Times New Roman" w:hAnsi="Times New Roman" w:cs="Times New Roman"/>
          <w:szCs w:val="21"/>
          <w:highlight w:val="green"/>
        </w:rPr>
      </w:pPr>
      <w:r>
        <w:rPr>
          <w:rFonts w:ascii="Times New Roman" w:eastAsia="宋体" w:hAnsi="Times New Roman" w:cs="Times New Roman"/>
          <w:b/>
          <w:szCs w:val="21"/>
          <w:highlight w:val="green"/>
        </w:rPr>
        <w:t>Agreement</w:t>
      </w:r>
    </w:p>
    <w:p w:rsidR="00EF0528" w:rsidRDefault="00E97682">
      <w:pPr>
        <w:pStyle w:val="ListParagraph"/>
        <w:numPr>
          <w:ilvl w:val="0"/>
          <w:numId w:val="23"/>
        </w:numPr>
        <w:spacing w:line="256" w:lineRule="auto"/>
        <w:ind w:firstLineChars="0"/>
        <w:rPr>
          <w:sz w:val="21"/>
          <w:szCs w:val="21"/>
          <w:lang w:val="en-GB"/>
        </w:rPr>
      </w:pPr>
      <w:r>
        <w:rPr>
          <w:rFonts w:eastAsia="Batang"/>
          <w:sz w:val="21"/>
          <w:szCs w:val="21"/>
          <w:lang w:val="en-GB"/>
        </w:rPr>
        <w:t>Joint channel estimation for PUSCH transmissions and the time domain window are jointly enabled or disabled via RRC configuration for a UE.</w:t>
      </w:r>
    </w:p>
    <w:p w:rsidR="00EF0528" w:rsidRDefault="00E97682">
      <w:pPr>
        <w:pStyle w:val="ListParagraph"/>
        <w:numPr>
          <w:ilvl w:val="1"/>
          <w:numId w:val="66"/>
        </w:numPr>
        <w:ind w:firstLineChars="0"/>
        <w:rPr>
          <w:sz w:val="21"/>
          <w:szCs w:val="21"/>
          <w:lang w:eastAsia="zh-CN"/>
        </w:rPr>
      </w:pPr>
      <w:r>
        <w:rPr>
          <w:sz w:val="21"/>
          <w:szCs w:val="21"/>
          <w:lang w:eastAsia="zh-CN"/>
        </w:rPr>
        <w:t xml:space="preserve">Note: Enabling/disabling of joint channel </w:t>
      </w:r>
      <w:r>
        <w:rPr>
          <w:sz w:val="21"/>
          <w:szCs w:val="21"/>
          <w:lang w:eastAsia="zh-CN"/>
        </w:rPr>
        <w:t>estimation for PUSCH transmissions means enabling/disabling of DMRS bundling for PUSCH transmissions under the condition of power consistency and phase continuity.</w:t>
      </w:r>
    </w:p>
    <w:p w:rsidR="00EF0528" w:rsidRDefault="00EF0528">
      <w:pPr>
        <w:spacing w:after="120" w:line="240" w:lineRule="auto"/>
        <w:rPr>
          <w:rFonts w:ascii="Times New Roman" w:hAnsi="Times New Roman" w:cs="Times New Roman"/>
          <w:szCs w:val="21"/>
          <w:highlight w:val="green"/>
        </w:rPr>
      </w:pPr>
    </w:p>
    <w:p w:rsidR="00EF0528" w:rsidRDefault="00E97682">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 xml:space="preserve">Agreement </w:t>
      </w:r>
    </w:p>
    <w:p w:rsidR="00EF0528" w:rsidRDefault="00E97682">
      <w:pPr>
        <w:spacing w:after="120" w:line="240" w:lineRule="auto"/>
        <w:rPr>
          <w:rFonts w:ascii="Times New Roman" w:hAnsi="Times New Roman" w:cs="Times New Roman"/>
          <w:b/>
          <w:szCs w:val="21"/>
        </w:rPr>
      </w:pPr>
      <w:r>
        <w:rPr>
          <w:rFonts w:ascii="Times New Roman" w:hAnsi="Times New Roman" w:cs="Times New Roman"/>
          <w:b/>
          <w:szCs w:val="21"/>
        </w:rPr>
        <w:t>Make down-selection between the following two alternatives:</w:t>
      </w:r>
    </w:p>
    <w:p w:rsidR="00EF0528" w:rsidRDefault="00E97682">
      <w:pPr>
        <w:pStyle w:val="ListParagraph"/>
        <w:numPr>
          <w:ilvl w:val="0"/>
          <w:numId w:val="65"/>
        </w:numPr>
        <w:spacing w:line="240" w:lineRule="auto"/>
        <w:ind w:firstLineChars="0"/>
        <w:rPr>
          <w:sz w:val="21"/>
          <w:szCs w:val="21"/>
        </w:rPr>
      </w:pPr>
      <w:r>
        <w:rPr>
          <w:sz w:val="21"/>
          <w:szCs w:val="21"/>
          <w:lang w:eastAsia="zh-CN"/>
        </w:rPr>
        <w:t>Alt 1: UE is not exp</w:t>
      </w:r>
      <w:r>
        <w:rPr>
          <w:sz w:val="21"/>
          <w:szCs w:val="21"/>
          <w:lang w:eastAsia="zh-CN"/>
        </w:rPr>
        <w:t xml:space="preserve">ected to receive </w:t>
      </w:r>
      <w:r>
        <w:rPr>
          <w:sz w:val="21"/>
          <w:szCs w:val="21"/>
        </w:rPr>
        <w:t>TPC commands during the current time domain window.</w:t>
      </w:r>
    </w:p>
    <w:p w:rsidR="00EF0528" w:rsidRDefault="00E97682">
      <w:pPr>
        <w:pStyle w:val="ListParagraph"/>
        <w:numPr>
          <w:ilvl w:val="0"/>
          <w:numId w:val="65"/>
        </w:numPr>
        <w:spacing w:line="240" w:lineRule="auto"/>
        <w:ind w:firstLineChars="0"/>
        <w:rPr>
          <w:sz w:val="21"/>
          <w:szCs w:val="21"/>
        </w:rPr>
      </w:pPr>
      <w:r>
        <w:rPr>
          <w:sz w:val="21"/>
          <w:szCs w:val="21"/>
        </w:rPr>
        <w:t xml:space="preserve">Alt 2: UE </w:t>
      </w:r>
      <w:r>
        <w:rPr>
          <w:sz w:val="21"/>
          <w:szCs w:val="21"/>
          <w:lang w:eastAsia="zh-CN"/>
        </w:rPr>
        <w:t>r</w:t>
      </w:r>
      <w:r>
        <w:rPr>
          <w:sz w:val="21"/>
          <w:szCs w:val="21"/>
        </w:rPr>
        <w:t>eceives and accumulates TPC commands without taking effect during the current time domain window.</w:t>
      </w:r>
    </w:p>
    <w:p w:rsidR="00EF0528" w:rsidRDefault="00EF0528">
      <w:pPr>
        <w:spacing w:after="120" w:line="240" w:lineRule="auto"/>
        <w:rPr>
          <w:rFonts w:ascii="Times New Roman" w:hAnsi="Times New Roman" w:cs="Times New Roman"/>
          <w:szCs w:val="21"/>
        </w:rPr>
      </w:pPr>
    </w:p>
    <w:p w:rsidR="00EF0528" w:rsidRDefault="00E97682">
      <w:p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b/>
          <w:bCs/>
          <w:color w:val="000000"/>
          <w:szCs w:val="21"/>
          <w:shd w:val="clear" w:color="auto" w:fill="00FF00"/>
        </w:rPr>
        <w:t>Agreement</w:t>
      </w:r>
    </w:p>
    <w:p w:rsidR="00EF0528" w:rsidRDefault="00E97682">
      <w:pPr>
        <w:widowControl/>
        <w:numPr>
          <w:ilvl w:val="0"/>
          <w:numId w:val="67"/>
        </w:numPr>
        <w:shd w:val="clear" w:color="auto" w:fill="FFFFFF"/>
        <w:spacing w:after="120" w:line="240" w:lineRule="auto"/>
        <w:rPr>
          <w:rFonts w:ascii="Times New Roman" w:eastAsia="宋体" w:hAnsi="Times New Roman" w:cs="Times New Roman"/>
          <w:color w:val="000000"/>
          <w:szCs w:val="21"/>
        </w:rPr>
      </w:pPr>
      <w:r>
        <w:rPr>
          <w:rFonts w:ascii="Times New Roman" w:eastAsia="宋体" w:hAnsi="Times New Roman" w:cs="Times New Roman"/>
          <w:color w:val="000000"/>
          <w:szCs w:val="21"/>
        </w:rPr>
        <w:t>UE should not perform TA adjustment during the time domain window.</w:t>
      </w:r>
    </w:p>
    <w:p w:rsidR="00EF0528" w:rsidRDefault="00E97682">
      <w:pPr>
        <w:pStyle w:val="ListParagraph"/>
        <w:numPr>
          <w:ilvl w:val="1"/>
          <w:numId w:val="66"/>
        </w:numPr>
        <w:ind w:firstLineChars="0"/>
        <w:rPr>
          <w:sz w:val="21"/>
          <w:szCs w:val="21"/>
          <w:lang w:eastAsia="zh-CN"/>
        </w:rPr>
      </w:pPr>
      <w:r>
        <w:rPr>
          <w:sz w:val="21"/>
          <w:szCs w:val="21"/>
          <w:lang w:eastAsia="zh-CN"/>
        </w:rPr>
        <w:t>FFS: UE does not expect to receive TA command to indicate TA adjustment during the TDW.</w:t>
      </w:r>
    </w:p>
    <w:p w:rsidR="00EF0528" w:rsidRDefault="00E97682">
      <w:pPr>
        <w:pStyle w:val="ListParagraph"/>
        <w:numPr>
          <w:ilvl w:val="1"/>
          <w:numId w:val="66"/>
        </w:numPr>
        <w:ind w:firstLineChars="0"/>
        <w:rPr>
          <w:sz w:val="21"/>
          <w:szCs w:val="21"/>
          <w:lang w:eastAsia="zh-CN"/>
        </w:rPr>
      </w:pPr>
      <w:r>
        <w:rPr>
          <w:sz w:val="21"/>
          <w:szCs w:val="21"/>
          <w:lang w:eastAsia="zh-CN"/>
        </w:rPr>
        <w:t>FFS: UE ignores any TA command which indicates TA adjustment during the TDW.</w:t>
      </w:r>
    </w:p>
    <w:p w:rsidR="00EF0528" w:rsidRDefault="00E97682">
      <w:pPr>
        <w:pStyle w:val="ListParagraph"/>
        <w:numPr>
          <w:ilvl w:val="1"/>
          <w:numId w:val="66"/>
        </w:numPr>
        <w:ind w:firstLineChars="0"/>
        <w:rPr>
          <w:sz w:val="21"/>
          <w:szCs w:val="21"/>
          <w:lang w:eastAsia="zh-CN"/>
        </w:rPr>
      </w:pPr>
      <w:r>
        <w:rPr>
          <w:sz w:val="21"/>
          <w:szCs w:val="21"/>
          <w:lang w:eastAsia="zh-CN"/>
        </w:rPr>
        <w:t>FFS: UE performs TA adjustment after the TDW if it receives any TA command indicating TA ad</w:t>
      </w:r>
      <w:r>
        <w:rPr>
          <w:sz w:val="21"/>
          <w:szCs w:val="21"/>
          <w:lang w:eastAsia="zh-CN"/>
        </w:rPr>
        <w:t>justment during the TDW.</w:t>
      </w:r>
    </w:p>
    <w:p w:rsidR="00EF0528" w:rsidRDefault="00EF0528">
      <w:pPr>
        <w:spacing w:line="240" w:lineRule="auto"/>
        <w:rPr>
          <w:szCs w:val="21"/>
        </w:rPr>
      </w:pPr>
    </w:p>
    <w:p w:rsidR="00EF0528" w:rsidRDefault="00E97682">
      <w:pPr>
        <w:widowControl/>
        <w:tabs>
          <w:tab w:val="left" w:pos="1701"/>
        </w:tabs>
        <w:spacing w:after="180" w:line="240" w:lineRule="auto"/>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EF0528" w:rsidRDefault="00E97682">
      <w:p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color w:val="FF0000"/>
          <w:lang w:val="en-GB"/>
        </w:rPr>
        <w:t>For joint channel estimation for PUSCH repetition type A of PUSCH repetitions of the same TB,</w:t>
      </w:r>
      <w:r>
        <w:rPr>
          <w:rFonts w:ascii="Times New Roman" w:hAnsi="Times New Roman" w:cs="Times New Roman"/>
          <w:lang w:val="en-GB"/>
        </w:rPr>
        <w:t xml:space="preserve"> all the repetitions are covered by one or multiple consecutive/non-consecutive </w:t>
      </w:r>
      <w:r>
        <w:rPr>
          <w:rFonts w:ascii="Times New Roman" w:hAnsi="Times New Roman" w:cs="Times New Roman"/>
        </w:rPr>
        <w:t>configured</w:t>
      </w:r>
      <w:r>
        <w:rPr>
          <w:rFonts w:ascii="Times New Roman" w:hAnsi="Times New Roman" w:cs="Times New Roman"/>
          <w:lang w:val="en-GB"/>
        </w:rPr>
        <w:t xml:space="preserve"> TDWs.</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color w:val="FF0000"/>
          <w:lang w:val="en-GB"/>
        </w:rPr>
        <w:t xml:space="preserve">Each configured TDW </w:t>
      </w:r>
      <w:r>
        <w:rPr>
          <w:rFonts w:ascii="Times New Roman" w:hAnsi="Times New Roman" w:cs="Times New Roman"/>
          <w:color w:val="FF0000"/>
          <w:lang w:val="en-GB"/>
        </w:rPr>
        <w:t>consists of one or multiple consecutive physical slots.</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color w:val="FF0000"/>
          <w:lang w:val="en-GB"/>
        </w:rPr>
      </w:pPr>
      <w:r>
        <w:rPr>
          <w:rFonts w:ascii="Times New Roman" w:hAnsi="Times New Roman" w:cs="Times New Roman"/>
          <w:lang w:val="en-GB"/>
        </w:rPr>
        <w:t xml:space="preserve">The window length </w:t>
      </w:r>
      <w:r>
        <w:rPr>
          <w:rFonts w:ascii="Times New Roman" w:hAnsi="Times New Roman" w:cs="Times New Roman"/>
          <w:i/>
          <w:iCs/>
          <w:lang w:val="en-GB"/>
        </w:rPr>
        <w:t>L</w:t>
      </w:r>
      <w:r>
        <w:rPr>
          <w:rFonts w:ascii="Times New Roman" w:hAnsi="Times New Roman" w:cs="Times New Roman"/>
          <w:lang w:val="en-GB"/>
        </w:rPr>
        <w:t xml:space="preserve"> of the configured TDW(s) can be explicitly configured with a single value</w:t>
      </w:r>
      <w:r>
        <w:rPr>
          <w:rFonts w:ascii="Times New Roman" w:hAnsi="Times New Roman" w:cs="Times New Roman"/>
          <w:strike/>
          <w:color w:val="FF0000"/>
          <w:lang w:val="en-GB"/>
        </w:rPr>
        <w:t xml:space="preserve"> and </w:t>
      </w:r>
      <w:r>
        <w:rPr>
          <w:rFonts w:ascii="Times New Roman" w:hAnsi="Times New Roman" w:cs="Times New Roman"/>
          <w:i/>
          <w:iCs/>
          <w:strike/>
          <w:color w:val="FF0000"/>
          <w:lang w:val="en-GB"/>
        </w:rPr>
        <w:t>L</w:t>
      </w:r>
      <w:r>
        <w:rPr>
          <w:rFonts w:ascii="Times New Roman" w:hAnsi="Times New Roman" w:cs="Times New Roman"/>
          <w:strike/>
          <w:color w:val="FF0000"/>
          <w:lang w:val="en-GB"/>
        </w:rPr>
        <w:t xml:space="preserve"> </w:t>
      </w:r>
      <w:r>
        <w:rPr>
          <w:rFonts w:ascii="Times New Roman" w:hAnsi="Times New Roman" w:cs="Times New Roman"/>
          <w:strike/>
          <w:color w:val="FF0000"/>
        </w:rPr>
        <w:t>is no longer than the maximum duration</w:t>
      </w:r>
      <w:r>
        <w:rPr>
          <w:rFonts w:ascii="Times New Roman" w:hAnsi="Times New Roman" w:cs="Times New Roman"/>
          <w:color w:val="FF0000"/>
        </w:rPr>
        <w:t>.</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maximum value of </w:t>
      </w:r>
      <w:r>
        <w:rPr>
          <w:rFonts w:ascii="Times New Roman" w:hAnsi="Times New Roman" w:cs="Times New Roman"/>
          <w:i/>
          <w:iCs/>
          <w:color w:val="FF0000"/>
        </w:rPr>
        <w:t>L</w:t>
      </w:r>
      <w:r>
        <w:rPr>
          <w:rFonts w:ascii="Times New Roman" w:hAnsi="Times New Roman" w:cs="Times New Roman"/>
          <w:color w:val="FF0000"/>
        </w:rPr>
        <w:t xml:space="preserve"> </w:t>
      </w:r>
      <w:r>
        <w:rPr>
          <w:rFonts w:ascii="Times New Roman" w:hAnsi="Times New Roman" w:cs="Times New Roman"/>
          <w:strike/>
          <w:color w:val="FF0000"/>
        </w:rPr>
        <w:t xml:space="preserve">is the duration of all </w:t>
      </w:r>
      <w:r>
        <w:rPr>
          <w:rFonts w:ascii="Times New Roman" w:hAnsi="Times New Roman" w:cs="Times New Roman"/>
          <w:strike/>
          <w:color w:val="FF0000"/>
        </w:rPr>
        <w:t>repetitions</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Solutions to error propagation issue </w:t>
      </w:r>
      <w:r>
        <w:rPr>
          <w:rFonts w:ascii="Times New Roman" w:hAnsi="Times New Roman" w:cs="Times New Roman"/>
          <w:color w:val="0000FF"/>
        </w:rPr>
        <w:t xml:space="preserve">if </w:t>
      </w:r>
      <w:r>
        <w:rPr>
          <w:rFonts w:ascii="Times New Roman" w:hAnsi="Times New Roman" w:cs="Times New Roman"/>
          <w:strike/>
          <w:color w:val="FF0000"/>
        </w:rPr>
        <w:t>for</w:t>
      </w:r>
      <w:r>
        <w:rPr>
          <w:rFonts w:ascii="Times New Roman" w:hAnsi="Times New Roman" w:cs="Times New Roman"/>
          <w:color w:val="FF0000"/>
        </w:rPr>
        <w:t xml:space="preserve"> </w:t>
      </w:r>
      <w:r>
        <w:rPr>
          <w:rFonts w:ascii="Times New Roman" w:hAnsi="Times New Roman" w:cs="Times New Roman"/>
          <w:i/>
          <w:iCs/>
          <w:color w:val="FF0000"/>
          <w:lang w:val="en-GB"/>
        </w:rPr>
        <w:t>L</w:t>
      </w:r>
      <w:r>
        <w:rPr>
          <w:rFonts w:ascii="Times New Roman" w:hAnsi="Times New Roman" w:cs="Times New Roman"/>
          <w:color w:val="FF0000"/>
          <w:lang w:val="en-GB"/>
        </w:rPr>
        <w:t xml:space="preserve"> </w:t>
      </w:r>
      <w:r>
        <w:rPr>
          <w:rFonts w:ascii="Times New Roman" w:hAnsi="Times New Roman" w:cs="Times New Roman"/>
          <w:color w:val="0000FF"/>
          <w:lang w:val="en-GB"/>
        </w:rPr>
        <w:t xml:space="preserve">is </w:t>
      </w:r>
      <w:r>
        <w:rPr>
          <w:rFonts w:ascii="Times New Roman" w:hAnsi="Times New Roman" w:cs="Times New Roman"/>
          <w:color w:val="FF0000"/>
        </w:rPr>
        <w:t>longer than the maximum duration is to be discussed further.</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FFS: The window length </w:t>
      </w:r>
      <w:r>
        <w:rPr>
          <w:rFonts w:ascii="Times New Roman" w:hAnsi="Times New Roman" w:cs="Times New Roman"/>
          <w:i/>
          <w:iCs/>
          <w:color w:val="FF0000"/>
        </w:rPr>
        <w:t>L</w:t>
      </w:r>
      <w:r>
        <w:rPr>
          <w:rFonts w:ascii="Times New Roman" w:hAnsi="Times New Roman" w:cs="Times New Roman"/>
          <w:color w:val="FF0000"/>
        </w:rPr>
        <w:t xml:space="preserve"> is configured per UL BWP</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configured TDW is the first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w:t>
      </w:r>
      <w:r>
        <w:rPr>
          <w:rFonts w:ascii="Times New Roman" w:hAnsi="Times New Roman" w:cs="Times New Roman"/>
          <w:lang w:val="en-GB"/>
        </w:rPr>
        <w:t>first available slot/symbol, or the first physical slot/symbol for the first PUSCH transmission.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rPr>
        <w:t xml:space="preserve">The start of other </w:t>
      </w:r>
      <w:r>
        <w:rPr>
          <w:rFonts w:ascii="Times New Roman" w:hAnsi="Times New Roman" w:cs="Times New Roman"/>
          <w:lang w:val="en-GB"/>
        </w:rPr>
        <w:t xml:space="preserve">configured </w:t>
      </w:r>
      <w:r>
        <w:rPr>
          <w:rFonts w:ascii="Times New Roman" w:hAnsi="Times New Roman" w:cs="Times New Roman"/>
        </w:rPr>
        <w:t>TDWs can be implicitly determined prior to first repetition.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rPr>
      </w:pPr>
      <w:r>
        <w:rPr>
          <w:rFonts w:ascii="Times New Roman" w:hAnsi="Times New Roman" w:cs="Times New Roman"/>
          <w:color w:val="FF0000"/>
        </w:rPr>
        <w:t xml:space="preserve">FFS: </w:t>
      </w:r>
      <w:r>
        <w:rPr>
          <w:rFonts w:ascii="Times New Roman" w:hAnsi="Times New Roman" w:cs="Times New Roman"/>
        </w:rPr>
        <w:t>The configured TDWs are consecutive for paired spectrum</w:t>
      </w:r>
      <w:r>
        <w:rPr>
          <w:rFonts w:ascii="Times New Roman" w:hAnsi="Times New Roman" w:cs="Times New Roman"/>
          <w:color w:val="FF0000"/>
        </w:rPr>
        <w:t xml:space="preserve">/SUL </w:t>
      </w:r>
      <w:r>
        <w:rPr>
          <w:rFonts w:ascii="Times New Roman" w:hAnsi="Times New Roman" w:cs="Times New Roman"/>
          <w:color w:val="FF0000"/>
        </w:rPr>
        <w:t>band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FFS: The start of the configured TDWs for unpaired spectrum is implicitly determined based on semi-static DL/UL configuration.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end of the last configured TDW is the end of the last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configured TDW is the last</w:t>
      </w:r>
      <w:r>
        <w:rPr>
          <w:rFonts w:ascii="Times New Roman" w:hAnsi="Times New Roman" w:cs="Times New Roman"/>
          <w:lang w:val="en-GB"/>
        </w:rPr>
        <w:t xml:space="preserve"> available slot/symbol, or the last physical slot/symbol for the last PUSCH transmission.</w:t>
      </w:r>
    </w:p>
    <w:p w:rsidR="00EF0528" w:rsidRDefault="00E97682">
      <w:pPr>
        <w:widowControl/>
        <w:numPr>
          <w:ilvl w:val="0"/>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Within one configured TDW, one or multiple actual TDWs can be implicitly determined: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The start of the first actual TDW is the first PUSCH transmission within the conf</w:t>
      </w:r>
      <w:r>
        <w:rPr>
          <w:rFonts w:ascii="Times New Roman" w:hAnsi="Times New Roman" w:cs="Times New Roman"/>
          <w:lang w:val="en-GB"/>
        </w:rPr>
        <w:t>igured TDW.</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first available slot/symbol, or the first physical slot/symbol for the first PUSCH transmission.</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After one actual TDW starts, UE is expected to maintain the power consistency and phase continuity until one of the following conditions i</w:t>
      </w:r>
      <w:r>
        <w:rPr>
          <w:rFonts w:ascii="Times New Roman" w:hAnsi="Times New Roman" w:cs="Times New Roman"/>
          <w:lang w:val="en-GB" w:eastAsia="ja-JP"/>
        </w:rPr>
        <w:t>s met, then the actual TDW is ended.</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eastAsia="ja-JP"/>
        </w:rPr>
        <w:t>The actual TDW</w:t>
      </w:r>
      <w:r>
        <w:rPr>
          <w:rFonts w:ascii="Times New Roman" w:hAnsi="Times New Roman" w:cs="Times New Roman"/>
          <w:lang w:val="en-GB"/>
        </w:rPr>
        <w:t xml:space="preserve"> reaches the end of the last PUSCH transmission within the configured TDW.</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or the last physical slot/symbol for the last PUSCH transmission</w:t>
      </w:r>
      <w:r>
        <w:rPr>
          <w:rFonts w:ascii="Times New Roman" w:hAnsi="Times New Roman" w:cs="Times New Roman"/>
          <w:lang w:val="en-GB"/>
        </w:rPr>
        <w:t>.</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A</w:t>
      </w:r>
      <w:r>
        <w:rPr>
          <w:rFonts w:ascii="Times New Roman" w:hAnsi="Times New Roman" w:cs="Times New Roman"/>
          <w:lang w:val="en-GB"/>
        </w:rPr>
        <w:t>n</w:t>
      </w:r>
      <w:r>
        <w:rPr>
          <w:rFonts w:ascii="Times New Roman" w:hAnsi="Times New Roman" w:cs="Times New Roman"/>
          <w:lang w:val="en-GB" w:eastAsia="ja-JP"/>
        </w:rPr>
        <w:t xml:space="preserve"> event occurs that violates power consistency and phase continuity</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 xml:space="preserve">FFS: The events may include e.g., </w:t>
      </w:r>
      <w:r>
        <w:rPr>
          <w:rFonts w:ascii="Times New Roman" w:hAnsi="Times New Roman" w:cs="Times New Roman"/>
          <w:color w:val="FF0000"/>
          <w:lang w:val="en-GB"/>
        </w:rPr>
        <w:t>a DL slot based on</w:t>
      </w:r>
      <w:r>
        <w:rPr>
          <w:rFonts w:ascii="Times New Roman" w:hAnsi="Times New Roman" w:cs="Times New Roman"/>
          <w:lang w:val="en-GB"/>
        </w:rPr>
        <w:t xml:space="preserve"> DL/UL configuration for unpaired spectrum, </w:t>
      </w:r>
      <w:r>
        <w:rPr>
          <w:rFonts w:ascii="Times New Roman" w:hAnsi="Times New Roman" w:cs="Times New Roman"/>
          <w:color w:val="FF0000"/>
          <w:lang w:val="en-GB"/>
        </w:rPr>
        <w:t>the actual TDW reaches the maximum duration,</w:t>
      </w:r>
      <w:r>
        <w:rPr>
          <w:rFonts w:ascii="Times New Roman" w:hAnsi="Times New Roman" w:cs="Times New Roman"/>
          <w:lang w:val="en-GB"/>
        </w:rPr>
        <w:t xml:space="preserve"> DL reception/monitoring occasion for unpaired spectrum, high priority transmission, frequency hopping, precoder cycling.</w:t>
      </w:r>
    </w:p>
    <w:p w:rsidR="00EF0528" w:rsidRDefault="00E97682">
      <w:pPr>
        <w:widowControl/>
        <w:numPr>
          <w:ilvl w:val="3"/>
          <w:numId w:val="23"/>
        </w:numPr>
        <w:autoSpaceDE w:val="0"/>
        <w:autoSpaceDN w:val="0"/>
        <w:snapToGrid w:val="0"/>
        <w:spacing w:after="120" w:line="252" w:lineRule="auto"/>
        <w:rPr>
          <w:rFonts w:ascii="Times New Roman" w:hAnsi="Times New Roman" w:cs="Times New Roman"/>
          <w:lang w:val="en-GB"/>
        </w:rPr>
      </w:pPr>
      <w:r>
        <w:rPr>
          <w:rFonts w:ascii="Times New Roman" w:hAnsi="Times New Roman" w:cs="Times New Roman"/>
          <w:lang w:val="en-GB"/>
        </w:rPr>
        <w:t>FFS: The end of the actual TDW is the last available slot/symbol of the PUSCH transmission right before an event such that the power c</w:t>
      </w:r>
      <w:r>
        <w:rPr>
          <w:rFonts w:ascii="Times New Roman" w:hAnsi="Times New Roman" w:cs="Times New Roman"/>
          <w:lang w:val="en-GB"/>
        </w:rPr>
        <w:t>onsistency and phase continuity are violated.</w:t>
      </w:r>
    </w:p>
    <w:p w:rsidR="00EF0528" w:rsidRDefault="00E97682">
      <w:pPr>
        <w:widowControl/>
        <w:numPr>
          <w:ilvl w:val="1"/>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eastAsia="ja-JP"/>
        </w:rPr>
        <w:t>If the power consistency and phase continuity are violated due to an event</w:t>
      </w:r>
      <w:r>
        <w:rPr>
          <w:rFonts w:ascii="Times New Roman" w:hAnsi="Times New Roman" w:cs="Times New Roman"/>
          <w:lang w:val="en-GB"/>
        </w:rPr>
        <w:t>, whether a new actual TDW is created is subject to UE capability of supporting restarting DMRS bundling.</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lang w:val="en-GB" w:eastAsia="ja-JP"/>
        </w:rPr>
      </w:pPr>
      <w:r>
        <w:rPr>
          <w:rFonts w:ascii="Times New Roman" w:hAnsi="Times New Roman" w:cs="Times New Roman"/>
          <w:lang w:val="en-GB"/>
        </w:rPr>
        <w:t>If UE is capable of restarting</w:t>
      </w:r>
      <w:r>
        <w:rPr>
          <w:rFonts w:ascii="Times New Roman" w:hAnsi="Times New Roman" w:cs="Times New Roman"/>
          <w:lang w:val="en-GB"/>
        </w:rPr>
        <w:t xml:space="preserve"> DM-RS bundling, </w:t>
      </w:r>
      <w:r>
        <w:rPr>
          <w:rFonts w:ascii="Times New Roman" w:hAnsi="Times New Roman" w:cs="Times New Roman"/>
          <w:lang w:val="en-GB" w:eastAsia="ja-JP"/>
        </w:rPr>
        <w:t xml:space="preserve">one new actual TDW is created after the event, </w:t>
      </w:r>
    </w:p>
    <w:p w:rsidR="00EF0528" w:rsidRDefault="00E97682">
      <w:pPr>
        <w:widowControl/>
        <w:numPr>
          <w:ilvl w:val="3"/>
          <w:numId w:val="23"/>
        </w:numPr>
        <w:autoSpaceDE w:val="0"/>
        <w:autoSpaceDN w:val="0"/>
        <w:snapToGrid w:val="0"/>
        <w:spacing w:after="120" w:line="252" w:lineRule="auto"/>
        <w:rPr>
          <w:rFonts w:ascii="Calibri" w:hAnsi="Calibri" w:cs="Calibri"/>
          <w:sz w:val="22"/>
        </w:rPr>
      </w:pPr>
      <w:r>
        <w:rPr>
          <w:rFonts w:ascii="Times New Roman" w:hAnsi="Times New Roman" w:cs="Times New Roman"/>
          <w:lang w:val="en-GB"/>
        </w:rPr>
        <w:t xml:space="preserve">FFS: The start of the new actual TDW is the first available slot/symbol for PUSCH transmission after the </w:t>
      </w:r>
      <w:r>
        <w:rPr>
          <w:rFonts w:ascii="Times New Roman" w:hAnsi="Times New Roman" w:cs="Times New Roman"/>
          <w:lang w:val="en-GB" w:eastAsia="ko-KR"/>
        </w:rPr>
        <w:t>event</w:t>
      </w:r>
      <w:r>
        <w:rPr>
          <w:rFonts w:ascii="Times New Roman" w:hAnsi="Times New Roman" w:cs="Times New Roman"/>
          <w:lang w:val="en-GB"/>
        </w:rPr>
        <w:t>.</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szCs w:val="21"/>
          <w:lang w:val="en-GB"/>
        </w:rPr>
      </w:pPr>
      <w:r>
        <w:rPr>
          <w:rFonts w:ascii="Times New Roman" w:hAnsi="Times New Roman" w:cs="Times New Roman"/>
          <w:lang w:val="en-GB"/>
        </w:rPr>
        <w:t>If UE is not capable of restarting DM-RS bundling, no new actual TDW is created</w:t>
      </w:r>
      <w:r>
        <w:rPr>
          <w:rFonts w:ascii="Times New Roman" w:hAnsi="Times New Roman" w:cs="Times New Roman"/>
          <w:lang w:val="en-GB"/>
        </w:rPr>
        <w:t xml:space="preserve"> until the end of the configured TDW.</w:t>
      </w:r>
    </w:p>
    <w:p w:rsidR="00EF0528" w:rsidRDefault="00E97682">
      <w:pPr>
        <w:widowControl/>
        <w:numPr>
          <w:ilvl w:val="2"/>
          <w:numId w:val="23"/>
        </w:numPr>
        <w:autoSpaceDE w:val="0"/>
        <w:autoSpaceDN w:val="0"/>
        <w:snapToGrid w:val="0"/>
        <w:spacing w:after="120" w:line="252" w:lineRule="auto"/>
        <w:rPr>
          <w:rFonts w:ascii="Times New Roman" w:hAnsi="Times New Roman" w:cs="Times New Roman"/>
          <w:sz w:val="24"/>
          <w:szCs w:val="24"/>
          <w:lang w:val="en-GB"/>
        </w:rPr>
      </w:pPr>
      <w:r>
        <w:rPr>
          <w:rFonts w:ascii="Times New Roman" w:hAnsi="Times New Roman" w:cs="Times New Roman"/>
        </w:rPr>
        <w:t xml:space="preserve">FFS: UE capability </w:t>
      </w:r>
      <w:r>
        <w:rPr>
          <w:rFonts w:ascii="Times New Roman" w:hAnsi="Times New Roman" w:cs="Times New Roman"/>
          <w:color w:val="FF0000"/>
        </w:rPr>
        <w:t>of restarting DMRS bundling</w:t>
      </w:r>
      <w:r>
        <w:rPr>
          <w:rFonts w:ascii="Times New Roman" w:hAnsi="Times New Roman" w:cs="Times New Roman"/>
        </w:rPr>
        <w:t xml:space="preserve"> is applied only to dynamic event or not</w:t>
      </w:r>
    </w:p>
    <w:p w:rsidR="00EF0528" w:rsidRDefault="00E9768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Note 1: A ‘configured TDW’ refers to a time domain window whose length can be configured to ‘L’ and whose start and end is determin</w:t>
      </w:r>
      <w:r>
        <w:rPr>
          <w:rFonts w:ascii="Times New Roman" w:hAnsi="Times New Roman" w:cs="Times New Roman"/>
          <w:color w:val="FF0000"/>
        </w:rPr>
        <w:t xml:space="preserve">ed as described above. </w:t>
      </w:r>
    </w:p>
    <w:p w:rsidR="00EF0528" w:rsidRDefault="00E97682">
      <w:pPr>
        <w:autoSpaceDE w:val="0"/>
        <w:autoSpaceDN w:val="0"/>
        <w:snapToGrid w:val="0"/>
        <w:spacing w:after="120" w:line="252" w:lineRule="auto"/>
        <w:rPr>
          <w:rFonts w:ascii="Times New Roman" w:hAnsi="Times New Roman" w:cs="Times New Roman"/>
          <w:color w:val="FF0000"/>
        </w:rPr>
      </w:pPr>
      <w:r>
        <w:rPr>
          <w:rFonts w:ascii="Times New Roman" w:hAnsi="Times New Roman" w:cs="Times New Roman"/>
          <w:color w:val="FF0000"/>
        </w:rPr>
        <w:t xml:space="preserve">Note 2: An ‘actual TDW’ refers to a time domain window during whose entire duration the DM-RS bundling is actually applied. An ‘actual TDW’ duration is always less than or equal to the ‘configure TDW’ </w:t>
      </w:r>
      <w:r>
        <w:rPr>
          <w:rFonts w:ascii="Times New Roman" w:hAnsi="Times New Roman" w:cs="Times New Roman"/>
          <w:color w:val="0000FF"/>
        </w:rPr>
        <w:t>duration</w:t>
      </w:r>
      <w:r>
        <w:rPr>
          <w:rFonts w:ascii="Times New Roman" w:hAnsi="Times New Roman" w:cs="Times New Roman"/>
          <w:color w:val="FF0000"/>
        </w:rPr>
        <w:t>.</w:t>
      </w:r>
    </w:p>
    <w:p w:rsidR="00EF0528" w:rsidRDefault="00E97682">
      <w:r>
        <w:rPr>
          <w:rFonts w:ascii="Times New Roman" w:hAnsi="Times New Roman" w:cs="Times New Roman"/>
          <w:color w:val="FF0000"/>
        </w:rPr>
        <w:t>Note 3: Whether the t</w:t>
      </w:r>
      <w:r>
        <w:rPr>
          <w:rFonts w:ascii="Times New Roman" w:hAnsi="Times New Roman" w:cs="Times New Roman"/>
          <w:color w:val="FF0000"/>
        </w:rPr>
        <w:t>erms ‘configured TDW’ and ‘actual TDW’ are revised to other terms and if such terminology is used in specifications is to be further discussed.</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RAN1#105-e</w:t>
      </w:r>
    </w:p>
    <w:p w:rsidR="00EF0528" w:rsidRDefault="00E97682">
      <w:pPr>
        <w:widowControl/>
        <w:tabs>
          <w:tab w:val="left" w:pos="1701"/>
        </w:tabs>
        <w:spacing w:after="120" w:line="240" w:lineRule="auto"/>
        <w:jc w:val="left"/>
        <w:rPr>
          <w:rFonts w:ascii="Times New Roman" w:eastAsia="Batang" w:hAnsi="Times New Roman" w:cs="Times New Roman"/>
          <w:b/>
          <w:bCs/>
          <w:kern w:val="0"/>
          <w:szCs w:val="21"/>
          <w:lang w:val="en-GB" w:eastAsia="en-US"/>
        </w:rPr>
      </w:pPr>
      <w:r>
        <w:rPr>
          <w:rFonts w:ascii="Times New Roman" w:eastAsia="Batang" w:hAnsi="Times New Roman" w:cs="Times New Roman"/>
          <w:kern w:val="0"/>
          <w:szCs w:val="21"/>
          <w:highlight w:val="green"/>
          <w:lang w:val="en-GB" w:eastAsia="en-US"/>
        </w:rPr>
        <w:t>Agreement</w:t>
      </w:r>
      <w:r>
        <w:rPr>
          <w:rFonts w:ascii="Times New Roman" w:eastAsia="Batang" w:hAnsi="Times New Roman" w:cs="Times New Roman"/>
          <w:b/>
          <w:bCs/>
          <w:kern w:val="0"/>
          <w:szCs w:val="21"/>
          <w:lang w:val="en-GB" w:eastAsia="en-US"/>
        </w:rPr>
        <w:t>:</w:t>
      </w:r>
    </w:p>
    <w:p w:rsidR="00EF0528" w:rsidRDefault="00E97682">
      <w:pPr>
        <w:widowControl/>
        <w:numPr>
          <w:ilvl w:val="0"/>
          <w:numId w:val="6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Joint channel estimation over non-back-to-back PUSCH transmissions</w:t>
      </w:r>
      <w:r>
        <w:rPr>
          <w:rFonts w:ascii="Times New Roman" w:eastAsia="Batang" w:hAnsi="Times New Roman" w:cs="Times New Roman"/>
          <w:kern w:val="0"/>
          <w:szCs w:val="21"/>
          <w:lang w:val="en-GB" w:eastAsia="ko-KR"/>
        </w:rPr>
        <w:t xml:space="preserve"> within one slot is not supported.</w:t>
      </w:r>
    </w:p>
    <w:p w:rsidR="00EF0528" w:rsidRDefault="00EF0528">
      <w:pPr>
        <w:widowControl/>
        <w:spacing w:after="120" w:line="240" w:lineRule="auto"/>
        <w:jc w:val="left"/>
        <w:rPr>
          <w:rFonts w:ascii="Times New Roman" w:eastAsia="Batang" w:hAnsi="Times New Roman" w:cs="Times New Roman"/>
          <w:b/>
          <w:kern w:val="0"/>
          <w:szCs w:val="21"/>
          <w:highlight w:val="yellow"/>
          <w:lang w:val="en-GB" w:eastAsia="en-US"/>
        </w:rPr>
      </w:pPr>
    </w:p>
    <w:p w:rsidR="00EF0528" w:rsidRDefault="00E97682">
      <w:pPr>
        <w:widowControl/>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EF0528" w:rsidRDefault="00E97682">
      <w:pPr>
        <w:widowControl/>
        <w:numPr>
          <w:ilvl w:val="0"/>
          <w:numId w:val="69"/>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Definition of </w:t>
      </w:r>
      <w:r>
        <w:rPr>
          <w:rFonts w:ascii="Times New Roman" w:eastAsia="Batang" w:hAnsi="Times New Roman" w:cs="Times New Roman"/>
          <w:b/>
          <w:kern w:val="0"/>
          <w:szCs w:val="21"/>
          <w:lang w:val="en-GB"/>
        </w:rPr>
        <w:t>the maximum duration</w:t>
      </w:r>
      <w:r>
        <w:rPr>
          <w:rFonts w:ascii="Times New Roman" w:eastAsia="Batang" w:hAnsi="Times New Roman" w:cs="Times New Roman"/>
          <w:kern w:val="0"/>
          <w:szCs w:val="21"/>
          <w:lang w:val="en-GB"/>
        </w:rPr>
        <w:t xml:space="preserve">: a maximum time duration during which </w:t>
      </w:r>
      <w:r>
        <w:rPr>
          <w:rFonts w:ascii="Times New Roman" w:eastAsia="Batang" w:hAnsi="Times New Roman" w:cs="Times New Roman"/>
          <w:b/>
          <w:kern w:val="0"/>
          <w:szCs w:val="21"/>
          <w:lang w:val="en-GB"/>
        </w:rPr>
        <w:t>UE is able to</w:t>
      </w:r>
      <w:r>
        <w:rPr>
          <w:rFonts w:ascii="Times New Roman" w:eastAsia="Batang" w:hAnsi="Times New Roman" w:cs="Times New Roman"/>
          <w:kern w:val="0"/>
          <w:szCs w:val="21"/>
          <w:lang w:val="en-GB"/>
        </w:rPr>
        <w:t xml:space="preserve"> maintain power consistency and phase continuity subject to power consistency and phase continuity requirements. </w:t>
      </w:r>
    </w:p>
    <w:p w:rsidR="00EF0528" w:rsidRDefault="00E97682">
      <w:pPr>
        <w:widowControl/>
        <w:numPr>
          <w:ilvl w:val="0"/>
          <w:numId w:val="70"/>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 xml:space="preserve">FFS </w:t>
      </w:r>
      <w:r>
        <w:rPr>
          <w:rFonts w:ascii="Times New Roman" w:eastAsia="宋体" w:hAnsi="Times New Roman" w:cs="Times New Roman"/>
          <w:kern w:val="0"/>
          <w:szCs w:val="21"/>
          <w:lang w:val="en-GB" w:eastAsia="en-US"/>
        </w:rPr>
        <w:t>whether or not such a definition is necessary for RAN1 specifications.</w:t>
      </w:r>
    </w:p>
    <w:p w:rsidR="00EF0528" w:rsidRDefault="00E97682">
      <w:pPr>
        <w:widowControl/>
        <w:numPr>
          <w:ilvl w:val="1"/>
          <w:numId w:val="70"/>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whether such a definition is to be specified in RAN4 specifications is up to RAN4.</w:t>
      </w:r>
    </w:p>
    <w:p w:rsidR="00EF0528" w:rsidRDefault="00E97682">
      <w:pPr>
        <w:widowControl/>
        <w:numPr>
          <w:ilvl w:val="0"/>
          <w:numId w:val="70"/>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FFS the maximum duration may be reported by UE.</w:t>
      </w:r>
    </w:p>
    <w:p w:rsidR="00EF0528" w:rsidRDefault="00E97682">
      <w:pPr>
        <w:widowControl/>
        <w:numPr>
          <w:ilvl w:val="0"/>
          <w:numId w:val="70"/>
        </w:numPr>
        <w:spacing w:after="120" w:line="240" w:lineRule="auto"/>
        <w:jc w:val="left"/>
        <w:rPr>
          <w:rFonts w:ascii="Times New Roman" w:eastAsia="宋体" w:hAnsi="Times New Roman" w:cs="Times New Roman"/>
          <w:kern w:val="0"/>
          <w:szCs w:val="21"/>
          <w:lang w:val="en-GB" w:eastAsia="en-US"/>
        </w:rPr>
      </w:pPr>
      <w:r>
        <w:rPr>
          <w:rFonts w:ascii="Times New Roman" w:eastAsia="宋体" w:hAnsi="Times New Roman" w:cs="Times New Roman"/>
          <w:kern w:val="0"/>
          <w:szCs w:val="21"/>
          <w:lang w:val="en-GB" w:eastAsia="en-US"/>
        </w:rPr>
        <w:t>Note: it is understood that for a UE, the maximu</w:t>
      </w:r>
      <w:r>
        <w:rPr>
          <w:rFonts w:ascii="Times New Roman" w:eastAsia="宋体" w:hAnsi="Times New Roman" w:cs="Times New Roman"/>
          <w:kern w:val="0"/>
          <w:szCs w:val="21"/>
          <w:lang w:val="en-GB" w:eastAsia="en-US"/>
        </w:rPr>
        <w:t>m duration is no less than the time domain window duration</w:t>
      </w:r>
    </w:p>
    <w:p w:rsidR="00EF0528" w:rsidRDefault="00EF0528">
      <w:pPr>
        <w:widowControl/>
        <w:spacing w:after="120" w:line="240" w:lineRule="auto"/>
        <w:jc w:val="left"/>
        <w:rPr>
          <w:rFonts w:ascii="Times New Roman" w:eastAsia="Times New Roman" w:hAnsi="Times New Roman" w:cs="Times New Roman"/>
          <w:b/>
          <w:szCs w:val="21"/>
          <w:highlight w:val="yellow"/>
          <w:lang w:val="en-GB"/>
        </w:rPr>
      </w:pPr>
    </w:p>
    <w:p w:rsidR="00EF0528" w:rsidRDefault="00E97682">
      <w:pPr>
        <w:widowControl/>
        <w:spacing w:after="120" w:line="240" w:lineRule="auto"/>
        <w:jc w:val="left"/>
        <w:rPr>
          <w:rFonts w:ascii="Times New Roman" w:eastAsia="宋体" w:hAnsi="Times New Roman" w:cs="Times New Roman"/>
          <w:b/>
          <w:kern w:val="0"/>
          <w:szCs w:val="21"/>
          <w:lang w:val="en-GB" w:eastAsia="en-US"/>
        </w:rPr>
      </w:pPr>
      <w:r>
        <w:rPr>
          <w:rFonts w:ascii="Times New Roman" w:eastAsia="宋体" w:hAnsi="Times New Roman" w:cs="Times New Roman"/>
          <w:bCs/>
          <w:kern w:val="0"/>
          <w:szCs w:val="21"/>
          <w:highlight w:val="green"/>
          <w:lang w:val="en-GB" w:eastAsia="en-US"/>
        </w:rPr>
        <w:t>Agreement:</w:t>
      </w:r>
      <w:r>
        <w:rPr>
          <w:rFonts w:ascii="Times New Roman" w:eastAsia="宋体" w:hAnsi="Times New Roman" w:cs="Times New Roman"/>
          <w:b/>
          <w:kern w:val="0"/>
          <w:szCs w:val="21"/>
          <w:highlight w:val="green"/>
          <w:lang w:val="en-GB" w:eastAsia="en-US"/>
        </w:rPr>
        <w:t xml:space="preserve"> </w:t>
      </w:r>
      <w:r>
        <w:rPr>
          <w:rFonts w:ascii="Times New Roman" w:eastAsia="宋体" w:hAnsi="Times New Roman" w:cs="Times New Roman"/>
          <w:kern w:val="0"/>
          <w:szCs w:val="21"/>
          <w:lang w:val="en-GB" w:eastAsia="en-US"/>
        </w:rPr>
        <w:t>Send LS to RAN4 asking the following questions</w:t>
      </w:r>
    </w:p>
    <w:p w:rsidR="00EF0528" w:rsidRDefault="00E97682">
      <w:pPr>
        <w:widowControl/>
        <w:numPr>
          <w:ilvl w:val="0"/>
          <w:numId w:val="69"/>
        </w:numPr>
        <w:autoSpaceDE w:val="0"/>
        <w:autoSpaceDN w:val="0"/>
        <w:adjustRightInd w:val="0"/>
        <w:snapToGrid w:val="0"/>
        <w:spacing w:after="120" w:line="240" w:lineRule="auto"/>
        <w:jc w:val="left"/>
        <w:rPr>
          <w:rFonts w:ascii="Times New Roman" w:eastAsia="宋体" w:hAnsi="Times New Roman" w:cs="Times New Roman"/>
          <w:kern w:val="0"/>
          <w:szCs w:val="21"/>
          <w:lang w:val="en-GB" w:eastAsia="en-US"/>
        </w:rPr>
      </w:pPr>
      <w:r>
        <w:rPr>
          <w:rFonts w:ascii="Times New Roman" w:eastAsia="Batang" w:hAnsi="Times New Roman" w:cs="Times New Roman"/>
          <w:kern w:val="0"/>
          <w:szCs w:val="21"/>
          <w:lang w:val="en-GB"/>
        </w:rPr>
        <w:t>For joint channel estimation, is there a maximum duration during which UE is able to maintain power consistency and phase continuity under</w:t>
      </w:r>
      <w:r>
        <w:rPr>
          <w:rFonts w:ascii="Times New Roman" w:eastAsia="Batang" w:hAnsi="Times New Roman" w:cs="Times New Roman"/>
          <w:kern w:val="0"/>
          <w:szCs w:val="21"/>
          <w:lang w:val="en-GB"/>
        </w:rPr>
        <w:t xml:space="preserve"> certain tolerance level? If any, how long is it?</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What factors determine the maximum duration?</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should be the same for different cases for both PUSCH and PUCCH?</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the modulation order o</w:t>
      </w:r>
      <w:r>
        <w:rPr>
          <w:rFonts w:ascii="Times New Roman" w:eastAsia="Batang" w:hAnsi="Times New Roman" w:cs="Times New Roman"/>
          <w:kern w:val="0"/>
          <w:szCs w:val="21"/>
          <w:lang w:val="en-GB"/>
        </w:rPr>
        <w:t xml:space="preserve">f transmission, e.g., QPSK, 16QAM, 64QAM? </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dependent on UL waveform (DFT-s-OFDM vs. OFDM)?</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Whether the maximum duration is band specific?</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Besides the factors listed above, whether or not the maximum duration is further depen</w:t>
      </w:r>
      <w:r>
        <w:rPr>
          <w:rFonts w:ascii="Times New Roman" w:eastAsia="Batang" w:hAnsi="Times New Roman" w:cs="Times New Roman"/>
          <w:kern w:val="0"/>
          <w:szCs w:val="21"/>
          <w:lang w:val="en-GB"/>
        </w:rPr>
        <w:t>dent on UE capabilities (e.g., multiple possible values for a given set of factor(s)), and if so, whether the UE should report such a duration</w:t>
      </w:r>
    </w:p>
    <w:p w:rsidR="00EF0528" w:rsidRDefault="00EF0528">
      <w:pPr>
        <w:widowControl/>
        <w:spacing w:after="120" w:line="240" w:lineRule="auto"/>
        <w:jc w:val="left"/>
        <w:rPr>
          <w:rFonts w:ascii="Times New Roman" w:eastAsia="Batang" w:hAnsi="Times New Roman" w:cs="Times New Roman"/>
          <w:b/>
          <w:kern w:val="0"/>
          <w:szCs w:val="21"/>
          <w:highlight w:val="yellow"/>
          <w:lang w:val="en-GB" w:eastAsia="en-US"/>
        </w:rPr>
      </w:pPr>
    </w:p>
    <w:p w:rsidR="00EF0528" w:rsidRDefault="00E97682">
      <w:pPr>
        <w:widowControl/>
        <w:tabs>
          <w:tab w:val="left" w:pos="1701"/>
        </w:tabs>
        <w:spacing w:after="120" w:line="240" w:lineRule="auto"/>
        <w:jc w:val="left"/>
        <w:rPr>
          <w:rFonts w:ascii="Times New Roman" w:eastAsia="宋体" w:hAnsi="Times New Roman" w:cs="Times New Roman"/>
          <w:bCs/>
          <w:kern w:val="0"/>
          <w:szCs w:val="21"/>
          <w:highlight w:val="green"/>
          <w:lang w:val="en-GB" w:eastAsia="en-US"/>
        </w:rPr>
      </w:pPr>
      <w:r>
        <w:rPr>
          <w:rFonts w:ascii="Times New Roman" w:eastAsia="宋体" w:hAnsi="Times New Roman" w:cs="Times New Roman"/>
          <w:bCs/>
          <w:kern w:val="0"/>
          <w:szCs w:val="21"/>
          <w:highlight w:val="green"/>
          <w:lang w:val="en-GB" w:eastAsia="en-US"/>
        </w:rPr>
        <w:t>Agreement:</w:t>
      </w:r>
    </w:p>
    <w:p w:rsidR="00EF0528" w:rsidRDefault="00E97682">
      <w:pPr>
        <w:widowControl/>
        <w:numPr>
          <w:ilvl w:val="0"/>
          <w:numId w:val="69"/>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 xml:space="preserve">Optimization of DMRS granularity in time domain for PUSCH is not considered for joint channel </w:t>
      </w:r>
      <w:r>
        <w:rPr>
          <w:rFonts w:ascii="Times New Roman" w:eastAsia="Batang" w:hAnsi="Times New Roman" w:cs="Times New Roman"/>
          <w:kern w:val="0"/>
          <w:szCs w:val="21"/>
          <w:lang w:val="en-GB"/>
        </w:rPr>
        <w:t>estimation in Rel-17.</w:t>
      </w:r>
    </w:p>
    <w:p w:rsidR="00EF0528" w:rsidRDefault="00EF0528">
      <w:pPr>
        <w:widowControl/>
        <w:spacing w:after="120" w:line="240" w:lineRule="auto"/>
        <w:jc w:val="left"/>
        <w:rPr>
          <w:rFonts w:ascii="Times New Roman" w:eastAsia="Batang" w:hAnsi="Times New Roman" w:cs="Times New Roman"/>
          <w:kern w:val="0"/>
          <w:szCs w:val="21"/>
          <w:lang w:val="en-GB"/>
        </w:rPr>
      </w:pPr>
    </w:p>
    <w:p w:rsidR="00EF0528" w:rsidRDefault="00E97682">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EF0528" w:rsidRDefault="00E97682">
      <w:pPr>
        <w:widowControl/>
        <w:numPr>
          <w:ilvl w:val="0"/>
          <w:numId w:val="68"/>
        </w:numPr>
        <w:autoSpaceDE w:val="0"/>
        <w:autoSpaceDN w:val="0"/>
        <w:snapToGrid w:val="0"/>
        <w:spacing w:after="120" w:line="240" w:lineRule="auto"/>
        <w:jc w:val="left"/>
        <w:rPr>
          <w:rFonts w:ascii="Times New Roman" w:eastAsia="Batang" w:hAnsi="Times New Roman" w:cs="Times New Roman"/>
          <w:kern w:val="0"/>
          <w:szCs w:val="21"/>
        </w:rPr>
      </w:pPr>
      <w:r>
        <w:rPr>
          <w:rFonts w:ascii="Times New Roman" w:eastAsia="Batang" w:hAnsi="Times New Roman" w:cs="Times New Roman"/>
          <w:kern w:val="0"/>
          <w:szCs w:val="21"/>
          <w:lang w:val="en-GB"/>
        </w:rPr>
        <w:t xml:space="preserve">For back-to-back PUSCH transmissions </w:t>
      </w:r>
      <w:r>
        <w:rPr>
          <w:rFonts w:ascii="Times New Roman" w:eastAsia="Batang" w:hAnsi="Times New Roman" w:cs="Times New Roman"/>
          <w:kern w:val="0"/>
          <w:szCs w:val="21"/>
          <w:lang w:val="en-GB" w:eastAsia="ko-KR"/>
        </w:rPr>
        <w:t>within one slot</w:t>
      </w:r>
      <w:r>
        <w:rPr>
          <w:rFonts w:ascii="Times New Roman" w:eastAsia="Batang" w:hAnsi="Times New Roman" w:cs="Times New Roman"/>
          <w:kern w:val="0"/>
          <w:szCs w:val="21"/>
          <w:lang w:val="en-GB"/>
        </w:rPr>
        <w:t>, support necessary design aspects (under the condition of power consistency and phase continuity) to enable joint channel estimation for the following cases:</w:t>
      </w:r>
    </w:p>
    <w:p w:rsidR="00EF0528" w:rsidRDefault="00E97682">
      <w:pPr>
        <w:widowControl/>
        <w:numPr>
          <w:ilvl w:val="1"/>
          <w:numId w:val="68"/>
        </w:numPr>
        <w:autoSpaceDE w:val="0"/>
        <w:autoSpaceDN w:val="0"/>
        <w:snapToGrid w:val="0"/>
        <w:spacing w:after="120" w:line="240" w:lineRule="auto"/>
        <w:ind w:left="780"/>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back-t</w:t>
      </w:r>
      <w:r>
        <w:rPr>
          <w:rFonts w:ascii="Times New Roman" w:eastAsia="Batang" w:hAnsi="Times New Roman" w:cs="Times New Roman"/>
          <w:kern w:val="0"/>
          <w:szCs w:val="21"/>
          <w:lang w:val="en-GB"/>
        </w:rPr>
        <w:t xml:space="preserve">o-back PUSCH transmissions (of the same TB) for repetition type B scheduled by dynamic grant or configured grant, if it reuses only those joint channel estimation specification enhancements defined to support repetition Type A with consecutive slots </w:t>
      </w:r>
    </w:p>
    <w:p w:rsidR="00EF0528" w:rsidRDefault="00E97682">
      <w:pPr>
        <w:widowControl/>
        <w:numPr>
          <w:ilvl w:val="2"/>
          <w:numId w:val="71"/>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w:t>
      </w:r>
      <w:r>
        <w:rPr>
          <w:rFonts w:ascii="Times New Roman" w:eastAsia="Batang" w:hAnsi="Times New Roman" w:cs="Times New Roman"/>
          <w:kern w:val="0"/>
          <w:szCs w:val="21"/>
          <w:lang w:val="en-GB"/>
        </w:rPr>
        <w:t>additional specification enhancements on top of that defined to support repetition Type A</w:t>
      </w:r>
    </w:p>
    <w:p w:rsidR="00EF0528" w:rsidRDefault="00E97682">
      <w:pPr>
        <w:widowControl/>
        <w:numPr>
          <w:ilvl w:val="2"/>
          <w:numId w:val="71"/>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EF0528" w:rsidRDefault="00E97682">
      <w:pPr>
        <w:widowControl/>
        <w:numPr>
          <w:ilvl w:val="2"/>
          <w:numId w:val="71"/>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EF0528" w:rsidRDefault="00E97682">
      <w:pPr>
        <w:widowControl/>
        <w:numPr>
          <w:ilvl w:val="0"/>
          <w:numId w:val="68"/>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Joint channel estimation over back-to-back PUSCH transmissions</w:t>
      </w:r>
      <w:r>
        <w:rPr>
          <w:rFonts w:ascii="Times New Roman" w:eastAsia="Batang" w:hAnsi="Times New Roman" w:cs="Times New Roman"/>
          <w:kern w:val="0"/>
          <w:szCs w:val="21"/>
          <w:lang w:val="en-GB" w:eastAsia="ko-KR"/>
        </w:rPr>
        <w:t xml:space="preserve"> with different TBs within one slot is not </w:t>
      </w:r>
      <w:r>
        <w:rPr>
          <w:rFonts w:ascii="Times New Roman" w:eastAsia="Batang" w:hAnsi="Times New Roman" w:cs="Times New Roman"/>
          <w:kern w:val="0"/>
          <w:szCs w:val="21"/>
          <w:lang w:val="en-GB" w:eastAsia="ko-KR"/>
        </w:rPr>
        <w:t>supported.</w:t>
      </w:r>
    </w:p>
    <w:p w:rsidR="00EF0528" w:rsidRDefault="00EF0528">
      <w:pPr>
        <w:widowControl/>
        <w:autoSpaceDE w:val="0"/>
        <w:autoSpaceDN w:val="0"/>
        <w:snapToGrid w:val="0"/>
        <w:spacing w:after="120" w:line="240" w:lineRule="auto"/>
        <w:jc w:val="left"/>
        <w:rPr>
          <w:rFonts w:ascii="Times New Roman" w:eastAsia="Batang" w:hAnsi="Times New Roman" w:cs="Times New Roman"/>
          <w:kern w:val="0"/>
          <w:szCs w:val="21"/>
          <w:lang w:val="en-GB"/>
        </w:rPr>
      </w:pPr>
    </w:p>
    <w:p w:rsidR="00EF0528" w:rsidRDefault="00E97682">
      <w:pPr>
        <w:widowControl/>
        <w:tabs>
          <w:tab w:val="left" w:pos="1701"/>
        </w:tabs>
        <w:spacing w:after="120" w:line="240" w:lineRule="auto"/>
        <w:jc w:val="left"/>
        <w:rPr>
          <w:rFonts w:ascii="Times New Roman" w:eastAsia="Batang" w:hAnsi="Times New Roman" w:cs="Times New Roman"/>
          <w:b/>
          <w:kern w:val="0"/>
          <w:szCs w:val="21"/>
          <w:highlight w:val="darkYellow"/>
          <w:lang w:val="en-GB" w:eastAsia="en-US"/>
        </w:rPr>
      </w:pPr>
      <w:r>
        <w:rPr>
          <w:rFonts w:ascii="Times New Roman" w:eastAsia="Batang" w:hAnsi="Times New Roman" w:cs="Times New Roman"/>
          <w:b/>
          <w:kern w:val="0"/>
          <w:szCs w:val="21"/>
          <w:highlight w:val="darkYellow"/>
          <w:lang w:val="en-GB" w:eastAsia="en-US"/>
        </w:rPr>
        <w:t>Working assumption:</w:t>
      </w:r>
    </w:p>
    <w:p w:rsidR="00EF0528" w:rsidRDefault="00E97682">
      <w:pPr>
        <w:widowControl/>
        <w:numPr>
          <w:ilvl w:val="0"/>
          <w:numId w:val="64"/>
        </w:numPr>
        <w:tabs>
          <w:tab w:val="left" w:pos="360"/>
        </w:tabs>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non-back-to-back PUSCH transmissions (at least for the case of the same TB) across consecutive slots, support necessary design aspects (under the condition of power consistency and phase continuity) to enable joint </w:t>
      </w:r>
      <w:r>
        <w:rPr>
          <w:rFonts w:ascii="Times New Roman" w:eastAsia="Batang" w:hAnsi="Times New Roman" w:cs="Times New Roman"/>
          <w:kern w:val="0"/>
          <w:szCs w:val="21"/>
          <w:lang w:val="en-GB"/>
        </w:rPr>
        <w:t>channel estimation for the following cases:</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Over non-back-to-back PUSCH transmissions (of the same TB) for repetition type A scheduled by dynamic grant or configured grant.</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Over non-back-to-back PUSCH transmissions (of the same TB) for repetition type B scheduled by dynamic grant or configured grant, if it reuses only those joint channel estimation specification enhancements defined to support repetition Type A. </w:t>
      </w:r>
    </w:p>
    <w:p w:rsidR="00EF0528" w:rsidRDefault="00E97682">
      <w:pPr>
        <w:widowControl/>
        <w:numPr>
          <w:ilvl w:val="2"/>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additio</w:t>
      </w:r>
      <w:r>
        <w:rPr>
          <w:rFonts w:ascii="Times New Roman" w:eastAsia="Batang" w:hAnsi="Times New Roman" w:cs="Times New Roman"/>
          <w:kern w:val="0"/>
          <w:szCs w:val="21"/>
          <w:lang w:val="en-GB"/>
        </w:rPr>
        <w:t>nal specification enhancements on top of that defined to support repetition Type A</w:t>
      </w:r>
    </w:p>
    <w:p w:rsidR="00EF0528" w:rsidRDefault="00E97682">
      <w:pPr>
        <w:widowControl/>
        <w:numPr>
          <w:ilvl w:val="2"/>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Only for single layer transmissions</w:t>
      </w:r>
    </w:p>
    <w:p w:rsidR="00EF0528" w:rsidRDefault="00E97682">
      <w:pPr>
        <w:widowControl/>
        <w:numPr>
          <w:ilvl w:val="2"/>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Subject to UE capability</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 with different TBs</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Over non-back-to-back PUSCH transmissions</w:t>
      </w:r>
      <w:r>
        <w:rPr>
          <w:rFonts w:ascii="Times New Roman" w:eastAsia="Batang" w:hAnsi="Times New Roman" w:cs="Times New Roman"/>
          <w:kern w:val="0"/>
          <w:szCs w:val="21"/>
          <w:lang w:val="en-GB"/>
        </w:rPr>
        <w:t xml:space="preserve"> for TBoMS </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non-back-to-back PUSCH transmissions, it is defined as at least when there is no UL transmission between the two successive PUSCH transmissions</w:t>
      </w:r>
    </w:p>
    <w:p w:rsidR="00EF0528" w:rsidRDefault="00E97682">
      <w:pPr>
        <w:widowControl/>
        <w:numPr>
          <w:ilvl w:val="1"/>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Subject to UE capability with details FFS (e.g., separate vs. joint capability for type A &amp; </w:t>
      </w:r>
      <w:r>
        <w:rPr>
          <w:rFonts w:ascii="Times New Roman" w:eastAsia="Batang" w:hAnsi="Times New Roman" w:cs="Times New Roman"/>
          <w:kern w:val="0"/>
          <w:szCs w:val="21"/>
          <w:lang w:val="en-GB"/>
        </w:rPr>
        <w:t>type B, w.r.t. OFF power requirements, etc.)</w:t>
      </w:r>
    </w:p>
    <w:p w:rsidR="00EF0528" w:rsidRDefault="00E97682">
      <w:pPr>
        <w:widowControl/>
        <w:numPr>
          <w:ilvl w:val="0"/>
          <w:numId w:val="64"/>
        </w:numPr>
        <w:autoSpaceDE w:val="0"/>
        <w:autoSpaceDN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Joint channel estimation over non-back-to-back PUSCH transmissions with other uplink transmissions between the two successive PUSCH transmissions across consecutive slot.</w:t>
      </w:r>
    </w:p>
    <w:p w:rsidR="00EF0528" w:rsidRDefault="00EF0528">
      <w:pPr>
        <w:widowControl/>
        <w:spacing w:after="120" w:line="240" w:lineRule="auto"/>
        <w:jc w:val="left"/>
        <w:rPr>
          <w:rFonts w:ascii="Times New Roman" w:eastAsia="Batang" w:hAnsi="Times New Roman" w:cs="Times New Roman"/>
          <w:b/>
          <w:bCs/>
          <w:kern w:val="0"/>
          <w:szCs w:val="21"/>
          <w:highlight w:val="yellow"/>
          <w:lang w:val="en-GB"/>
        </w:rPr>
      </w:pPr>
    </w:p>
    <w:p w:rsidR="00EF0528" w:rsidRDefault="00E97682">
      <w:pPr>
        <w:widowControl/>
        <w:tabs>
          <w:tab w:val="left" w:pos="1701"/>
        </w:tabs>
        <w:spacing w:after="120" w:line="240" w:lineRule="auto"/>
        <w:jc w:val="left"/>
        <w:rPr>
          <w:rFonts w:ascii="Times New Roman" w:eastAsia="宋体" w:hAnsi="Times New Roman" w:cs="Times New Roman"/>
          <w:bCs/>
          <w:kern w:val="0"/>
          <w:szCs w:val="21"/>
          <w:highlight w:val="green"/>
          <w:lang w:eastAsia="en-US"/>
        </w:rPr>
      </w:pPr>
      <w:r>
        <w:rPr>
          <w:rFonts w:ascii="Times New Roman" w:eastAsia="宋体" w:hAnsi="Times New Roman" w:cs="Times New Roman"/>
          <w:bCs/>
          <w:kern w:val="0"/>
          <w:szCs w:val="21"/>
          <w:highlight w:val="green"/>
          <w:lang w:val="en-GB" w:eastAsia="en-US"/>
        </w:rPr>
        <w:t>Agreement:</w:t>
      </w:r>
    </w:p>
    <w:p w:rsidR="00EF0528" w:rsidRDefault="00E97682">
      <w:pPr>
        <w:widowControl/>
        <w:numPr>
          <w:ilvl w:val="0"/>
          <w:numId w:val="69"/>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Joint channel estimatio</w:t>
      </w:r>
      <w:r>
        <w:rPr>
          <w:rFonts w:ascii="Times New Roman" w:eastAsia="Batang" w:hAnsi="Times New Roman" w:cs="Times New Roman"/>
          <w:kern w:val="0"/>
          <w:szCs w:val="21"/>
          <w:lang w:val="en-GB"/>
        </w:rPr>
        <w:t>n for PUSCH transmissions is enabled or disabled via RRC configuration for a UE</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additional dynamic signaling is needed to enable/disable joint channel estimation for PUSCH transmissions</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Note: the enabling of such a feature is subject to certai</w:t>
      </w:r>
      <w:r>
        <w:rPr>
          <w:rFonts w:ascii="Times New Roman" w:eastAsia="Batang" w:hAnsi="Times New Roman" w:cs="Times New Roman"/>
          <w:kern w:val="0"/>
          <w:szCs w:val="21"/>
          <w:lang w:val="en-GB"/>
        </w:rPr>
        <w:t>n prerequisites</w:t>
      </w:r>
    </w:p>
    <w:p w:rsidR="00EF0528" w:rsidRDefault="00E97682">
      <w:pPr>
        <w:widowControl/>
        <w:numPr>
          <w:ilvl w:val="1"/>
          <w:numId w:val="69"/>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RRC parameter details (including explicit vs. implicit configuration)</w:t>
      </w:r>
    </w:p>
    <w:p w:rsidR="00EF0528" w:rsidRDefault="00E97682">
      <w:pPr>
        <w:widowControl/>
        <w:numPr>
          <w:ilvl w:val="0"/>
          <w:numId w:val="69"/>
        </w:numPr>
        <w:autoSpaceDE w:val="0"/>
        <w:autoSpaceDN w:val="0"/>
        <w:adjustRightInd w:val="0"/>
        <w:snapToGrid w:val="0"/>
        <w:spacing w:after="120" w:line="240" w:lineRule="auto"/>
        <w:jc w:val="left"/>
        <w:rPr>
          <w:rFonts w:ascii="Times New Roman" w:eastAsia="宋体" w:hAnsi="Times New Roman" w:cs="Times New Roman"/>
          <w:kern w:val="0"/>
          <w:szCs w:val="21"/>
          <w:lang w:val="en-GB"/>
        </w:rPr>
      </w:pPr>
      <w:r>
        <w:rPr>
          <w:rFonts w:ascii="Times New Roman" w:eastAsia="Batang" w:hAnsi="Times New Roman" w:cs="Times New Roman"/>
          <w:kern w:val="0"/>
          <w:szCs w:val="21"/>
          <w:lang w:val="en-GB"/>
        </w:rPr>
        <w:t>FFS For joint channel estimation for PUSCH, the time domain window is not explicitly enabled or disabled separately from joint channel estimation.</w:t>
      </w:r>
    </w:p>
    <w:p w:rsidR="00EF0528" w:rsidRDefault="00E97682">
      <w:pPr>
        <w:widowControl/>
        <w:spacing w:after="120" w:line="240" w:lineRule="auto"/>
        <w:jc w:val="left"/>
        <w:rPr>
          <w:rFonts w:ascii="Times New Roman" w:eastAsia="Batang" w:hAnsi="Times New Roman" w:cs="Times New Roman"/>
          <w:bCs/>
          <w:kern w:val="0"/>
          <w:szCs w:val="21"/>
          <w:lang w:val="en-GB" w:eastAsia="en-US"/>
        </w:rPr>
      </w:pPr>
      <w:r>
        <w:rPr>
          <w:rFonts w:ascii="Times New Roman" w:eastAsia="Batang" w:hAnsi="Times New Roman" w:cs="Times New Roman"/>
          <w:bCs/>
          <w:kern w:val="0"/>
          <w:szCs w:val="21"/>
          <w:lang w:val="en-GB" w:eastAsia="en-US"/>
        </w:rPr>
        <w:t xml:space="preserve">Note: </w:t>
      </w:r>
      <w:r>
        <w:rPr>
          <w:rFonts w:ascii="Times New Roman" w:eastAsia="Batang" w:hAnsi="Times New Roman" w:cs="Times New Roman"/>
          <w:bCs/>
          <w:kern w:val="0"/>
          <w:szCs w:val="21"/>
          <w:lang w:val="en-GB" w:eastAsia="en-US"/>
        </w:rPr>
        <w:t>Enabling/disabling of joint channel estimation for PUSCH transmissions means enabling/disabling of DMRS bundling for PUSCH transmissions under the condition of power consistency and phase continuity.</w:t>
      </w:r>
    </w:p>
    <w:p w:rsidR="00EF0528" w:rsidRDefault="00EF0528">
      <w:pPr>
        <w:widowControl/>
        <w:spacing w:after="120" w:line="240" w:lineRule="auto"/>
        <w:jc w:val="left"/>
        <w:rPr>
          <w:rFonts w:ascii="Times New Roman" w:eastAsia="Batang" w:hAnsi="Times New Roman" w:cs="Times New Roman"/>
          <w:b/>
          <w:bCs/>
          <w:kern w:val="0"/>
          <w:szCs w:val="21"/>
          <w:highlight w:val="yellow"/>
          <w:lang w:val="en-GB" w:eastAsia="en-US"/>
        </w:rPr>
      </w:pPr>
    </w:p>
    <w:p w:rsidR="00EF0528" w:rsidRDefault="00E97682">
      <w:pPr>
        <w:widowControl/>
        <w:spacing w:after="120" w:line="240" w:lineRule="auto"/>
        <w:jc w:val="left"/>
        <w:rPr>
          <w:rFonts w:ascii="Times New Roman" w:eastAsia="Batang" w:hAnsi="Times New Roman" w:cs="Times New Roman"/>
          <w:kern w:val="0"/>
          <w:szCs w:val="21"/>
          <w:highlight w:val="green"/>
          <w:lang w:val="en-GB" w:eastAsia="en-US"/>
        </w:rPr>
      </w:pPr>
      <w:r>
        <w:rPr>
          <w:rFonts w:ascii="Times New Roman" w:eastAsia="Batang" w:hAnsi="Times New Roman" w:cs="Times New Roman"/>
          <w:kern w:val="0"/>
          <w:szCs w:val="21"/>
          <w:highlight w:val="green"/>
          <w:lang w:val="en-GB" w:eastAsia="en-US"/>
        </w:rPr>
        <w:t>Agreement:</w:t>
      </w:r>
    </w:p>
    <w:p w:rsidR="00EF0528" w:rsidRDefault="00E97682">
      <w:pPr>
        <w:widowControl/>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eastAsia="en-US"/>
        </w:rPr>
        <w:t>For joint channel estimation for PUSCH repet</w:t>
      </w:r>
      <w:r>
        <w:rPr>
          <w:rFonts w:ascii="Times New Roman" w:eastAsia="Batang" w:hAnsi="Times New Roman" w:cs="Times New Roman"/>
          <w:kern w:val="0"/>
          <w:szCs w:val="21"/>
          <w:lang w:val="en-GB" w:eastAsia="en-US"/>
        </w:rPr>
        <w:t>ition type A of PUSCH repetitions of the same TB, down select one of the following alternatives for the time domain window.</w:t>
      </w:r>
    </w:p>
    <w:p w:rsidR="00EF0528" w:rsidRDefault="00E97682">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Alt 1: All the repetitions are covered by one single time domain window</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window is the first PUSCH transmission</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w:t>
      </w:r>
      <w:r>
        <w:rPr>
          <w:rFonts w:ascii="Times New Roman" w:eastAsia="Batang" w:hAnsi="Times New Roman" w:cs="Times New Roman"/>
          <w:kern w:val="0"/>
          <w:szCs w:val="21"/>
          <w:lang w:val="en-GB"/>
        </w:rPr>
        <w:t xml:space="preserve"> how to handle non-consecutive physical slots for UL transmission, e.g., due to DL/UL configuration for unpaired spectrum</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precoder cycling</w:t>
      </w:r>
    </w:p>
    <w:p w:rsidR="00EF0528" w:rsidRDefault="00E97682">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Alt 2: All the repetitions are covered by one or multiple time domain windows</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For the </w:t>
      </w:r>
      <w:r>
        <w:rPr>
          <w:rFonts w:ascii="Times New Roman" w:eastAsia="Batang" w:hAnsi="Times New Roman" w:cs="Times New Roman"/>
          <w:kern w:val="0"/>
          <w:szCs w:val="21"/>
          <w:lang w:val="en-GB"/>
        </w:rPr>
        <w:t>start of each window,</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start of the first window is the first PUSCH transmission.</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determine the start of other windows, e.g., whether multiple windows are consecutive or non-consecutive, whether the start of the window depends on DL/UL confi</w:t>
      </w:r>
      <w:r>
        <w:rPr>
          <w:rFonts w:ascii="Times New Roman" w:eastAsia="Batang" w:hAnsi="Times New Roman" w:cs="Times New Roman"/>
          <w:kern w:val="0"/>
          <w:szCs w:val="21"/>
          <w:lang w:val="en-GB"/>
        </w:rPr>
        <w:t>guration for unpaired spectrum</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For the length of each window,</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Each window consists of at least two adjacent physical slots for UL transmission.</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The length of each window is no longer than the maximum duration.</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 xml:space="preserve">FFS: how to determine the length of each </w:t>
      </w:r>
      <w:r>
        <w:rPr>
          <w:rFonts w:ascii="Times New Roman" w:eastAsia="Batang" w:hAnsi="Times New Roman" w:cs="Times New Roman"/>
          <w:kern w:val="0"/>
          <w:szCs w:val="21"/>
          <w:lang w:val="en-GB"/>
        </w:rPr>
        <w:t>window</w:t>
      </w:r>
    </w:p>
    <w:p w:rsidR="00EF0528" w:rsidRDefault="00E97682">
      <w:pPr>
        <w:widowControl/>
        <w:numPr>
          <w:ilvl w:val="2"/>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whether the length of each window depends on DL/UL configuration for unpaired spectrum</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how to handle non-consecutive physical slots for UL transmission, e.g., due to DL/UL configuration for unpaired spectrum.</w:t>
      </w:r>
    </w:p>
    <w:p w:rsidR="00EF0528" w:rsidRDefault="00E97682">
      <w:pPr>
        <w:widowControl/>
        <w:numPr>
          <w:ilvl w:val="1"/>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rPr>
      </w:pPr>
      <w:r>
        <w:rPr>
          <w:rFonts w:ascii="Times New Roman" w:eastAsia="Batang" w:hAnsi="Times New Roman" w:cs="Times New Roman"/>
          <w:kern w:val="0"/>
          <w:szCs w:val="21"/>
          <w:lang w:val="en-GB"/>
        </w:rPr>
        <w:t>FFS: frequency hopping and pre</w:t>
      </w:r>
      <w:r>
        <w:rPr>
          <w:rFonts w:ascii="Times New Roman" w:eastAsia="Batang" w:hAnsi="Times New Roman" w:cs="Times New Roman"/>
          <w:kern w:val="0"/>
          <w:szCs w:val="21"/>
          <w:lang w:val="en-GB"/>
        </w:rPr>
        <w:t>coder cycling</w:t>
      </w:r>
    </w:p>
    <w:p w:rsidR="00EF0528" w:rsidRDefault="00E97682">
      <w:pPr>
        <w:widowControl/>
        <w:numPr>
          <w:ilvl w:val="0"/>
          <w:numId w:val="23"/>
        </w:numPr>
        <w:autoSpaceDE w:val="0"/>
        <w:autoSpaceDN w:val="0"/>
        <w:adjustRightInd w:val="0"/>
        <w:snapToGrid w:val="0"/>
        <w:spacing w:after="120" w:line="240" w:lineRule="auto"/>
        <w:jc w:val="left"/>
        <w:rPr>
          <w:rFonts w:ascii="Times New Roman" w:eastAsia="Batang" w:hAnsi="Times New Roman" w:cs="Times New Roman"/>
          <w:kern w:val="0"/>
          <w:szCs w:val="21"/>
          <w:lang w:val="en-GB" w:eastAsia="en-US"/>
        </w:rPr>
      </w:pPr>
      <w:r>
        <w:rPr>
          <w:rFonts w:ascii="Times New Roman" w:eastAsia="Batang" w:hAnsi="Times New Roman" w:cs="Times New Roman"/>
          <w:kern w:val="0"/>
          <w:szCs w:val="21"/>
          <w:lang w:val="en-GB"/>
        </w:rPr>
        <w:t>Other alternatives are not precluded.</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RAN1#104b-e</w:t>
      </w:r>
    </w:p>
    <w:p w:rsidR="00EF0528" w:rsidRDefault="00E97682">
      <w:pPr>
        <w:spacing w:after="120" w:line="240" w:lineRule="auto"/>
        <w:rPr>
          <w:rFonts w:ascii="Times New Roman" w:hAnsi="Times New Roman" w:cs="Times New Roman"/>
          <w:bCs/>
          <w:szCs w:val="20"/>
          <w:highlight w:val="green"/>
        </w:rPr>
      </w:pPr>
      <w:r>
        <w:rPr>
          <w:rFonts w:ascii="Times New Roman" w:hAnsi="Times New Roman" w:cs="Times New Roman"/>
          <w:bCs/>
          <w:szCs w:val="20"/>
          <w:highlight w:val="green"/>
        </w:rPr>
        <w:t>Agreements:</w:t>
      </w:r>
    </w:p>
    <w:p w:rsidR="00EF0528" w:rsidRDefault="00E97682">
      <w:pPr>
        <w:pStyle w:val="ListParagraph"/>
        <w:numPr>
          <w:ilvl w:val="0"/>
          <w:numId w:val="72"/>
        </w:numPr>
        <w:spacing w:line="240" w:lineRule="auto"/>
        <w:ind w:firstLineChars="0"/>
        <w:rPr>
          <w:b/>
          <w:sz w:val="21"/>
          <w:szCs w:val="21"/>
        </w:rPr>
      </w:pPr>
      <w:r>
        <w:rPr>
          <w:sz w:val="21"/>
          <w:szCs w:val="21"/>
        </w:rPr>
        <w:t xml:space="preserve">For joint channel estimation, </w:t>
      </w:r>
      <w:r>
        <w:rPr>
          <w:color w:val="FF0000"/>
          <w:sz w:val="21"/>
          <w:szCs w:val="21"/>
        </w:rPr>
        <w:t xml:space="preserve">specify </w:t>
      </w:r>
      <w:r>
        <w:rPr>
          <w:sz w:val="21"/>
          <w:szCs w:val="21"/>
        </w:rPr>
        <w:t>a time domain window during which</w:t>
      </w:r>
      <w:r>
        <w:rPr>
          <w:color w:val="FF0000"/>
          <w:sz w:val="21"/>
          <w:szCs w:val="21"/>
        </w:rPr>
        <w:t xml:space="preserve"> a </w:t>
      </w:r>
      <w:r>
        <w:rPr>
          <w:sz w:val="21"/>
          <w:szCs w:val="21"/>
        </w:rPr>
        <w:t xml:space="preserve">UE is expected to maintain power consistency and phase continuity among PUSCH transmissions </w:t>
      </w:r>
      <w:r>
        <w:rPr>
          <w:sz w:val="21"/>
          <w:szCs w:val="21"/>
        </w:rPr>
        <w:t>subject to power consistency and phase continuity requirements.</w:t>
      </w:r>
    </w:p>
    <w:p w:rsidR="00EF0528" w:rsidRDefault="00E97682">
      <w:pPr>
        <w:pStyle w:val="ListParagraph"/>
        <w:numPr>
          <w:ilvl w:val="1"/>
          <w:numId w:val="73"/>
        </w:numPr>
        <w:adjustRightInd/>
        <w:spacing w:line="240" w:lineRule="auto"/>
        <w:ind w:left="780" w:firstLineChars="0"/>
        <w:jc w:val="left"/>
        <w:rPr>
          <w:sz w:val="21"/>
          <w:szCs w:val="21"/>
        </w:rPr>
      </w:pPr>
      <w:r>
        <w:rPr>
          <w:sz w:val="21"/>
          <w:szCs w:val="21"/>
        </w:rPr>
        <w:t>FFS how the time domain window is determined (e.g., via explicit configuration and/or implicitly derived) and whether or not to have the possibility of enabling/disabling the time domain windo</w:t>
      </w:r>
      <w:r>
        <w:rPr>
          <w:sz w:val="21"/>
          <w:szCs w:val="21"/>
        </w:rPr>
        <w:t>w</w:t>
      </w:r>
    </w:p>
    <w:p w:rsidR="00EF0528" w:rsidRDefault="00E97682">
      <w:pPr>
        <w:pStyle w:val="ListParagraph"/>
        <w:numPr>
          <w:ilvl w:val="1"/>
          <w:numId w:val="73"/>
        </w:numPr>
        <w:adjustRightInd/>
        <w:spacing w:line="240" w:lineRule="auto"/>
        <w:ind w:left="780" w:firstLineChars="0"/>
        <w:jc w:val="left"/>
        <w:rPr>
          <w:sz w:val="21"/>
          <w:szCs w:val="21"/>
        </w:rPr>
      </w:pPr>
      <w:r>
        <w:rPr>
          <w:sz w:val="21"/>
          <w:szCs w:val="21"/>
        </w:rPr>
        <w:t>FFS the units the time domain window (e.g. repetitions, slots, and/or symbols)</w:t>
      </w:r>
    </w:p>
    <w:p w:rsidR="00EF0528" w:rsidRDefault="00E97682">
      <w:pPr>
        <w:pStyle w:val="ListParagraph"/>
        <w:numPr>
          <w:ilvl w:val="2"/>
          <w:numId w:val="73"/>
        </w:numPr>
        <w:adjustRightInd/>
        <w:spacing w:line="240" w:lineRule="auto"/>
        <w:ind w:firstLineChars="0"/>
        <w:jc w:val="left"/>
        <w:rPr>
          <w:color w:val="FF0000"/>
          <w:sz w:val="21"/>
          <w:szCs w:val="21"/>
        </w:rPr>
      </w:pPr>
      <w:r>
        <w:rPr>
          <w:color w:val="FF0000"/>
          <w:sz w:val="21"/>
          <w:szCs w:val="21"/>
        </w:rPr>
        <w:t>FFS : association between the potential use case(s) and units of the time window</w:t>
      </w:r>
    </w:p>
    <w:p w:rsidR="00EF0528" w:rsidRDefault="00E97682">
      <w:pPr>
        <w:pStyle w:val="ListParagraph"/>
        <w:numPr>
          <w:ilvl w:val="1"/>
          <w:numId w:val="73"/>
        </w:numPr>
        <w:adjustRightInd/>
        <w:spacing w:line="240" w:lineRule="auto"/>
        <w:ind w:left="780" w:firstLineChars="0"/>
        <w:jc w:val="left"/>
        <w:rPr>
          <w:sz w:val="21"/>
          <w:szCs w:val="21"/>
        </w:rPr>
      </w:pPr>
      <w:r>
        <w:rPr>
          <w:sz w:val="21"/>
          <w:szCs w:val="21"/>
        </w:rPr>
        <w:t>FFS: single or multiple time domain windows</w:t>
      </w:r>
    </w:p>
    <w:p w:rsidR="00EF0528" w:rsidRDefault="00E97682">
      <w:pPr>
        <w:pStyle w:val="ListParagraph"/>
        <w:numPr>
          <w:ilvl w:val="0"/>
          <w:numId w:val="74"/>
        </w:numPr>
        <w:adjustRightInd/>
        <w:spacing w:line="240" w:lineRule="auto"/>
        <w:ind w:left="780" w:firstLineChars="0"/>
        <w:jc w:val="left"/>
        <w:rPr>
          <w:sz w:val="21"/>
          <w:szCs w:val="21"/>
        </w:rPr>
      </w:pPr>
      <w:r>
        <w:rPr>
          <w:sz w:val="21"/>
          <w:szCs w:val="21"/>
        </w:rPr>
        <w:t>FFS: relation with UE capability</w:t>
      </w:r>
    </w:p>
    <w:p w:rsidR="00EF0528" w:rsidRDefault="00E97682">
      <w:pPr>
        <w:pStyle w:val="ListParagraph"/>
        <w:numPr>
          <w:ilvl w:val="0"/>
          <w:numId w:val="74"/>
        </w:numPr>
        <w:spacing w:line="240" w:lineRule="auto"/>
        <w:ind w:left="780" w:firstLineChars="0"/>
        <w:jc w:val="left"/>
        <w:rPr>
          <w:sz w:val="21"/>
          <w:szCs w:val="21"/>
        </w:rPr>
      </w:pPr>
      <w:r>
        <w:rPr>
          <w:sz w:val="21"/>
          <w:szCs w:val="21"/>
        </w:rPr>
        <w:t xml:space="preserve">FFS: whether the </w:t>
      </w:r>
      <w:r>
        <w:rPr>
          <w:sz w:val="21"/>
          <w:szCs w:val="21"/>
        </w:rPr>
        <w:t>term "time domain window" is used in the specification or replaced by other technical terms</w:t>
      </w:r>
    </w:p>
    <w:p w:rsidR="00EF0528" w:rsidRDefault="00E97682">
      <w:pPr>
        <w:pStyle w:val="ListParagraph"/>
        <w:numPr>
          <w:ilvl w:val="0"/>
          <w:numId w:val="74"/>
        </w:numPr>
        <w:spacing w:line="240" w:lineRule="auto"/>
        <w:ind w:left="780" w:firstLineChars="0"/>
        <w:jc w:val="left"/>
        <w:rPr>
          <w:sz w:val="21"/>
          <w:szCs w:val="21"/>
        </w:rPr>
      </w:pPr>
      <w:r>
        <w:rPr>
          <w:sz w:val="21"/>
          <w:szCs w:val="21"/>
        </w:rPr>
        <w:t>FFS whether or not to further consider impacting of timing advance</w:t>
      </w:r>
    </w:p>
    <w:p w:rsidR="00EF0528" w:rsidRDefault="00EF0528">
      <w:pPr>
        <w:spacing w:after="120" w:line="240" w:lineRule="auto"/>
        <w:rPr>
          <w:rFonts w:ascii="Times New Roman" w:hAnsi="Times New Roman" w:cs="Times New Roman"/>
          <w:color w:val="002060"/>
          <w:szCs w:val="21"/>
        </w:rPr>
      </w:pPr>
    </w:p>
    <w:p w:rsidR="00EF0528" w:rsidRDefault="00E9768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rsidR="00EF0528" w:rsidRDefault="00E97682">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A new DMRS pattern equally spaced among PUSCH transmissions is not considered for jo</w:t>
      </w:r>
      <w:r>
        <w:rPr>
          <w:rFonts w:ascii="Times New Roman" w:hAnsi="Times New Roman" w:cs="Times New Roman"/>
        </w:rPr>
        <w:t>int channel estimation in Rel-17.</w:t>
      </w:r>
    </w:p>
    <w:p w:rsidR="00EF0528" w:rsidRDefault="00EF0528">
      <w:pPr>
        <w:spacing w:after="120" w:line="240" w:lineRule="auto"/>
        <w:rPr>
          <w:rFonts w:ascii="Times New Roman" w:eastAsia="等线" w:hAnsi="Times New Roman" w:cs="Times New Roman"/>
          <w:szCs w:val="21"/>
        </w:rPr>
      </w:pPr>
    </w:p>
    <w:p w:rsidR="00EF0528" w:rsidRDefault="00E9768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rsidR="00EF0528" w:rsidRDefault="00E97682">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For inter-slot frequency hopping with inter-slot bundling, down select on the following two options:</w:t>
      </w:r>
    </w:p>
    <w:p w:rsidR="00EF0528" w:rsidRDefault="00E97682">
      <w:pPr>
        <w:widowControl/>
        <w:numPr>
          <w:ilvl w:val="1"/>
          <w:numId w:val="75"/>
        </w:numPr>
        <w:spacing w:after="120" w:line="240" w:lineRule="auto"/>
        <w:jc w:val="left"/>
        <w:rPr>
          <w:rFonts w:ascii="Times New Roman" w:hAnsi="Times New Roman" w:cs="Times New Roman"/>
        </w:rPr>
      </w:pPr>
      <w:r>
        <w:rPr>
          <w:rFonts w:ascii="Times New Roman" w:hAnsi="Times New Roman" w:cs="Times New Roman"/>
        </w:rPr>
        <w:t>Option 1: The bundle size (time domain hopping interval) equals to the time domain window size.</w:t>
      </w:r>
    </w:p>
    <w:p w:rsidR="00EF0528" w:rsidRDefault="00E97682">
      <w:pPr>
        <w:widowControl/>
        <w:numPr>
          <w:ilvl w:val="1"/>
          <w:numId w:val="75"/>
        </w:numPr>
        <w:spacing w:after="120" w:line="240" w:lineRule="auto"/>
        <w:jc w:val="left"/>
        <w:rPr>
          <w:rFonts w:ascii="Times New Roman" w:hAnsi="Times New Roman" w:cs="Times New Roman"/>
        </w:rPr>
      </w:pPr>
      <w:r>
        <w:rPr>
          <w:rFonts w:ascii="Times New Roman" w:hAnsi="Times New Roman" w:cs="Times New Roman"/>
        </w:rPr>
        <w:t>Option 2: Th</w:t>
      </w:r>
      <w:r>
        <w:rPr>
          <w:rFonts w:ascii="Times New Roman" w:hAnsi="Times New Roman" w:cs="Times New Roman"/>
        </w:rPr>
        <w:t>e bundle size (time domain hopping interval) can be different from the time domain window size.</w:t>
      </w:r>
    </w:p>
    <w:p w:rsidR="00EF0528" w:rsidRDefault="00E97682">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Whether the bundle size (time domain hopping interval) is explicitly configured or implicitly determined.</w:t>
      </w:r>
    </w:p>
    <w:p w:rsidR="00EF0528" w:rsidRDefault="00E97682">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Whether/How the bundle size (time domain hop</w:t>
      </w:r>
      <w:r>
        <w:rPr>
          <w:rFonts w:ascii="Times New Roman" w:hAnsi="Times New Roman" w:cs="Times New Roman"/>
        </w:rPr>
        <w:t>ping interval) is defined separately for FDD and TDD.</w:t>
      </w:r>
    </w:p>
    <w:p w:rsidR="00EF0528" w:rsidRDefault="00E97682">
      <w:pPr>
        <w:widowControl/>
        <w:numPr>
          <w:ilvl w:val="2"/>
          <w:numId w:val="75"/>
        </w:numPr>
        <w:spacing w:after="120" w:line="240" w:lineRule="auto"/>
        <w:jc w:val="left"/>
        <w:rPr>
          <w:rFonts w:ascii="Times New Roman" w:hAnsi="Times New Roman" w:cs="Times New Roman"/>
        </w:rPr>
      </w:pPr>
      <w:r>
        <w:rPr>
          <w:rFonts w:ascii="Times New Roman" w:hAnsi="Times New Roman" w:cs="Times New Roman"/>
        </w:rPr>
        <w:t>FFS: relation between the bundle size (time domain hopping interval) and the time domain window size</w:t>
      </w:r>
    </w:p>
    <w:p w:rsidR="00EF0528" w:rsidRDefault="00EF0528">
      <w:pPr>
        <w:spacing w:after="120" w:line="240" w:lineRule="auto"/>
        <w:rPr>
          <w:rFonts w:ascii="Times New Roman" w:eastAsia="等线" w:hAnsi="Times New Roman" w:cs="Times New Roman"/>
          <w:szCs w:val="21"/>
        </w:rPr>
      </w:pPr>
    </w:p>
    <w:p w:rsidR="00EF0528" w:rsidRDefault="00E97682">
      <w:pPr>
        <w:spacing w:after="120" w:line="240" w:lineRule="auto"/>
        <w:rPr>
          <w:rFonts w:ascii="Times New Roman" w:hAnsi="Times New Roman" w:cs="Times New Roman"/>
          <w:b/>
          <w:bCs/>
          <w:u w:val="single"/>
        </w:rPr>
      </w:pPr>
      <w:r>
        <w:rPr>
          <w:rFonts w:ascii="Times New Roman" w:hAnsi="Times New Roman" w:cs="Times New Roman"/>
          <w:b/>
          <w:bCs/>
          <w:u w:val="single"/>
        </w:rPr>
        <w:t>Conclusion:</w:t>
      </w:r>
    </w:p>
    <w:p w:rsidR="00EF0528" w:rsidRDefault="00E97682">
      <w:pPr>
        <w:widowControl/>
        <w:numPr>
          <w:ilvl w:val="0"/>
          <w:numId w:val="75"/>
        </w:numPr>
        <w:spacing w:after="120" w:line="240" w:lineRule="auto"/>
        <w:jc w:val="left"/>
        <w:rPr>
          <w:rFonts w:ascii="Times New Roman" w:hAnsi="Times New Roman" w:cs="Times New Roman"/>
        </w:rPr>
      </w:pPr>
      <w:r>
        <w:rPr>
          <w:rFonts w:ascii="Times New Roman" w:hAnsi="Times New Roman" w:cs="Times New Roman"/>
        </w:rPr>
        <w:t xml:space="preserve">For optimization of DMRS granularity in time domain with joint channel estimation, the </w:t>
      </w:r>
      <w:r>
        <w:rPr>
          <w:rFonts w:ascii="Times New Roman" w:hAnsi="Times New Roman" w:cs="Times New Roman"/>
        </w:rPr>
        <w:t>proponents are encouraged to provide more simulation results in next meeting</w:t>
      </w:r>
    </w:p>
    <w:p w:rsidR="00EF0528" w:rsidRDefault="00EF0528">
      <w:pPr>
        <w:spacing w:after="120" w:line="240" w:lineRule="auto"/>
        <w:rPr>
          <w:rFonts w:ascii="Times New Roman" w:hAnsi="Times New Roman" w:cs="Times New Roman"/>
          <w:color w:val="002060"/>
          <w:szCs w:val="21"/>
        </w:rPr>
      </w:pPr>
    </w:p>
    <w:p w:rsidR="00EF0528" w:rsidRDefault="00E97682">
      <w:pPr>
        <w:spacing w:after="120" w:line="240" w:lineRule="auto"/>
        <w:rPr>
          <w:rFonts w:ascii="Times New Roman" w:hAnsi="Times New Roman" w:cs="Times New Roman"/>
          <w:b/>
          <w:highlight w:val="green"/>
        </w:rPr>
      </w:pPr>
      <w:r>
        <w:rPr>
          <w:rFonts w:ascii="Times New Roman" w:hAnsi="Times New Roman" w:cs="Times New Roman"/>
          <w:b/>
          <w:highlight w:val="green"/>
        </w:rPr>
        <w:t>Agreements:</w:t>
      </w:r>
    </w:p>
    <w:p w:rsidR="00EF0528" w:rsidRDefault="00E97682">
      <w:pPr>
        <w:widowControl/>
        <w:numPr>
          <w:ilvl w:val="0"/>
          <w:numId w:val="76"/>
        </w:numPr>
        <w:autoSpaceDE w:val="0"/>
        <w:autoSpaceDN w:val="0"/>
        <w:adjustRightInd w:val="0"/>
        <w:snapToGrid w:val="0"/>
        <w:spacing w:after="120" w:line="240" w:lineRule="auto"/>
        <w:rPr>
          <w:rFonts w:ascii="Times New Roman" w:eastAsia="宋体" w:hAnsi="Times New Roman" w:cs="Times New Roman"/>
          <w:szCs w:val="21"/>
        </w:rPr>
      </w:pPr>
      <w:r>
        <w:rPr>
          <w:rFonts w:ascii="Times New Roman" w:eastAsia="宋体" w:hAnsi="Times New Roman" w:cs="Times New Roman"/>
          <w:szCs w:val="21"/>
        </w:rPr>
        <w:t>For the time domain window for joint channel estimation, down select on the following two options:</w:t>
      </w:r>
    </w:p>
    <w:p w:rsidR="00EF0528" w:rsidRDefault="00E97682">
      <w:pPr>
        <w:pStyle w:val="ListParagraph"/>
        <w:numPr>
          <w:ilvl w:val="1"/>
          <w:numId w:val="68"/>
        </w:numPr>
        <w:adjustRightInd/>
        <w:spacing w:line="240" w:lineRule="auto"/>
        <w:ind w:left="780" w:firstLineChars="0"/>
        <w:rPr>
          <w:sz w:val="21"/>
          <w:szCs w:val="21"/>
        </w:rPr>
      </w:pPr>
      <w:r>
        <w:rPr>
          <w:sz w:val="21"/>
          <w:szCs w:val="21"/>
        </w:rPr>
        <w:t xml:space="preserve">Option 1: The unit of the time domain window is defined separately </w:t>
      </w:r>
      <w:r>
        <w:rPr>
          <w:sz w:val="21"/>
          <w:szCs w:val="21"/>
        </w:rPr>
        <w:t>for the following PUSCH transmissions:</w:t>
      </w:r>
    </w:p>
    <w:p w:rsidR="00EF0528" w:rsidRDefault="00E97682">
      <w:pPr>
        <w:pStyle w:val="ListParagraph"/>
        <w:numPr>
          <w:ilvl w:val="2"/>
          <w:numId w:val="71"/>
        </w:numPr>
        <w:adjustRightInd/>
        <w:spacing w:line="240" w:lineRule="auto"/>
        <w:ind w:firstLineChars="0"/>
        <w:rPr>
          <w:sz w:val="21"/>
          <w:szCs w:val="21"/>
        </w:rPr>
      </w:pPr>
      <w:r>
        <w:rPr>
          <w:sz w:val="21"/>
          <w:szCs w:val="21"/>
        </w:rPr>
        <w:t>PUSCH repetition type A</w:t>
      </w:r>
    </w:p>
    <w:p w:rsidR="00EF0528" w:rsidRDefault="00E97682">
      <w:pPr>
        <w:pStyle w:val="ListParagraph"/>
        <w:numPr>
          <w:ilvl w:val="2"/>
          <w:numId w:val="71"/>
        </w:numPr>
        <w:adjustRightInd/>
        <w:spacing w:line="240" w:lineRule="auto"/>
        <w:ind w:firstLineChars="0"/>
        <w:rPr>
          <w:sz w:val="21"/>
          <w:szCs w:val="21"/>
        </w:rPr>
      </w:pPr>
      <w:r>
        <w:rPr>
          <w:sz w:val="21"/>
          <w:szCs w:val="21"/>
        </w:rPr>
        <w:t>PUSCH repetition type B, if agreed</w:t>
      </w:r>
    </w:p>
    <w:p w:rsidR="00EF0528" w:rsidRDefault="00E97682">
      <w:pPr>
        <w:pStyle w:val="ListParagraph"/>
        <w:numPr>
          <w:ilvl w:val="2"/>
          <w:numId w:val="71"/>
        </w:numPr>
        <w:adjustRightInd/>
        <w:spacing w:line="240" w:lineRule="auto"/>
        <w:ind w:firstLineChars="0"/>
        <w:rPr>
          <w:sz w:val="21"/>
          <w:szCs w:val="21"/>
        </w:rPr>
      </w:pPr>
      <w:r>
        <w:rPr>
          <w:sz w:val="21"/>
          <w:szCs w:val="21"/>
        </w:rPr>
        <w:t>TBoMS, if agreed</w:t>
      </w:r>
    </w:p>
    <w:p w:rsidR="00EF0528" w:rsidRDefault="00E97682">
      <w:pPr>
        <w:pStyle w:val="ListParagraph"/>
        <w:numPr>
          <w:ilvl w:val="2"/>
          <w:numId w:val="71"/>
        </w:numPr>
        <w:adjustRightInd/>
        <w:spacing w:line="240" w:lineRule="auto"/>
        <w:ind w:firstLineChars="0"/>
        <w:rPr>
          <w:sz w:val="21"/>
          <w:szCs w:val="21"/>
        </w:rPr>
      </w:pPr>
      <w:r>
        <w:rPr>
          <w:sz w:val="21"/>
          <w:szCs w:val="21"/>
        </w:rPr>
        <w:t>Different TB, if agreed</w:t>
      </w:r>
    </w:p>
    <w:p w:rsidR="00EF0528" w:rsidRDefault="00E97682">
      <w:pPr>
        <w:pStyle w:val="ListParagraph"/>
        <w:numPr>
          <w:ilvl w:val="1"/>
          <w:numId w:val="68"/>
        </w:numPr>
        <w:adjustRightInd/>
        <w:spacing w:line="240" w:lineRule="auto"/>
        <w:ind w:left="780" w:firstLineChars="0"/>
        <w:rPr>
          <w:sz w:val="21"/>
          <w:szCs w:val="21"/>
        </w:rPr>
      </w:pPr>
      <w:r>
        <w:rPr>
          <w:sz w:val="21"/>
          <w:szCs w:val="21"/>
        </w:rPr>
        <w:t>Option 2: The unit of the time domain window is the same for the following PUSCH transmission:</w:t>
      </w:r>
    </w:p>
    <w:p w:rsidR="00EF0528" w:rsidRDefault="00E97682">
      <w:pPr>
        <w:pStyle w:val="ListParagraph"/>
        <w:numPr>
          <w:ilvl w:val="2"/>
          <w:numId w:val="71"/>
        </w:numPr>
        <w:adjustRightInd/>
        <w:spacing w:line="240" w:lineRule="auto"/>
        <w:ind w:firstLineChars="0"/>
        <w:rPr>
          <w:sz w:val="21"/>
          <w:szCs w:val="21"/>
        </w:rPr>
      </w:pPr>
      <w:r>
        <w:rPr>
          <w:sz w:val="21"/>
          <w:szCs w:val="21"/>
        </w:rPr>
        <w:t xml:space="preserve">PUSCH repetition type </w:t>
      </w:r>
      <w:r>
        <w:rPr>
          <w:sz w:val="21"/>
          <w:szCs w:val="21"/>
        </w:rPr>
        <w:t>A</w:t>
      </w:r>
    </w:p>
    <w:p w:rsidR="00EF0528" w:rsidRDefault="00E97682">
      <w:pPr>
        <w:pStyle w:val="ListParagraph"/>
        <w:numPr>
          <w:ilvl w:val="2"/>
          <w:numId w:val="71"/>
        </w:numPr>
        <w:adjustRightInd/>
        <w:spacing w:line="240" w:lineRule="auto"/>
        <w:ind w:firstLineChars="0"/>
        <w:rPr>
          <w:sz w:val="21"/>
          <w:szCs w:val="21"/>
        </w:rPr>
      </w:pPr>
      <w:r>
        <w:rPr>
          <w:sz w:val="21"/>
          <w:szCs w:val="21"/>
        </w:rPr>
        <w:t>PUSCH repetition type B, if agreed</w:t>
      </w:r>
    </w:p>
    <w:p w:rsidR="00EF0528" w:rsidRDefault="00E97682">
      <w:pPr>
        <w:pStyle w:val="ListParagraph"/>
        <w:numPr>
          <w:ilvl w:val="2"/>
          <w:numId w:val="71"/>
        </w:numPr>
        <w:adjustRightInd/>
        <w:spacing w:line="240" w:lineRule="auto"/>
        <w:ind w:firstLineChars="0"/>
        <w:rPr>
          <w:sz w:val="21"/>
          <w:szCs w:val="21"/>
        </w:rPr>
      </w:pPr>
      <w:r>
        <w:rPr>
          <w:sz w:val="21"/>
          <w:szCs w:val="21"/>
        </w:rPr>
        <w:t>TBoMS, if agreed</w:t>
      </w:r>
    </w:p>
    <w:p w:rsidR="00EF0528" w:rsidRDefault="00E97682">
      <w:pPr>
        <w:pStyle w:val="ListParagraph"/>
        <w:numPr>
          <w:ilvl w:val="2"/>
          <w:numId w:val="71"/>
        </w:numPr>
        <w:adjustRightInd/>
        <w:spacing w:line="240" w:lineRule="auto"/>
        <w:ind w:firstLineChars="0"/>
        <w:rPr>
          <w:sz w:val="21"/>
          <w:szCs w:val="21"/>
        </w:rPr>
      </w:pPr>
      <w:r>
        <w:rPr>
          <w:sz w:val="21"/>
          <w:szCs w:val="21"/>
        </w:rPr>
        <w:t>Different TB, if agreed</w:t>
      </w:r>
    </w:p>
    <w:p w:rsidR="00EF0528" w:rsidRDefault="00EF0528">
      <w:pPr>
        <w:spacing w:after="120" w:line="240" w:lineRule="auto"/>
        <w:rPr>
          <w:rFonts w:ascii="Times New Roman" w:hAnsi="Times New Roman" w:cs="Times New Roman"/>
          <w:color w:val="002060"/>
          <w:szCs w:val="21"/>
        </w:rPr>
      </w:pPr>
    </w:p>
    <w:p w:rsidR="00EF0528" w:rsidRDefault="00E97682">
      <w:pPr>
        <w:spacing w:after="120" w:line="240" w:lineRule="auto"/>
        <w:rPr>
          <w:rFonts w:ascii="Times New Roman" w:hAnsi="Times New Roman" w:cs="Times New Roman"/>
          <w:b/>
          <w:szCs w:val="21"/>
          <w:highlight w:val="green"/>
        </w:rPr>
      </w:pPr>
      <w:r>
        <w:rPr>
          <w:rFonts w:ascii="Times New Roman" w:hAnsi="Times New Roman" w:cs="Times New Roman"/>
          <w:b/>
          <w:szCs w:val="21"/>
          <w:highlight w:val="green"/>
        </w:rPr>
        <w:t>Agreement:</w:t>
      </w:r>
    </w:p>
    <w:p w:rsidR="00EF0528" w:rsidRDefault="00E97682">
      <w:pPr>
        <w:pStyle w:val="ListParagraph"/>
        <w:numPr>
          <w:ilvl w:val="0"/>
          <w:numId w:val="77"/>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w:t>
      </w:r>
      <w:r>
        <w:rPr>
          <w:sz w:val="21"/>
          <w:szCs w:val="21"/>
        </w:rPr>
        <w:t>ble joint channel estimation for the following case</w:t>
      </w:r>
      <w:r>
        <w:rPr>
          <w:sz w:val="21"/>
          <w:szCs w:val="21"/>
          <w:lang w:eastAsia="zh-CN"/>
        </w:rPr>
        <w:t>s</w:t>
      </w:r>
      <w:r>
        <w:rPr>
          <w:sz w:val="21"/>
          <w:szCs w:val="21"/>
        </w:rPr>
        <w:t>:</w:t>
      </w:r>
    </w:p>
    <w:p w:rsidR="00EF0528" w:rsidRDefault="00E97682">
      <w:pPr>
        <w:pStyle w:val="ListParagraph"/>
        <w:numPr>
          <w:ilvl w:val="1"/>
          <w:numId w:val="68"/>
        </w:numPr>
        <w:adjustRightInd/>
        <w:spacing w:line="240" w:lineRule="auto"/>
        <w:ind w:left="780" w:firstLineChars="0"/>
        <w:rPr>
          <w:sz w:val="21"/>
          <w:szCs w:val="21"/>
        </w:rPr>
      </w:pPr>
      <w:r>
        <w:rPr>
          <w:sz w:val="21"/>
          <w:szCs w:val="21"/>
        </w:rPr>
        <w:t>Over back-to-back PUSCH transmissions (of the same TB) for repetition type B scheduled by dynamic grant or configured grant, if it reuses only those joint channel estimation specification enhancements d</w:t>
      </w:r>
      <w:r>
        <w:rPr>
          <w:sz w:val="21"/>
          <w:szCs w:val="21"/>
        </w:rPr>
        <w:t xml:space="preserve">efined to support repetition Type A. </w:t>
      </w:r>
    </w:p>
    <w:p w:rsidR="00EF0528" w:rsidRDefault="00E97682">
      <w:pPr>
        <w:pStyle w:val="ListParagraph"/>
        <w:numPr>
          <w:ilvl w:val="2"/>
          <w:numId w:val="71"/>
        </w:numPr>
        <w:adjustRightInd/>
        <w:spacing w:line="240" w:lineRule="auto"/>
        <w:ind w:firstLineChars="0"/>
        <w:rPr>
          <w:sz w:val="21"/>
          <w:szCs w:val="21"/>
        </w:rPr>
      </w:pPr>
      <w:r>
        <w:rPr>
          <w:sz w:val="21"/>
          <w:szCs w:val="21"/>
        </w:rPr>
        <w:t>FFS: additional specification enhancements on top of that defined to support repetition Type A</w:t>
      </w:r>
    </w:p>
    <w:p w:rsidR="00EF0528" w:rsidRDefault="00E97682">
      <w:pPr>
        <w:pStyle w:val="ListParagraph"/>
        <w:numPr>
          <w:ilvl w:val="2"/>
          <w:numId w:val="71"/>
        </w:numPr>
        <w:adjustRightInd/>
        <w:spacing w:line="240" w:lineRule="auto"/>
        <w:ind w:firstLineChars="0"/>
        <w:rPr>
          <w:sz w:val="21"/>
          <w:szCs w:val="21"/>
        </w:rPr>
      </w:pPr>
      <w:r>
        <w:rPr>
          <w:sz w:val="21"/>
          <w:szCs w:val="21"/>
        </w:rPr>
        <w:t>Only for single layer transmissions</w:t>
      </w:r>
    </w:p>
    <w:p w:rsidR="00EF0528" w:rsidRDefault="00E97682">
      <w:pPr>
        <w:pStyle w:val="ListParagraph"/>
        <w:numPr>
          <w:ilvl w:val="2"/>
          <w:numId w:val="71"/>
        </w:numPr>
        <w:adjustRightInd/>
        <w:spacing w:line="240" w:lineRule="auto"/>
        <w:ind w:firstLineChars="0"/>
        <w:rPr>
          <w:sz w:val="21"/>
          <w:szCs w:val="21"/>
        </w:rPr>
      </w:pPr>
      <w:r>
        <w:rPr>
          <w:sz w:val="21"/>
          <w:szCs w:val="21"/>
        </w:rPr>
        <w:t>Subject to UE capability</w:t>
      </w:r>
    </w:p>
    <w:p w:rsidR="00EF0528" w:rsidRDefault="00E97682">
      <w:pPr>
        <w:pStyle w:val="ListParagraph"/>
        <w:numPr>
          <w:ilvl w:val="1"/>
          <w:numId w:val="68"/>
        </w:numPr>
        <w:adjustRightInd/>
        <w:spacing w:line="240" w:lineRule="auto"/>
        <w:ind w:left="780" w:firstLineChars="0"/>
        <w:rPr>
          <w:sz w:val="21"/>
          <w:szCs w:val="21"/>
        </w:rPr>
      </w:pPr>
      <w:r>
        <w:rPr>
          <w:sz w:val="21"/>
          <w:szCs w:val="21"/>
        </w:rPr>
        <w:t>FFS: Over back-to-back PUSCH transmissions with different TBs</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Agreements at RAN1#104e</w:t>
      </w:r>
    </w:p>
    <w:p w:rsidR="00EF0528" w:rsidRDefault="00E97682">
      <w:pPr>
        <w:spacing w:after="120" w:line="240" w:lineRule="auto"/>
        <w:rPr>
          <w:rFonts w:ascii="Times New Roman" w:eastAsia="宋体" w:hAnsi="Times New Roman" w:cs="Times New Roman"/>
          <w:szCs w:val="21"/>
        </w:rPr>
      </w:pPr>
      <w:r>
        <w:rPr>
          <w:rFonts w:ascii="Times New Roman" w:hAnsi="Times New Roman" w:cs="Times New Roman"/>
          <w:b/>
          <w:szCs w:val="21"/>
          <w:highlight w:val="green"/>
        </w:rPr>
        <w:t>Agreements</w:t>
      </w:r>
      <w:r>
        <w:rPr>
          <w:rFonts w:ascii="Times New Roman" w:hAnsi="Times New Roman" w:cs="Times New Roman"/>
          <w:szCs w:val="21"/>
          <w:highlight w:val="green"/>
        </w:rPr>
        <w:t>:</w:t>
      </w:r>
    </w:p>
    <w:p w:rsidR="00EF0528" w:rsidRDefault="00E97682">
      <w:pPr>
        <w:pStyle w:val="ListParagraph"/>
        <w:numPr>
          <w:ilvl w:val="0"/>
          <w:numId w:val="68"/>
        </w:numPr>
        <w:adjustRightInd/>
        <w:spacing w:line="240" w:lineRule="auto"/>
        <w:ind w:firstLineChars="0"/>
        <w:rPr>
          <w:sz w:val="21"/>
          <w:szCs w:val="21"/>
          <w:lang w:eastAsia="ko-KR"/>
        </w:rPr>
      </w:pPr>
      <w:r>
        <w:rPr>
          <w:sz w:val="21"/>
          <w:szCs w:val="21"/>
          <w:lang w:eastAsia="ko-KR"/>
        </w:rPr>
        <w:t>Following potential use cases are considered for joint channel estimation for PUSCH:</w:t>
      </w:r>
    </w:p>
    <w:p w:rsidR="00EF0528" w:rsidRDefault="00E97682">
      <w:pPr>
        <w:pStyle w:val="ListParagraph"/>
        <w:numPr>
          <w:ilvl w:val="1"/>
          <w:numId w:val="78"/>
        </w:numPr>
        <w:adjustRightInd/>
        <w:spacing w:line="240" w:lineRule="auto"/>
        <w:ind w:firstLineChars="0"/>
        <w:rPr>
          <w:sz w:val="21"/>
          <w:szCs w:val="21"/>
          <w:lang w:eastAsia="ko-KR"/>
        </w:rPr>
      </w:pPr>
      <w:r>
        <w:rPr>
          <w:sz w:val="21"/>
          <w:szCs w:val="21"/>
          <w:lang w:eastAsia="ko-KR"/>
        </w:rPr>
        <w:t>Use case 1: back-to-back PUSCH transmissions within one slot.</w:t>
      </w:r>
    </w:p>
    <w:p w:rsidR="00EF0528" w:rsidRDefault="00E97682">
      <w:pPr>
        <w:pStyle w:val="ListParagraph"/>
        <w:numPr>
          <w:ilvl w:val="1"/>
          <w:numId w:val="78"/>
        </w:numPr>
        <w:adjustRightInd/>
        <w:spacing w:line="240" w:lineRule="auto"/>
        <w:ind w:firstLineChars="0"/>
        <w:rPr>
          <w:sz w:val="21"/>
          <w:szCs w:val="21"/>
          <w:lang w:eastAsia="ko-KR"/>
        </w:rPr>
      </w:pPr>
      <w:r>
        <w:rPr>
          <w:sz w:val="21"/>
          <w:szCs w:val="21"/>
          <w:lang w:eastAsia="ko-KR"/>
        </w:rPr>
        <w:t>Use case 2: non-back-to-back PUSCH transmissions within one slot.</w:t>
      </w:r>
    </w:p>
    <w:p w:rsidR="00EF0528" w:rsidRDefault="00E97682">
      <w:pPr>
        <w:pStyle w:val="ListParagraph"/>
        <w:numPr>
          <w:ilvl w:val="1"/>
          <w:numId w:val="78"/>
        </w:numPr>
        <w:adjustRightInd/>
        <w:spacing w:line="240" w:lineRule="auto"/>
        <w:ind w:firstLineChars="0"/>
        <w:rPr>
          <w:sz w:val="21"/>
          <w:szCs w:val="21"/>
          <w:lang w:eastAsia="ko-KR"/>
        </w:rPr>
      </w:pPr>
      <w:r>
        <w:rPr>
          <w:sz w:val="21"/>
          <w:szCs w:val="21"/>
          <w:lang w:eastAsia="ko-KR"/>
        </w:rPr>
        <w:t xml:space="preserve">Use </w:t>
      </w:r>
      <w:r>
        <w:rPr>
          <w:sz w:val="21"/>
          <w:szCs w:val="21"/>
          <w:lang w:eastAsia="ko-KR"/>
        </w:rPr>
        <w:t>case 3: back-to-back PUSCH transmissions across consecutive slots.</w:t>
      </w:r>
    </w:p>
    <w:p w:rsidR="00EF0528" w:rsidRDefault="00E97682">
      <w:pPr>
        <w:pStyle w:val="ListParagraph"/>
        <w:numPr>
          <w:ilvl w:val="1"/>
          <w:numId w:val="78"/>
        </w:numPr>
        <w:adjustRightInd/>
        <w:spacing w:line="240" w:lineRule="auto"/>
        <w:ind w:firstLineChars="0"/>
        <w:rPr>
          <w:sz w:val="21"/>
          <w:szCs w:val="21"/>
          <w:lang w:eastAsia="ko-KR"/>
        </w:rPr>
      </w:pPr>
      <w:r>
        <w:rPr>
          <w:sz w:val="21"/>
          <w:szCs w:val="21"/>
          <w:lang w:eastAsia="ko-KR"/>
        </w:rPr>
        <w:t>Use case 4: non-back-to-back PUSCH transmissions across consecutive slots.</w:t>
      </w:r>
    </w:p>
    <w:p w:rsidR="00EF0528" w:rsidRDefault="00E97682">
      <w:pPr>
        <w:pStyle w:val="ListParagraph"/>
        <w:numPr>
          <w:ilvl w:val="1"/>
          <w:numId w:val="78"/>
        </w:numPr>
        <w:adjustRightInd/>
        <w:spacing w:line="240" w:lineRule="auto"/>
        <w:ind w:firstLineChars="0"/>
        <w:rPr>
          <w:sz w:val="21"/>
          <w:szCs w:val="21"/>
          <w:lang w:eastAsia="ko-KR"/>
        </w:rPr>
      </w:pPr>
      <w:r>
        <w:rPr>
          <w:sz w:val="21"/>
          <w:szCs w:val="21"/>
          <w:lang w:eastAsia="ko-KR"/>
        </w:rPr>
        <w:t>Use case 5: PUSCH transmissions across non-consecutive slots.</w:t>
      </w:r>
    </w:p>
    <w:p w:rsidR="00EF0528" w:rsidRDefault="00E97682">
      <w:pPr>
        <w:spacing w:after="120" w:line="240" w:lineRule="auto"/>
        <w:rPr>
          <w:rFonts w:ascii="Times New Roman" w:hAnsi="Times New Roman" w:cs="Times New Roman"/>
          <w:szCs w:val="21"/>
          <w:lang w:eastAsia="ko-KR"/>
        </w:rPr>
      </w:pPr>
      <w:r>
        <w:rPr>
          <w:rFonts w:ascii="Times New Roman" w:hAnsi="Times New Roman" w:cs="Times New Roman"/>
          <w:szCs w:val="21"/>
          <w:lang w:eastAsia="ko-KR"/>
        </w:rPr>
        <w:t>Note: RAN1 assumes “back-to-back PUSCH transmission”</w:t>
      </w:r>
      <w:r>
        <w:rPr>
          <w:rFonts w:ascii="Times New Roman" w:hAnsi="Times New Roman" w:cs="Times New Roman"/>
          <w:szCs w:val="21"/>
          <w:lang w:eastAsia="ko-KR"/>
        </w:rPr>
        <w:t xml:space="preserve"> has zero gap in-between adjacent PUSCH transmissions.</w:t>
      </w:r>
    </w:p>
    <w:p w:rsidR="00EF0528" w:rsidRDefault="00EF0528">
      <w:pPr>
        <w:spacing w:after="120" w:line="240" w:lineRule="auto"/>
        <w:rPr>
          <w:rFonts w:ascii="Times New Roman" w:eastAsia="宋体" w:hAnsi="Times New Roman" w:cs="Times New Roman"/>
          <w:color w:val="002060"/>
          <w:szCs w:val="21"/>
        </w:rPr>
      </w:pPr>
    </w:p>
    <w:p w:rsidR="00EF0528" w:rsidRDefault="00E97682">
      <w:pPr>
        <w:overflowPunct w:val="0"/>
        <w:autoSpaceDE w:val="0"/>
        <w:autoSpaceDN w:val="0"/>
        <w:spacing w:after="120" w:line="240" w:lineRule="auto"/>
        <w:textAlignment w:val="baseline"/>
        <w:rPr>
          <w:rFonts w:ascii="Times New Roman" w:eastAsia="Times New Roman" w:hAnsi="Times New Roman" w:cs="Times New Roman"/>
          <w:szCs w:val="21"/>
          <w:highlight w:val="green"/>
        </w:rPr>
      </w:pPr>
      <w:r>
        <w:rPr>
          <w:rFonts w:ascii="Times New Roman" w:hAnsi="Times New Roman" w:cs="Times New Roman"/>
          <w:szCs w:val="21"/>
          <w:highlight w:val="green"/>
        </w:rPr>
        <w:t>Agreements:</w:t>
      </w:r>
    </w:p>
    <w:p w:rsidR="00EF0528" w:rsidRDefault="00E97682">
      <w:pPr>
        <w:pStyle w:val="ListParagraph"/>
        <w:numPr>
          <w:ilvl w:val="0"/>
          <w:numId w:val="6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 support necessary design aspects (under the condition of power consistency and phase continuity) to enable joint channel esti</w:t>
      </w:r>
      <w:r>
        <w:rPr>
          <w:sz w:val="21"/>
          <w:szCs w:val="21"/>
        </w:rPr>
        <w:t>mation at least for the following case:</w:t>
      </w:r>
    </w:p>
    <w:p w:rsidR="00EF0528" w:rsidRDefault="00E97682">
      <w:pPr>
        <w:pStyle w:val="ListParagraph"/>
        <w:numPr>
          <w:ilvl w:val="1"/>
          <w:numId w:val="68"/>
        </w:numPr>
        <w:adjustRightInd/>
        <w:spacing w:line="240" w:lineRule="auto"/>
        <w:ind w:firstLineChars="0"/>
        <w:rPr>
          <w:sz w:val="21"/>
          <w:szCs w:val="21"/>
        </w:rPr>
      </w:pPr>
      <w:r>
        <w:rPr>
          <w:sz w:val="21"/>
          <w:szCs w:val="21"/>
        </w:rPr>
        <w:t>Over back-to-back PUSCH transmissions (of the same TB) for repetition type A scheduled by dynamic grant or configured grant</w:t>
      </w:r>
    </w:p>
    <w:p w:rsidR="00EF0528" w:rsidRDefault="00E97682">
      <w:pPr>
        <w:pStyle w:val="ListParagraph"/>
        <w:numPr>
          <w:ilvl w:val="1"/>
          <w:numId w:val="68"/>
        </w:numPr>
        <w:adjustRightInd/>
        <w:spacing w:line="240" w:lineRule="auto"/>
        <w:ind w:firstLineChars="0"/>
        <w:rPr>
          <w:sz w:val="21"/>
          <w:szCs w:val="21"/>
        </w:rPr>
      </w:pPr>
      <w:r>
        <w:rPr>
          <w:sz w:val="21"/>
          <w:szCs w:val="21"/>
        </w:rPr>
        <w:t>FFS details (including possible other cases)</w:t>
      </w:r>
    </w:p>
    <w:p w:rsidR="00EF0528" w:rsidRDefault="00EF0528">
      <w:pPr>
        <w:spacing w:after="120" w:line="240" w:lineRule="auto"/>
        <w:rPr>
          <w:rFonts w:ascii="Times New Roman" w:hAnsi="Times New Roman" w:cs="Times New Roman"/>
          <w:szCs w:val="21"/>
        </w:rPr>
      </w:pPr>
    </w:p>
    <w:p w:rsidR="00EF0528" w:rsidRDefault="00E97682">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rsidR="00EF0528" w:rsidRDefault="00E97682">
      <w:pPr>
        <w:pStyle w:val="ListParagraph"/>
        <w:numPr>
          <w:ilvl w:val="0"/>
          <w:numId w:val="79"/>
        </w:numPr>
        <w:spacing w:line="240" w:lineRule="auto"/>
        <w:ind w:firstLineChars="0"/>
        <w:rPr>
          <w:sz w:val="21"/>
          <w:szCs w:val="21"/>
        </w:rPr>
      </w:pPr>
      <w:r>
        <w:rPr>
          <w:sz w:val="21"/>
          <w:szCs w:val="21"/>
        </w:rPr>
        <w:t xml:space="preserve">For joint channel estimation, </w:t>
      </w:r>
      <w:r>
        <w:rPr>
          <w:strike/>
          <w:color w:val="FF0000"/>
          <w:sz w:val="21"/>
          <w:szCs w:val="21"/>
        </w:rPr>
        <w:t>define</w:t>
      </w:r>
      <w:r>
        <w:rPr>
          <w:color w:val="FF0000"/>
          <w:sz w:val="21"/>
          <w:szCs w:val="21"/>
        </w:rPr>
        <w:t xml:space="preserve"> </w:t>
      </w:r>
      <w:r>
        <w:rPr>
          <w:sz w:val="21"/>
          <w:szCs w:val="21"/>
        </w:rPr>
        <w:t xml:space="preserve">a time domain window </w:t>
      </w:r>
      <w:r>
        <w:rPr>
          <w:color w:val="FF0000"/>
          <w:sz w:val="21"/>
          <w:szCs w:val="21"/>
        </w:rPr>
        <w:t>is introduced to facilitate further discussion,</w:t>
      </w:r>
      <w:r>
        <w:rPr>
          <w:sz w:val="21"/>
          <w:szCs w:val="21"/>
        </w:rPr>
        <w:t xml:space="preserve"> during which UE is expected to maintain power consistency and phase continuity among PUSCH transmissions subject to power consistency and phase continuity requirements.</w:t>
      </w:r>
    </w:p>
    <w:p w:rsidR="00EF0528" w:rsidRDefault="00E97682">
      <w:pPr>
        <w:pStyle w:val="ListParagraph"/>
        <w:numPr>
          <w:ilvl w:val="1"/>
          <w:numId w:val="73"/>
        </w:numPr>
        <w:adjustRightInd/>
        <w:spacing w:line="240" w:lineRule="auto"/>
        <w:ind w:left="780" w:firstLineChars="0"/>
        <w:rPr>
          <w:color w:val="FF0000"/>
          <w:sz w:val="21"/>
          <w:szCs w:val="21"/>
        </w:rPr>
      </w:pPr>
      <w:r>
        <w:rPr>
          <w:color w:val="FF0000"/>
          <w:sz w:val="21"/>
          <w:szCs w:val="21"/>
        </w:rPr>
        <w:t>FFS: whethe</w:t>
      </w:r>
      <w:r>
        <w:rPr>
          <w:color w:val="FF0000"/>
          <w:sz w:val="21"/>
          <w:szCs w:val="21"/>
        </w:rPr>
        <w:t>r the window should be specified</w:t>
      </w:r>
    </w:p>
    <w:p w:rsidR="00EF0528" w:rsidRDefault="00E97682">
      <w:pPr>
        <w:pStyle w:val="ListParagraph"/>
        <w:numPr>
          <w:ilvl w:val="1"/>
          <w:numId w:val="73"/>
        </w:numPr>
        <w:adjustRightInd/>
        <w:spacing w:line="240" w:lineRule="auto"/>
        <w:ind w:left="780" w:firstLineChars="0"/>
        <w:rPr>
          <w:sz w:val="21"/>
          <w:szCs w:val="21"/>
        </w:rPr>
      </w:pPr>
      <w:r>
        <w:rPr>
          <w:sz w:val="21"/>
          <w:szCs w:val="21"/>
        </w:rPr>
        <w:t>FFS: the length of the time domain window is defined by a set of repetitions/slots/symbols</w:t>
      </w:r>
    </w:p>
    <w:p w:rsidR="00EF0528" w:rsidRDefault="00E97682">
      <w:pPr>
        <w:pStyle w:val="ListParagraph"/>
        <w:numPr>
          <w:ilvl w:val="1"/>
          <w:numId w:val="73"/>
        </w:numPr>
        <w:adjustRightInd/>
        <w:spacing w:line="240" w:lineRule="auto"/>
        <w:ind w:left="780" w:firstLineChars="0"/>
        <w:rPr>
          <w:sz w:val="21"/>
          <w:szCs w:val="21"/>
        </w:rPr>
      </w:pPr>
      <w:r>
        <w:rPr>
          <w:sz w:val="21"/>
          <w:szCs w:val="21"/>
        </w:rPr>
        <w:t>FFS: single or multiple time domain windows</w:t>
      </w:r>
    </w:p>
    <w:p w:rsidR="00EF0528" w:rsidRDefault="00E97682">
      <w:pPr>
        <w:pStyle w:val="ListParagraph"/>
        <w:numPr>
          <w:ilvl w:val="0"/>
          <w:numId w:val="74"/>
        </w:numPr>
        <w:adjustRightInd/>
        <w:spacing w:line="240" w:lineRule="auto"/>
        <w:ind w:left="780" w:firstLineChars="0"/>
        <w:rPr>
          <w:sz w:val="21"/>
          <w:szCs w:val="21"/>
        </w:rPr>
      </w:pPr>
      <w:r>
        <w:rPr>
          <w:sz w:val="21"/>
          <w:szCs w:val="21"/>
        </w:rPr>
        <w:t>FFS: relation with UE capability</w:t>
      </w:r>
    </w:p>
    <w:p w:rsidR="00EF0528" w:rsidRDefault="00E97682">
      <w:pPr>
        <w:pStyle w:val="ListParagraph"/>
        <w:numPr>
          <w:ilvl w:val="0"/>
          <w:numId w:val="74"/>
        </w:numPr>
        <w:adjustRightInd/>
        <w:spacing w:line="240" w:lineRule="auto"/>
        <w:ind w:left="780" w:firstLineChars="0"/>
        <w:rPr>
          <w:color w:val="FF0000"/>
          <w:sz w:val="21"/>
          <w:szCs w:val="21"/>
        </w:rPr>
      </w:pPr>
      <w:r>
        <w:rPr>
          <w:color w:val="FF0000"/>
          <w:sz w:val="21"/>
          <w:szCs w:val="21"/>
        </w:rPr>
        <w:t xml:space="preserve">FFS: the time domain window may or may not be configured </w:t>
      </w:r>
      <w:r>
        <w:rPr>
          <w:strike/>
          <w:color w:val="0070C0"/>
          <w:sz w:val="21"/>
          <w:szCs w:val="21"/>
        </w:rPr>
        <w:t>or specified</w:t>
      </w:r>
      <w:r>
        <w:rPr>
          <w:color w:val="FF0000"/>
          <w:sz w:val="21"/>
          <w:szCs w:val="21"/>
        </w:rPr>
        <w:t>.</w:t>
      </w:r>
    </w:p>
    <w:p w:rsidR="00EF0528" w:rsidRDefault="00E97682">
      <w:pPr>
        <w:pStyle w:val="ListParagraph"/>
        <w:numPr>
          <w:ilvl w:val="0"/>
          <w:numId w:val="74"/>
        </w:numPr>
        <w:spacing w:line="240" w:lineRule="auto"/>
        <w:ind w:left="780" w:firstLineChars="0"/>
        <w:rPr>
          <w:color w:val="0070C0"/>
          <w:sz w:val="21"/>
          <w:szCs w:val="21"/>
        </w:rPr>
      </w:pPr>
      <w:r>
        <w:rPr>
          <w:color w:val="0070C0"/>
          <w:sz w:val="21"/>
          <w:szCs w:val="21"/>
        </w:rPr>
        <w:t>FFS: whether the term "time domain window" is used in the specification or replaced by other technical terms</w:t>
      </w:r>
    </w:p>
    <w:p w:rsidR="00EF0528" w:rsidRDefault="00E97682">
      <w:pPr>
        <w:pStyle w:val="ListParagraph"/>
        <w:numPr>
          <w:ilvl w:val="0"/>
          <w:numId w:val="74"/>
        </w:numPr>
        <w:spacing w:line="240" w:lineRule="auto"/>
        <w:ind w:left="780" w:firstLineChars="0"/>
        <w:rPr>
          <w:color w:val="0070C0"/>
          <w:sz w:val="21"/>
          <w:szCs w:val="21"/>
        </w:rPr>
      </w:pPr>
      <w:r>
        <w:rPr>
          <w:color w:val="0070C0"/>
          <w:sz w:val="21"/>
          <w:szCs w:val="21"/>
        </w:rPr>
        <w:t>FFS: Whether the window is determined by the power consistency and phase con</w:t>
      </w:r>
      <w:r>
        <w:rPr>
          <w:color w:val="0070C0"/>
          <w:sz w:val="21"/>
          <w:szCs w:val="21"/>
        </w:rPr>
        <w:t>tinuity requirements and/or by other factors is to be decided.</w:t>
      </w:r>
    </w:p>
    <w:p w:rsidR="00EF0528" w:rsidRDefault="00EF0528">
      <w:pPr>
        <w:spacing w:after="120" w:line="240" w:lineRule="auto"/>
        <w:rPr>
          <w:rFonts w:ascii="Times New Roman" w:hAnsi="Times New Roman" w:cs="Times New Roman"/>
          <w:color w:val="0070C0"/>
          <w:szCs w:val="21"/>
        </w:rPr>
      </w:pPr>
    </w:p>
    <w:p w:rsidR="00EF0528" w:rsidRDefault="00E97682">
      <w:pPr>
        <w:overflowPunct w:val="0"/>
        <w:autoSpaceDE w:val="0"/>
        <w:autoSpaceDN w:val="0"/>
        <w:spacing w:after="120" w:line="240" w:lineRule="auto"/>
        <w:textAlignment w:val="baseline"/>
        <w:rPr>
          <w:rFonts w:ascii="Times New Roman" w:hAnsi="Times New Roman" w:cs="Times New Roman"/>
          <w:szCs w:val="21"/>
          <w:highlight w:val="green"/>
        </w:rPr>
      </w:pPr>
      <w:r>
        <w:rPr>
          <w:rFonts w:ascii="Times New Roman" w:hAnsi="Times New Roman" w:cs="Times New Roman"/>
          <w:szCs w:val="21"/>
          <w:highlight w:val="green"/>
        </w:rPr>
        <w:t>Agreements:</w:t>
      </w:r>
    </w:p>
    <w:p w:rsidR="00EF0528" w:rsidRDefault="00E97682">
      <w:pPr>
        <w:pStyle w:val="ListParagraph"/>
        <w:numPr>
          <w:ilvl w:val="0"/>
          <w:numId w:val="80"/>
        </w:numPr>
        <w:adjustRightInd/>
        <w:spacing w:line="240" w:lineRule="auto"/>
        <w:ind w:firstLineChars="0"/>
        <w:rPr>
          <w:sz w:val="21"/>
          <w:szCs w:val="21"/>
        </w:rPr>
      </w:pPr>
      <w:r>
        <w:rPr>
          <w:sz w:val="21"/>
          <w:szCs w:val="21"/>
          <w:lang w:eastAsia="zh-CN"/>
        </w:rPr>
        <w:t>Companies are encouraged to study o</w:t>
      </w:r>
      <w:r>
        <w:rPr>
          <w:sz w:val="21"/>
          <w:szCs w:val="21"/>
        </w:rPr>
        <w:t xml:space="preserve">ptimization of DMRS granularity in time domain </w:t>
      </w:r>
      <w:r>
        <w:rPr>
          <w:color w:val="FF0000"/>
          <w:sz w:val="21"/>
          <w:szCs w:val="21"/>
        </w:rPr>
        <w:t>with joint channel estimation</w:t>
      </w:r>
      <w:r>
        <w:rPr>
          <w:sz w:val="21"/>
          <w:szCs w:val="21"/>
        </w:rPr>
        <w:t>, including:</w:t>
      </w:r>
    </w:p>
    <w:p w:rsidR="00EF0528" w:rsidRDefault="00E97682">
      <w:pPr>
        <w:pStyle w:val="ListParagraph"/>
        <w:numPr>
          <w:ilvl w:val="1"/>
          <w:numId w:val="81"/>
        </w:numPr>
        <w:adjustRightInd/>
        <w:spacing w:line="240" w:lineRule="auto"/>
        <w:ind w:firstLineChars="0"/>
        <w:rPr>
          <w:sz w:val="21"/>
          <w:szCs w:val="21"/>
        </w:rPr>
      </w:pPr>
      <w:r>
        <w:rPr>
          <w:sz w:val="21"/>
          <w:szCs w:val="21"/>
        </w:rPr>
        <w:t>Use cases</w:t>
      </w:r>
    </w:p>
    <w:p w:rsidR="00EF0528" w:rsidRDefault="00E97682">
      <w:pPr>
        <w:pStyle w:val="ListParagraph"/>
        <w:numPr>
          <w:ilvl w:val="1"/>
          <w:numId w:val="81"/>
        </w:numPr>
        <w:adjustRightInd/>
        <w:spacing w:line="240" w:lineRule="auto"/>
        <w:ind w:firstLineChars="0"/>
        <w:rPr>
          <w:sz w:val="21"/>
          <w:szCs w:val="21"/>
        </w:rPr>
      </w:pPr>
      <w:r>
        <w:rPr>
          <w:sz w:val="21"/>
          <w:szCs w:val="21"/>
        </w:rPr>
        <w:t>Simulations results</w:t>
      </w:r>
    </w:p>
    <w:p w:rsidR="00EF0528" w:rsidRDefault="00E97682">
      <w:pPr>
        <w:pStyle w:val="ListParagraph"/>
        <w:numPr>
          <w:ilvl w:val="1"/>
          <w:numId w:val="81"/>
        </w:numPr>
        <w:adjustRightInd/>
        <w:spacing w:line="240" w:lineRule="auto"/>
        <w:ind w:firstLineChars="0"/>
        <w:rPr>
          <w:sz w:val="21"/>
          <w:szCs w:val="21"/>
        </w:rPr>
      </w:pPr>
      <w:r>
        <w:rPr>
          <w:sz w:val="21"/>
          <w:szCs w:val="21"/>
        </w:rPr>
        <w:t>Enhanced schemes, e.g.,</w:t>
      </w:r>
    </w:p>
    <w:p w:rsidR="00EF0528" w:rsidRDefault="00E97682">
      <w:pPr>
        <w:pStyle w:val="ListParagraph"/>
        <w:numPr>
          <w:ilvl w:val="2"/>
          <w:numId w:val="82"/>
        </w:numPr>
        <w:adjustRightInd/>
        <w:spacing w:line="240" w:lineRule="auto"/>
        <w:ind w:firstLineChars="0"/>
        <w:rPr>
          <w:sz w:val="21"/>
          <w:szCs w:val="21"/>
        </w:rPr>
      </w:pPr>
      <w:r>
        <w:rPr>
          <w:sz w:val="21"/>
          <w:szCs w:val="21"/>
        </w:rPr>
        <w:t>Different DMRS density for different PUSCH transmissions</w:t>
      </w:r>
    </w:p>
    <w:p w:rsidR="00EF0528" w:rsidRDefault="00E97682">
      <w:pPr>
        <w:pStyle w:val="ListParagraph"/>
        <w:numPr>
          <w:ilvl w:val="2"/>
          <w:numId w:val="82"/>
        </w:numPr>
        <w:adjustRightInd/>
        <w:spacing w:line="240" w:lineRule="auto"/>
        <w:ind w:firstLineChars="0"/>
        <w:rPr>
          <w:sz w:val="21"/>
          <w:szCs w:val="21"/>
        </w:rPr>
      </w:pPr>
      <w:r>
        <w:rPr>
          <w:sz w:val="21"/>
          <w:szCs w:val="21"/>
        </w:rPr>
        <w:t>No DMRS for some PUSCH transmissions</w:t>
      </w:r>
    </w:p>
    <w:p w:rsidR="00EF0528" w:rsidRDefault="00E97682">
      <w:pPr>
        <w:pStyle w:val="ListParagraph"/>
        <w:numPr>
          <w:ilvl w:val="1"/>
          <w:numId w:val="81"/>
        </w:numPr>
        <w:adjustRightInd/>
        <w:spacing w:line="240" w:lineRule="auto"/>
        <w:ind w:firstLineChars="0"/>
        <w:rPr>
          <w:color w:val="FF0000"/>
          <w:sz w:val="21"/>
          <w:szCs w:val="21"/>
        </w:rPr>
      </w:pPr>
      <w:r>
        <w:rPr>
          <w:color w:val="FF0000"/>
          <w:sz w:val="21"/>
          <w:szCs w:val="21"/>
        </w:rPr>
        <w:t>If applicable, impact of dynamic changes, e.g., cancellation of a repetition and companies report the evaluation method.</w:t>
      </w:r>
    </w:p>
    <w:p w:rsidR="00EF0528" w:rsidRDefault="00E97682">
      <w:pPr>
        <w:pStyle w:val="ListParagraph"/>
        <w:numPr>
          <w:ilvl w:val="0"/>
          <w:numId w:val="81"/>
        </w:numPr>
        <w:adjustRightInd/>
        <w:spacing w:line="240" w:lineRule="auto"/>
        <w:ind w:firstLineChars="0"/>
        <w:rPr>
          <w:sz w:val="21"/>
          <w:szCs w:val="21"/>
        </w:rPr>
      </w:pPr>
      <w:r>
        <w:rPr>
          <w:sz w:val="21"/>
          <w:szCs w:val="21"/>
          <w:lang w:eastAsia="zh-CN"/>
        </w:rPr>
        <w:t>Companies are encouraged to study o</w:t>
      </w:r>
      <w:r>
        <w:rPr>
          <w:sz w:val="21"/>
          <w:szCs w:val="21"/>
        </w:rPr>
        <w:t>ptimiz</w:t>
      </w:r>
      <w:r>
        <w:rPr>
          <w:sz w:val="21"/>
          <w:szCs w:val="21"/>
        </w:rPr>
        <w:t xml:space="preserve">ation of DMRS location in time domain </w:t>
      </w:r>
      <w:r>
        <w:rPr>
          <w:color w:val="FF0000"/>
          <w:sz w:val="21"/>
          <w:szCs w:val="21"/>
        </w:rPr>
        <w:t>with joint channel estimation</w:t>
      </w:r>
      <w:r>
        <w:rPr>
          <w:sz w:val="21"/>
          <w:szCs w:val="21"/>
        </w:rPr>
        <w:t>, including:</w:t>
      </w:r>
    </w:p>
    <w:p w:rsidR="00EF0528" w:rsidRDefault="00E97682">
      <w:pPr>
        <w:pStyle w:val="ListParagraph"/>
        <w:numPr>
          <w:ilvl w:val="1"/>
          <w:numId w:val="81"/>
        </w:numPr>
        <w:adjustRightInd/>
        <w:spacing w:line="240" w:lineRule="auto"/>
        <w:ind w:firstLineChars="0"/>
        <w:rPr>
          <w:sz w:val="21"/>
          <w:szCs w:val="21"/>
        </w:rPr>
      </w:pPr>
      <w:r>
        <w:rPr>
          <w:sz w:val="21"/>
          <w:szCs w:val="21"/>
        </w:rPr>
        <w:t>Use cases</w:t>
      </w:r>
    </w:p>
    <w:p w:rsidR="00EF0528" w:rsidRDefault="00E97682">
      <w:pPr>
        <w:pStyle w:val="ListParagraph"/>
        <w:numPr>
          <w:ilvl w:val="1"/>
          <w:numId w:val="81"/>
        </w:numPr>
        <w:adjustRightInd/>
        <w:spacing w:line="240" w:lineRule="auto"/>
        <w:ind w:firstLineChars="0"/>
        <w:rPr>
          <w:sz w:val="21"/>
          <w:szCs w:val="21"/>
        </w:rPr>
      </w:pPr>
      <w:r>
        <w:rPr>
          <w:sz w:val="21"/>
          <w:szCs w:val="21"/>
        </w:rPr>
        <w:t>Simulations results</w:t>
      </w:r>
    </w:p>
    <w:p w:rsidR="00EF0528" w:rsidRDefault="00E97682">
      <w:pPr>
        <w:pStyle w:val="ListParagraph"/>
        <w:numPr>
          <w:ilvl w:val="1"/>
          <w:numId w:val="81"/>
        </w:numPr>
        <w:adjustRightInd/>
        <w:spacing w:line="240" w:lineRule="auto"/>
        <w:ind w:firstLineChars="0"/>
        <w:rPr>
          <w:sz w:val="21"/>
          <w:szCs w:val="21"/>
        </w:rPr>
      </w:pPr>
      <w:r>
        <w:rPr>
          <w:sz w:val="21"/>
          <w:szCs w:val="21"/>
        </w:rPr>
        <w:t>Enhanced schemes, e.g.,</w:t>
      </w:r>
    </w:p>
    <w:p w:rsidR="00EF0528" w:rsidRDefault="00E97682">
      <w:pPr>
        <w:pStyle w:val="ListParagraph"/>
        <w:numPr>
          <w:ilvl w:val="2"/>
          <w:numId w:val="83"/>
        </w:numPr>
        <w:adjustRightInd/>
        <w:spacing w:line="240" w:lineRule="auto"/>
        <w:ind w:firstLineChars="0"/>
        <w:rPr>
          <w:sz w:val="21"/>
          <w:szCs w:val="21"/>
        </w:rPr>
      </w:pPr>
      <w:r>
        <w:rPr>
          <w:sz w:val="21"/>
          <w:szCs w:val="21"/>
        </w:rPr>
        <w:t>DMRS equally spaced among PUSCH transmissions</w:t>
      </w:r>
    </w:p>
    <w:p w:rsidR="00EF0528" w:rsidRDefault="00E97682">
      <w:pPr>
        <w:pStyle w:val="ListParagraph"/>
        <w:numPr>
          <w:ilvl w:val="2"/>
          <w:numId w:val="83"/>
        </w:numPr>
        <w:adjustRightInd/>
        <w:spacing w:line="240" w:lineRule="auto"/>
        <w:ind w:firstLineChars="0"/>
        <w:rPr>
          <w:sz w:val="21"/>
          <w:szCs w:val="21"/>
        </w:rPr>
      </w:pPr>
      <w:r>
        <w:rPr>
          <w:sz w:val="21"/>
          <w:szCs w:val="21"/>
        </w:rPr>
        <w:t>DMRS located in special slots</w:t>
      </w:r>
    </w:p>
    <w:p w:rsidR="00EF0528" w:rsidRDefault="00E97682">
      <w:pPr>
        <w:pStyle w:val="ListParagraph"/>
        <w:numPr>
          <w:ilvl w:val="2"/>
          <w:numId w:val="83"/>
        </w:numPr>
        <w:adjustRightInd/>
        <w:spacing w:line="240" w:lineRule="auto"/>
        <w:ind w:firstLineChars="0"/>
        <w:rPr>
          <w:sz w:val="21"/>
          <w:szCs w:val="21"/>
        </w:rPr>
      </w:pPr>
      <w:r>
        <w:rPr>
          <w:sz w:val="21"/>
          <w:szCs w:val="21"/>
        </w:rPr>
        <w:t>Orphan symbol</w:t>
      </w:r>
      <w:r>
        <w:rPr>
          <w:sz w:val="21"/>
          <w:szCs w:val="21"/>
        </w:rPr>
        <w:t>上</w:t>
      </w:r>
      <w:r>
        <w:rPr>
          <w:sz w:val="21"/>
          <w:szCs w:val="21"/>
        </w:rPr>
        <w:t xml:space="preserve"> used for DMRS</w:t>
      </w:r>
    </w:p>
    <w:p w:rsidR="00EF0528" w:rsidRDefault="00E97682">
      <w:pPr>
        <w:pStyle w:val="ListParagraph"/>
        <w:numPr>
          <w:ilvl w:val="1"/>
          <w:numId w:val="81"/>
        </w:numPr>
        <w:adjustRightInd/>
        <w:spacing w:line="240" w:lineRule="auto"/>
        <w:ind w:firstLineChars="0"/>
        <w:rPr>
          <w:color w:val="FF0000"/>
          <w:sz w:val="21"/>
          <w:szCs w:val="21"/>
        </w:rPr>
      </w:pPr>
      <w:r>
        <w:rPr>
          <w:color w:val="FF0000"/>
          <w:sz w:val="21"/>
          <w:szCs w:val="21"/>
        </w:rPr>
        <w:t>If applicable, im</w:t>
      </w:r>
      <w:r>
        <w:rPr>
          <w:color w:val="FF0000"/>
          <w:sz w:val="21"/>
          <w:szCs w:val="21"/>
        </w:rPr>
        <w:t>pact of dynamic changes, e.g., cancellation of a repetition and companies report the evaluation method.</w:t>
      </w:r>
    </w:p>
    <w:p w:rsidR="00EF0528" w:rsidRDefault="00E97682">
      <w:pPr>
        <w:pStyle w:val="ListParagraph"/>
        <w:numPr>
          <w:ilvl w:val="0"/>
          <w:numId w:val="81"/>
        </w:numPr>
        <w:spacing w:line="240" w:lineRule="auto"/>
        <w:ind w:firstLineChars="0"/>
        <w:rPr>
          <w:color w:val="FF0000"/>
          <w:sz w:val="21"/>
          <w:szCs w:val="21"/>
        </w:rPr>
      </w:pPr>
      <w:r>
        <w:rPr>
          <w:color w:val="FF0000"/>
          <w:sz w:val="21"/>
          <w:szCs w:val="21"/>
        </w:rPr>
        <w:t xml:space="preserve">Note: the simulation assumptions for DM-RS in TR 38.830 are used as baseline for performance evaluation on optimization of DMRS location/granularity in </w:t>
      </w:r>
      <w:r>
        <w:rPr>
          <w:color w:val="FF0000"/>
          <w:sz w:val="21"/>
          <w:szCs w:val="21"/>
        </w:rPr>
        <w:t>time domain.</w:t>
      </w:r>
    </w:p>
    <w:p w:rsidR="00EF0528" w:rsidRDefault="00E97682">
      <w:pPr>
        <w:pStyle w:val="ListParagraph"/>
        <w:numPr>
          <w:ilvl w:val="1"/>
          <w:numId w:val="81"/>
        </w:numPr>
        <w:spacing w:line="240" w:lineRule="auto"/>
        <w:ind w:firstLineChars="0"/>
        <w:rPr>
          <w:color w:val="FF0000"/>
          <w:sz w:val="21"/>
          <w:szCs w:val="21"/>
        </w:rPr>
      </w:pPr>
      <w:r>
        <w:rPr>
          <w:color w:val="FF0000"/>
          <w:sz w:val="21"/>
          <w:szCs w:val="21"/>
        </w:rPr>
        <w:t>Take into account impairments such as frequency offset, and report corresponding parametrization together with the results. Further discuss impairment details.</w:t>
      </w:r>
    </w:p>
    <w:p w:rsidR="00EF0528" w:rsidRDefault="00EF0528">
      <w:pPr>
        <w:spacing w:after="120" w:line="240" w:lineRule="auto"/>
        <w:rPr>
          <w:rFonts w:ascii="Times New Roman" w:hAnsi="Times New Roman" w:cs="Times New Roman"/>
          <w:color w:val="002060"/>
          <w:szCs w:val="21"/>
        </w:rPr>
      </w:pPr>
    </w:p>
    <w:p w:rsidR="00EF0528" w:rsidRDefault="00E97682">
      <w:pPr>
        <w:overflowPunct w:val="0"/>
        <w:autoSpaceDE w:val="0"/>
        <w:autoSpaceDN w:val="0"/>
        <w:spacing w:after="120" w:line="240" w:lineRule="auto"/>
        <w:textAlignment w:val="baseline"/>
        <w:rPr>
          <w:rFonts w:ascii="Times New Roman" w:hAnsi="Times New Roman" w:cs="Times New Roman"/>
          <w:b/>
          <w:bCs/>
          <w:szCs w:val="21"/>
          <w:highlight w:val="darkYellow"/>
        </w:rPr>
      </w:pPr>
      <w:r>
        <w:rPr>
          <w:rFonts w:ascii="Times New Roman" w:hAnsi="Times New Roman" w:cs="Times New Roman"/>
          <w:b/>
          <w:bCs/>
          <w:szCs w:val="21"/>
          <w:highlight w:val="darkYellow"/>
        </w:rPr>
        <w:t>Working assumption:</w:t>
      </w:r>
    </w:p>
    <w:p w:rsidR="00EF0528" w:rsidRDefault="00E97682">
      <w:pPr>
        <w:pStyle w:val="ListParagraph"/>
        <w:numPr>
          <w:ilvl w:val="0"/>
          <w:numId w:val="58"/>
        </w:numPr>
        <w:adjustRightInd/>
        <w:spacing w:line="240" w:lineRule="auto"/>
        <w:ind w:firstLineChars="0"/>
        <w:rPr>
          <w:sz w:val="21"/>
          <w:szCs w:val="21"/>
        </w:rPr>
      </w:pPr>
      <w:r>
        <w:rPr>
          <w:sz w:val="21"/>
          <w:szCs w:val="21"/>
          <w:lang w:eastAsia="zh-CN"/>
        </w:rPr>
        <w:t xml:space="preserve">For </w:t>
      </w:r>
      <w:r>
        <w:rPr>
          <w:sz w:val="21"/>
          <w:szCs w:val="21"/>
        </w:rPr>
        <w:t>back-to-back PUSCH transmissions across consecutive slots,</w:t>
      </w:r>
      <w:r>
        <w:rPr>
          <w:sz w:val="21"/>
          <w:szCs w:val="21"/>
        </w:rPr>
        <w:t xml:space="preserve"> support necessary design aspects (under the condition of power consistency and phase continuity) to enable joint channel estimation for the following case:</w:t>
      </w:r>
    </w:p>
    <w:p w:rsidR="00EF0528" w:rsidRDefault="00E97682">
      <w:pPr>
        <w:pStyle w:val="ListParagraph"/>
        <w:numPr>
          <w:ilvl w:val="1"/>
          <w:numId w:val="58"/>
        </w:numPr>
        <w:adjustRightInd/>
        <w:spacing w:line="240" w:lineRule="auto"/>
        <w:ind w:firstLineChars="0"/>
        <w:rPr>
          <w:sz w:val="21"/>
          <w:szCs w:val="21"/>
          <w:lang w:eastAsia="zh-CN"/>
        </w:rPr>
      </w:pPr>
      <w:r>
        <w:rPr>
          <w:sz w:val="21"/>
          <w:szCs w:val="21"/>
          <w:lang w:eastAsia="zh-CN"/>
        </w:rPr>
        <w:t xml:space="preserve">Over back-to-back PUSCH transmissions for </w:t>
      </w:r>
      <w:r>
        <w:rPr>
          <w:strike/>
          <w:color w:val="FF0000"/>
          <w:sz w:val="21"/>
          <w:szCs w:val="21"/>
        </w:rPr>
        <w:t>TB processing</w:t>
      </w:r>
      <w:r>
        <w:rPr>
          <w:sz w:val="21"/>
          <w:szCs w:val="21"/>
        </w:rPr>
        <w:t xml:space="preserve"> </w:t>
      </w:r>
      <w:r>
        <w:rPr>
          <w:color w:val="FF0000"/>
          <w:sz w:val="21"/>
          <w:szCs w:val="21"/>
        </w:rPr>
        <w:t>one TB processed</w:t>
      </w:r>
      <w:r>
        <w:rPr>
          <w:sz w:val="21"/>
          <w:szCs w:val="21"/>
        </w:rPr>
        <w:t xml:space="preserve"> over multiple slots</w:t>
      </w:r>
    </w:p>
    <w:p w:rsidR="00EF0528" w:rsidRDefault="00E97682">
      <w:pPr>
        <w:pStyle w:val="ListParagraph"/>
        <w:numPr>
          <w:ilvl w:val="2"/>
          <w:numId w:val="58"/>
        </w:numPr>
        <w:adjustRightInd/>
        <w:spacing w:line="240" w:lineRule="auto"/>
        <w:ind w:firstLineChars="0"/>
        <w:rPr>
          <w:sz w:val="21"/>
          <w:szCs w:val="21"/>
          <w:lang w:eastAsia="zh-CN"/>
        </w:rPr>
      </w:pPr>
      <w:r>
        <w:rPr>
          <w:sz w:val="21"/>
          <w:szCs w:val="21"/>
        </w:rPr>
        <w:t xml:space="preserve">It’s </w:t>
      </w:r>
      <w:r>
        <w:rPr>
          <w:sz w:val="21"/>
          <w:szCs w:val="21"/>
        </w:rPr>
        <w:t>subject to UE capability</w:t>
      </w:r>
    </w:p>
    <w:p w:rsidR="00EF0528" w:rsidRDefault="00EF0528">
      <w:pPr>
        <w:spacing w:after="120" w:line="240" w:lineRule="auto"/>
        <w:rPr>
          <w:rFonts w:ascii="Times New Roman" w:hAnsi="Times New Roman" w:cs="Times New Roman"/>
          <w:szCs w:val="21"/>
        </w:rPr>
      </w:pPr>
    </w:p>
    <w:p w:rsidR="00EF0528" w:rsidRDefault="00E97682">
      <w:pPr>
        <w:spacing w:after="120" w:line="240" w:lineRule="auto"/>
        <w:rPr>
          <w:rFonts w:ascii="Times New Roman" w:hAnsi="Times New Roman" w:cs="Times New Roman"/>
          <w:szCs w:val="21"/>
        </w:rPr>
      </w:pPr>
      <w:r>
        <w:rPr>
          <w:rFonts w:ascii="Times New Roman" w:hAnsi="Times New Roman" w:cs="Times New Roman"/>
          <w:szCs w:val="21"/>
          <w:highlight w:val="green"/>
        </w:rPr>
        <w:t>Agreements:</w:t>
      </w:r>
    </w:p>
    <w:p w:rsidR="00EF0528" w:rsidRDefault="00E97682">
      <w:pPr>
        <w:widowControl/>
        <w:numPr>
          <w:ilvl w:val="0"/>
          <w:numId w:val="84"/>
        </w:numPr>
        <w:spacing w:after="120" w:line="240" w:lineRule="auto"/>
        <w:jc w:val="left"/>
        <w:rPr>
          <w:rFonts w:ascii="Times New Roman" w:hAnsi="Times New Roman" w:cs="Times New Roman"/>
          <w:szCs w:val="21"/>
        </w:rPr>
      </w:pPr>
      <w:r>
        <w:rPr>
          <w:rFonts w:ascii="Times New Roman" w:hAnsi="Times New Roman" w:cs="Times New Roman"/>
          <w:szCs w:val="21"/>
        </w:rPr>
        <w:t>For joint channel estimation.</w:t>
      </w:r>
    </w:p>
    <w:p w:rsidR="00EF0528" w:rsidRDefault="00E97682">
      <w:pPr>
        <w:widowControl/>
        <w:numPr>
          <w:ilvl w:val="1"/>
          <w:numId w:val="85"/>
        </w:numPr>
        <w:spacing w:after="120" w:line="240" w:lineRule="auto"/>
        <w:jc w:val="left"/>
        <w:rPr>
          <w:rFonts w:ascii="Times New Roman" w:hAnsi="Times New Roman" w:cs="Times New Roman"/>
          <w:szCs w:val="21"/>
        </w:rPr>
      </w:pPr>
      <w:r>
        <w:rPr>
          <w:rFonts w:ascii="Times New Roman" w:hAnsi="Times New Roman" w:cs="Times New Roman"/>
          <w:szCs w:val="21"/>
        </w:rPr>
        <w:t xml:space="preserve">Take into account the residual frequency error, e.g., +/- 0.1 ppm as upper bound. </w:t>
      </w:r>
    </w:p>
    <w:p w:rsidR="00EF0528" w:rsidRDefault="00E97682">
      <w:pPr>
        <w:widowControl/>
        <w:numPr>
          <w:ilvl w:val="1"/>
          <w:numId w:val="85"/>
        </w:numPr>
        <w:spacing w:after="120" w:line="240" w:lineRule="auto"/>
        <w:jc w:val="left"/>
        <w:rPr>
          <w:rFonts w:ascii="Times New Roman" w:hAnsi="Times New Roman" w:cs="Times New Roman"/>
          <w:szCs w:val="21"/>
        </w:rPr>
      </w:pPr>
      <w:r>
        <w:rPr>
          <w:rFonts w:ascii="Times New Roman" w:hAnsi="Times New Roman" w:cs="Times New Roman"/>
          <w:szCs w:val="21"/>
        </w:rPr>
        <w:t>Companies can report other values and frequency error model.</w:t>
      </w:r>
    </w:p>
    <w:p w:rsidR="00EF0528" w:rsidRDefault="00E97682">
      <w:pPr>
        <w:pStyle w:val="ListParagraph"/>
        <w:keepNext/>
        <w:keepLines/>
        <w:numPr>
          <w:ilvl w:val="0"/>
          <w:numId w:val="11"/>
        </w:numPr>
        <w:pBdr>
          <w:top w:val="single" w:sz="12" w:space="3" w:color="auto"/>
        </w:pBdr>
        <w:overflowPunct w:val="0"/>
        <w:spacing w:before="240" w:after="180" w:line="240" w:lineRule="auto"/>
        <w:ind w:firstLineChars="0"/>
        <w:jc w:val="left"/>
        <w:textAlignment w:val="baseline"/>
        <w:outlineLvl w:val="0"/>
        <w:rPr>
          <w:rFonts w:ascii="Arial" w:eastAsia="Arial" w:hAnsi="Arial" w:cs="Arial"/>
          <w:sz w:val="36"/>
          <w:szCs w:val="20"/>
          <w:lang w:val="en-GB"/>
        </w:rPr>
      </w:pPr>
      <w:r>
        <w:rPr>
          <w:rFonts w:ascii="Arial" w:eastAsia="Arial" w:hAnsi="Arial" w:cs="Arial"/>
          <w:sz w:val="36"/>
          <w:szCs w:val="20"/>
          <w:lang w:val="en-GB"/>
        </w:rPr>
        <w:t>Reference</w:t>
      </w:r>
    </w:p>
    <w:p w:rsidR="00EF0528" w:rsidRDefault="00E97682">
      <w:pPr>
        <w:widowControl/>
        <w:numPr>
          <w:ilvl w:val="0"/>
          <w:numId w:val="86"/>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77" w:name="_Ref58743353"/>
      <w:r>
        <w:rPr>
          <w:rStyle w:val="Hyperlink"/>
          <w:rFonts w:ascii="Times New Roman" w:eastAsia="宋体" w:hAnsi="Times New Roman" w:cs="Times New Roman"/>
          <w:color w:val="auto"/>
          <w:kern w:val="0"/>
          <w:sz w:val="20"/>
          <w:szCs w:val="20"/>
          <w:u w:val="none"/>
          <w:lang w:eastAsia="en-US"/>
        </w:rPr>
        <w:t xml:space="preserve">3GPP RP-202928, “New WID on NR </w:t>
      </w:r>
      <w:r>
        <w:rPr>
          <w:rStyle w:val="Hyperlink"/>
          <w:rFonts w:ascii="Times New Roman" w:eastAsia="宋体" w:hAnsi="Times New Roman" w:cs="Times New Roman"/>
          <w:color w:val="auto"/>
          <w:kern w:val="0"/>
          <w:sz w:val="20"/>
          <w:szCs w:val="20"/>
          <w:u w:val="none"/>
          <w:lang w:eastAsia="en-US"/>
        </w:rPr>
        <w:t>coverage enhancements”, China Telecom, RAN#90e, December 7th – 11th, 2020.</w:t>
      </w:r>
      <w:bookmarkEnd w:id="177"/>
    </w:p>
    <w:p w:rsidR="00EF0528" w:rsidRDefault="00E97682">
      <w:pPr>
        <w:widowControl/>
        <w:numPr>
          <w:ilvl w:val="0"/>
          <w:numId w:val="86"/>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78" w:name="_Ref76651243"/>
      <w:bookmarkStart w:id="179" w:name="_Ref61271833"/>
      <w:r>
        <w:rPr>
          <w:rStyle w:val="Hyperlink"/>
          <w:rFonts w:ascii="Times New Roman" w:eastAsia="宋体" w:hAnsi="Times New Roman" w:cs="Times New Roman"/>
          <w:color w:val="auto"/>
          <w:kern w:val="0"/>
          <w:sz w:val="20"/>
          <w:szCs w:val="20"/>
          <w:u w:val="none"/>
          <w:lang w:eastAsia="en-US"/>
        </w:rPr>
        <w:t>3GPP RP-211566, “Revised WID on NR coverage enhancements”, China Telecom, RAN#92e, June 14th – 18th, 2021.</w:t>
      </w:r>
      <w:bookmarkEnd w:id="178"/>
    </w:p>
    <w:p w:rsidR="00EF0528" w:rsidRDefault="00E97682">
      <w:pPr>
        <w:widowControl/>
        <w:numPr>
          <w:ilvl w:val="0"/>
          <w:numId w:val="86"/>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80" w:name="_Ref91073541"/>
      <w:r>
        <w:rPr>
          <w:rStyle w:val="Hyperlink"/>
          <w:rFonts w:ascii="Times New Roman" w:eastAsia="宋体" w:hAnsi="Times New Roman" w:cs="Times New Roman"/>
          <w:color w:val="auto"/>
          <w:kern w:val="0"/>
          <w:sz w:val="20"/>
          <w:szCs w:val="20"/>
          <w:u w:val="none"/>
          <w:lang w:eastAsia="en-US"/>
        </w:rPr>
        <w:t>3GPP RP-212973, “Introduction of coverage enhancements in NR”, RAN1, RAN#9</w:t>
      </w:r>
      <w:r>
        <w:rPr>
          <w:rStyle w:val="Hyperlink"/>
          <w:rFonts w:ascii="Times New Roman" w:eastAsia="宋体" w:hAnsi="Times New Roman" w:cs="Times New Roman"/>
          <w:color w:val="auto"/>
          <w:kern w:val="0"/>
          <w:sz w:val="20"/>
          <w:szCs w:val="20"/>
          <w:u w:val="none"/>
          <w:lang w:eastAsia="en-US"/>
        </w:rPr>
        <w:t>4e, December 6th – 17th, 2021.</w:t>
      </w:r>
      <w:bookmarkStart w:id="181" w:name="_Ref84103504"/>
      <w:bookmarkEnd w:id="179"/>
      <w:bookmarkEnd w:id="180"/>
    </w:p>
    <w:p w:rsidR="00EF0528" w:rsidRDefault="00E97682">
      <w:pPr>
        <w:widowControl/>
        <w:numPr>
          <w:ilvl w:val="0"/>
          <w:numId w:val="86"/>
        </w:numPr>
        <w:autoSpaceDE w:val="0"/>
        <w:autoSpaceDN w:val="0"/>
        <w:adjustRightInd w:val="0"/>
        <w:snapToGrid w:val="0"/>
        <w:spacing w:after="120" w:line="240" w:lineRule="auto"/>
        <w:ind w:left="400" w:hangingChars="200" w:hanging="400"/>
        <w:contextualSpacing/>
        <w:rPr>
          <w:rStyle w:val="Hyperlink"/>
          <w:rFonts w:ascii="Times New Roman" w:eastAsia="宋体" w:hAnsi="Times New Roman" w:cs="Times New Roman"/>
          <w:color w:val="auto"/>
          <w:kern w:val="0"/>
          <w:sz w:val="20"/>
          <w:szCs w:val="20"/>
          <w:u w:val="none"/>
          <w:lang w:eastAsia="en-US"/>
        </w:rPr>
      </w:pPr>
      <w:bookmarkStart w:id="182" w:name="_Ref93045300"/>
      <w:r>
        <w:rPr>
          <w:rStyle w:val="Hyperlink"/>
          <w:rFonts w:ascii="Times New Roman" w:hAnsi="Times New Roman" w:cs="Times New Roman"/>
          <w:color w:val="auto"/>
          <w:sz w:val="20"/>
          <w:szCs w:val="20"/>
          <w:u w:val="none"/>
          <w:lang w:val="en-US"/>
        </w:rPr>
        <w:t>3GPP R4-2114991, “LS on joint channel estimation for PUSCH and PUCCH (R1-2106212, R4-2111706)”, Qualcomm</w:t>
      </w:r>
      <w:r>
        <w:rPr>
          <w:rStyle w:val="Hyperlink"/>
          <w:rFonts w:ascii="Times New Roman" w:eastAsia="宋体" w:hAnsi="Times New Roman" w:cs="Times New Roman"/>
          <w:color w:val="auto"/>
          <w:kern w:val="0"/>
          <w:sz w:val="20"/>
          <w:szCs w:val="20"/>
          <w:u w:val="none"/>
          <w:lang w:eastAsia="en-US"/>
        </w:rPr>
        <w:t>, RAN4#</w:t>
      </w:r>
      <w:r>
        <w:rPr>
          <w:rStyle w:val="Hyperlink"/>
          <w:rFonts w:ascii="Times New Roman" w:eastAsia="宋体" w:hAnsi="Times New Roman" w:cs="Times New Roman"/>
          <w:color w:val="auto"/>
          <w:kern w:val="0"/>
          <w:sz w:val="20"/>
          <w:szCs w:val="20"/>
          <w:u w:val="none"/>
        </w:rPr>
        <w:t>100</w:t>
      </w:r>
      <w:r>
        <w:rPr>
          <w:rStyle w:val="Hyperlink"/>
          <w:rFonts w:ascii="Times New Roman" w:eastAsia="宋体" w:hAnsi="Times New Roman" w:cs="Times New Roman"/>
          <w:color w:val="auto"/>
          <w:kern w:val="0"/>
          <w:sz w:val="20"/>
          <w:szCs w:val="20"/>
          <w:u w:val="none"/>
          <w:lang w:eastAsia="en-US"/>
        </w:rPr>
        <w:t>-e</w:t>
      </w:r>
      <w:r>
        <w:rPr>
          <w:rStyle w:val="Hyperlink"/>
          <w:rFonts w:ascii="Times New Roman" w:hAnsi="Times New Roman" w:cs="Times New Roman"/>
          <w:color w:val="auto"/>
          <w:sz w:val="20"/>
          <w:szCs w:val="20"/>
          <w:u w:val="none"/>
          <w:lang w:val="en-US"/>
        </w:rPr>
        <w:t>, Aug. 2021.</w:t>
      </w:r>
      <w:bookmarkEnd w:id="181"/>
      <w:bookmarkEnd w:id="182"/>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83" w:name="_Ref91510097"/>
      <w:r>
        <w:rPr>
          <w:rStyle w:val="Hyperlink"/>
          <w:rFonts w:ascii="Times New Roman" w:hAnsi="Times New Roman" w:cs="Times New Roman"/>
          <w:color w:val="auto"/>
          <w:sz w:val="20"/>
          <w:szCs w:val="20"/>
          <w:u w:val="none"/>
          <w:lang w:val="en-US"/>
        </w:rPr>
        <w:t xml:space="preserve">3GPP R4-2120002, Reply LS on PUCCH and PUSCH repetition, RAN4, Qualcomm, RAN4#101-e, November </w:t>
      </w:r>
      <w:r>
        <w:rPr>
          <w:rStyle w:val="Hyperlink"/>
          <w:rFonts w:ascii="Times New Roman" w:hAnsi="Times New Roman" w:cs="Times New Roman"/>
          <w:color w:val="auto"/>
          <w:sz w:val="20"/>
          <w:szCs w:val="20"/>
          <w:u w:val="none"/>
          <w:lang w:val="en-US"/>
        </w:rPr>
        <w:t>1th – 12th, 2021.</w:t>
      </w:r>
      <w:bookmarkEnd w:id="183"/>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84" w:name="_Ref91510103"/>
      <w:r>
        <w:rPr>
          <w:rStyle w:val="Hyperlink"/>
          <w:rFonts w:ascii="Times New Roman" w:hAnsi="Times New Roman" w:cs="Times New Roman"/>
          <w:color w:val="auto"/>
          <w:sz w:val="20"/>
          <w:szCs w:val="20"/>
          <w:u w:val="none"/>
          <w:lang w:val="en-US"/>
        </w:rPr>
        <w:t>3GPP R4-2120003, WF on phase continuity and power consistency for PUCCH and PUSCH transmissions, Huawei, HiSilicon, RAN4#101-e, November 1th – 12th, 2021.</w:t>
      </w:r>
      <w:bookmarkEnd w:id="184"/>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bookmarkStart w:id="185" w:name="_Ref94262235"/>
      <w:r>
        <w:rPr>
          <w:rStyle w:val="Hyperlink"/>
          <w:rFonts w:ascii="Times New Roman" w:hAnsi="Times New Roman" w:cs="Times New Roman" w:hint="eastAsia"/>
          <w:color w:val="auto"/>
          <w:sz w:val="20"/>
          <w:szCs w:val="20"/>
          <w:u w:val="none"/>
          <w:lang w:val="en-US"/>
        </w:rPr>
        <w:t>3</w:t>
      </w:r>
      <w:r>
        <w:rPr>
          <w:rStyle w:val="Hyperlink"/>
          <w:rFonts w:ascii="Times New Roman" w:hAnsi="Times New Roman" w:cs="Times New Roman"/>
          <w:color w:val="auto"/>
          <w:sz w:val="20"/>
          <w:szCs w:val="20"/>
          <w:u w:val="none"/>
          <w:lang w:val="en-US"/>
        </w:rPr>
        <w:t>GPP R4-2202368, Reply LS on Maximum duration for DMRS bundling, RAN4, Qualcomm, RA</w:t>
      </w:r>
      <w:r>
        <w:rPr>
          <w:rStyle w:val="Hyperlink"/>
          <w:rFonts w:ascii="Times New Roman" w:hAnsi="Times New Roman" w:cs="Times New Roman"/>
          <w:color w:val="auto"/>
          <w:sz w:val="20"/>
          <w:szCs w:val="20"/>
          <w:u w:val="none"/>
          <w:lang w:val="en-US"/>
        </w:rPr>
        <w:t>N4#101b-e, January 17th – 25th, 2022.</w:t>
      </w:r>
      <w:bookmarkEnd w:id="185"/>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6" w:history="1">
        <w:r>
          <w:rPr>
            <w:rStyle w:val="Hyperlink"/>
            <w:rFonts w:ascii="Times New Roman" w:hAnsi="Times New Roman" w:cs="Times New Roman"/>
            <w:color w:val="auto"/>
            <w:sz w:val="20"/>
            <w:szCs w:val="20"/>
            <w:u w:val="none"/>
            <w:lang w:val="en-US"/>
          </w:rPr>
          <w:t>R1-2200968</w:t>
        </w:r>
      </w:hyperlink>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Huawei, HiSilicon</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7" w:history="1">
        <w:r>
          <w:rPr>
            <w:rStyle w:val="Hyperlink"/>
            <w:rFonts w:ascii="Times New Roman" w:hAnsi="Times New Roman" w:cs="Times New Roman"/>
            <w:color w:val="auto"/>
            <w:sz w:val="20"/>
            <w:szCs w:val="20"/>
            <w:u w:val="none"/>
            <w:lang w:val="en-US"/>
          </w:rPr>
          <w:t>R1-220101</w:t>
        </w:r>
        <w:r>
          <w:rPr>
            <w:rStyle w:val="Hyperlink"/>
            <w:rFonts w:ascii="Times New Roman" w:hAnsi="Times New Roman" w:cs="Times New Roman"/>
            <w:color w:val="auto"/>
            <w:sz w:val="20"/>
            <w:szCs w:val="20"/>
            <w:u w:val="none"/>
            <w:lang w:val="en-US"/>
          </w:rPr>
          <w:t>4</w:t>
        </w:r>
      </w:hyperlink>
      <w:r>
        <w:rPr>
          <w:rStyle w:val="Hyperlink"/>
          <w:rFonts w:ascii="Times New Roman" w:hAnsi="Times New Roman" w:cs="Times New Roman"/>
          <w:color w:val="auto"/>
          <w:sz w:val="20"/>
          <w:szCs w:val="20"/>
          <w:u w:val="none"/>
          <w:lang w:val="en-US"/>
        </w:rPr>
        <w:tab/>
        <w:t>Joint channel estimation for PUSCH coverage enhancements</w:t>
      </w:r>
      <w:r>
        <w:rPr>
          <w:rStyle w:val="Hyperlink"/>
          <w:rFonts w:ascii="Times New Roman" w:hAnsi="Times New Roman" w:cs="Times New Roman"/>
          <w:color w:val="auto"/>
          <w:sz w:val="20"/>
          <w:szCs w:val="20"/>
          <w:u w:val="none"/>
          <w:lang w:val="en-US"/>
        </w:rPr>
        <w:tab/>
        <w:t>Nokia, Nokia Shanghai Bell</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8" w:history="1">
        <w:r>
          <w:rPr>
            <w:rStyle w:val="Hyperlink"/>
            <w:rFonts w:ascii="Times New Roman" w:hAnsi="Times New Roman" w:cs="Times New Roman"/>
            <w:color w:val="auto"/>
            <w:sz w:val="20"/>
            <w:szCs w:val="20"/>
            <w:u w:val="none"/>
            <w:lang w:val="en-US"/>
          </w:rPr>
          <w:t>R1-2201106</w:t>
        </w:r>
      </w:hyperlink>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vivo</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69" w:history="1">
        <w:r>
          <w:rPr>
            <w:rStyle w:val="Hyperlink"/>
            <w:rFonts w:ascii="Times New Roman" w:hAnsi="Times New Roman" w:cs="Times New Roman"/>
            <w:color w:val="auto"/>
            <w:sz w:val="20"/>
            <w:szCs w:val="20"/>
            <w:u w:val="none"/>
            <w:lang w:val="en-US"/>
          </w:rPr>
          <w:t>R1-2201166</w:t>
        </w:r>
      </w:hyperlink>
      <w:r>
        <w:rPr>
          <w:rStyle w:val="Hyperlink"/>
          <w:rFonts w:ascii="Times New Roman" w:hAnsi="Times New Roman" w:cs="Times New Roman"/>
          <w:color w:val="auto"/>
          <w:sz w:val="20"/>
          <w:szCs w:val="20"/>
          <w:u w:val="none"/>
          <w:lang w:val="en-US"/>
        </w:rPr>
        <w:tab/>
        <w:t>Discussion on remaining issues for joint channel estimation for PUSCH</w:t>
      </w:r>
      <w:r>
        <w:rPr>
          <w:rStyle w:val="Hyperlink"/>
          <w:rFonts w:ascii="Times New Roman" w:hAnsi="Times New Roman" w:cs="Times New Roman"/>
          <w:color w:val="auto"/>
          <w:sz w:val="20"/>
          <w:szCs w:val="20"/>
          <w:u w:val="none"/>
          <w:lang w:val="en-US"/>
        </w:rPr>
        <w:tab/>
        <w:t>ZTE</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0" w:history="1">
        <w:r>
          <w:rPr>
            <w:rStyle w:val="Hyperlink"/>
            <w:rFonts w:ascii="Times New Roman" w:hAnsi="Times New Roman" w:cs="Times New Roman"/>
            <w:color w:val="auto"/>
            <w:sz w:val="20"/>
            <w:szCs w:val="20"/>
            <w:u w:val="none"/>
            <w:lang w:val="en-US"/>
          </w:rPr>
          <w:t>R1-2201285</w:t>
        </w:r>
      </w:hyperlink>
      <w:r>
        <w:rPr>
          <w:rStyle w:val="Hyperlink"/>
          <w:rFonts w:ascii="Times New Roman" w:hAnsi="Times New Roman" w:cs="Times New Roman"/>
          <w:color w:val="auto"/>
          <w:sz w:val="20"/>
          <w:szCs w:val="20"/>
          <w:u w:val="none"/>
          <w:lang w:val="en-US"/>
        </w:rPr>
        <w:tab/>
        <w:t>Consideration on Joint cha</w:t>
      </w:r>
      <w:r>
        <w:rPr>
          <w:rStyle w:val="Hyperlink"/>
          <w:rFonts w:ascii="Times New Roman" w:hAnsi="Times New Roman" w:cs="Times New Roman"/>
          <w:color w:val="auto"/>
          <w:sz w:val="20"/>
          <w:szCs w:val="20"/>
          <w:u w:val="none"/>
          <w:lang w:val="en-US"/>
        </w:rPr>
        <w:t>nnel estimation for PUSCH</w:t>
      </w:r>
      <w:r>
        <w:rPr>
          <w:rStyle w:val="Hyperlink"/>
          <w:rFonts w:ascii="Times New Roman" w:hAnsi="Times New Roman" w:cs="Times New Roman"/>
          <w:color w:val="auto"/>
          <w:sz w:val="20"/>
          <w:szCs w:val="20"/>
          <w:u w:val="none"/>
          <w:lang w:val="en-US"/>
        </w:rPr>
        <w:tab/>
        <w:t>OPPO</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1" w:history="1">
        <w:r>
          <w:rPr>
            <w:rStyle w:val="Hyperlink"/>
            <w:rFonts w:ascii="Times New Roman" w:hAnsi="Times New Roman" w:cs="Times New Roman"/>
            <w:color w:val="auto"/>
            <w:sz w:val="20"/>
            <w:szCs w:val="20"/>
            <w:u w:val="none"/>
            <w:lang w:val="en-US"/>
          </w:rPr>
          <w:t>R1-2201375</w:t>
        </w:r>
      </w:hyperlink>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CATT</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2" w:history="1">
        <w:r>
          <w:rPr>
            <w:rStyle w:val="Hyperlink"/>
            <w:rFonts w:ascii="Times New Roman" w:hAnsi="Times New Roman" w:cs="Times New Roman"/>
            <w:color w:val="auto"/>
            <w:sz w:val="20"/>
            <w:szCs w:val="20"/>
            <w:u w:val="none"/>
            <w:lang w:val="en-US"/>
          </w:rPr>
          <w:t>R1-2201434</w:t>
        </w:r>
      </w:hyperlink>
      <w:r>
        <w:rPr>
          <w:rStyle w:val="Hyperlink"/>
          <w:rFonts w:ascii="Times New Roman" w:hAnsi="Times New Roman" w:cs="Times New Roman"/>
          <w:color w:val="auto"/>
          <w:sz w:val="20"/>
          <w:szCs w:val="20"/>
          <w:u w:val="none"/>
          <w:lang w:val="en-US"/>
        </w:rPr>
        <w:tab/>
        <w:t>Discussio</w:t>
      </w:r>
      <w:r>
        <w:rPr>
          <w:rStyle w:val="Hyperlink"/>
          <w:rFonts w:ascii="Times New Roman" w:hAnsi="Times New Roman" w:cs="Times New Roman"/>
          <w:color w:val="auto"/>
          <w:sz w:val="20"/>
          <w:szCs w:val="20"/>
          <w:u w:val="none"/>
          <w:lang w:val="en-US"/>
        </w:rPr>
        <w:t>n on joint channel estimation for PUSCH</w:t>
      </w:r>
      <w:r>
        <w:rPr>
          <w:rStyle w:val="Hyperlink"/>
          <w:rFonts w:ascii="Times New Roman" w:hAnsi="Times New Roman" w:cs="Times New Roman"/>
          <w:color w:val="auto"/>
          <w:sz w:val="20"/>
          <w:szCs w:val="20"/>
          <w:u w:val="none"/>
          <w:lang w:val="en-US"/>
        </w:rPr>
        <w:tab/>
        <w:t>Panasonic Corporation</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3" w:history="1">
        <w:r>
          <w:rPr>
            <w:rStyle w:val="Hyperlink"/>
            <w:rFonts w:ascii="Times New Roman" w:hAnsi="Times New Roman" w:cs="Times New Roman"/>
            <w:color w:val="auto"/>
            <w:sz w:val="20"/>
            <w:szCs w:val="20"/>
            <w:u w:val="none"/>
            <w:lang w:val="en-US"/>
          </w:rPr>
          <w:t>R1-2201443</w:t>
        </w:r>
      </w:hyperlink>
      <w:r>
        <w:rPr>
          <w:rStyle w:val="Hyperlink"/>
          <w:rFonts w:ascii="Times New Roman" w:hAnsi="Times New Roman" w:cs="Times New Roman"/>
          <w:color w:val="auto"/>
          <w:sz w:val="20"/>
          <w:szCs w:val="20"/>
          <w:u w:val="none"/>
          <w:lang w:val="en-US"/>
        </w:rPr>
        <w:tab/>
        <w:t>Remaining issues on joint channel estimation</w:t>
      </w:r>
      <w:r>
        <w:rPr>
          <w:rStyle w:val="Hyperlink"/>
          <w:rFonts w:ascii="Times New Roman" w:hAnsi="Times New Roman" w:cs="Times New Roman"/>
          <w:color w:val="auto"/>
          <w:sz w:val="20"/>
          <w:szCs w:val="20"/>
          <w:u w:val="none"/>
          <w:lang w:val="en-US"/>
        </w:rPr>
        <w:tab/>
        <w:t>China Telecom</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r>
        <w:rPr>
          <w:rStyle w:val="Hyperlink"/>
          <w:rFonts w:ascii="Times New Roman" w:hAnsi="Times New Roman" w:cs="Times New Roman"/>
          <w:color w:val="auto"/>
          <w:sz w:val="20"/>
          <w:szCs w:val="20"/>
          <w:u w:val="none"/>
          <w:lang w:val="en-US"/>
        </w:rPr>
        <w:t>R1-2201444</w:t>
      </w:r>
      <w:r>
        <w:rPr>
          <w:rStyle w:val="Hyperlink"/>
          <w:rFonts w:ascii="Times New Roman" w:hAnsi="Times New Roman" w:cs="Times New Roman"/>
          <w:color w:val="auto"/>
          <w:sz w:val="20"/>
          <w:szCs w:val="20"/>
          <w:u w:val="none"/>
          <w:lang w:val="en-US"/>
        </w:rPr>
        <w:tab/>
        <w:t>FL Summary of joint channel estimation for PUS</w:t>
      </w:r>
      <w:r>
        <w:rPr>
          <w:rStyle w:val="Hyperlink"/>
          <w:rFonts w:ascii="Times New Roman" w:hAnsi="Times New Roman" w:cs="Times New Roman"/>
          <w:color w:val="auto"/>
          <w:sz w:val="20"/>
          <w:szCs w:val="20"/>
          <w:u w:val="none"/>
          <w:lang w:val="en-US"/>
        </w:rPr>
        <w:t>CH</w:t>
      </w:r>
      <w:r>
        <w:rPr>
          <w:rStyle w:val="Hyperlink"/>
          <w:rFonts w:ascii="Times New Roman" w:hAnsi="Times New Roman" w:cs="Times New Roman"/>
          <w:color w:val="auto"/>
          <w:sz w:val="20"/>
          <w:szCs w:val="20"/>
          <w:u w:val="none"/>
          <w:lang w:val="en-US"/>
        </w:rPr>
        <w:tab/>
        <w:t>Moderator (China Telecom)</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4" w:history="1">
        <w:r>
          <w:rPr>
            <w:rStyle w:val="Hyperlink"/>
            <w:rFonts w:ascii="Times New Roman" w:hAnsi="Times New Roman" w:cs="Times New Roman"/>
            <w:color w:val="auto"/>
            <w:sz w:val="20"/>
            <w:szCs w:val="20"/>
            <w:u w:val="none"/>
            <w:lang w:val="en-US"/>
          </w:rPr>
          <w:t>R1-2201489</w:t>
        </w:r>
      </w:hyperlink>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NTT DOCOMO, INC.</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5" w:history="1">
        <w:r>
          <w:rPr>
            <w:rStyle w:val="Hyperlink"/>
            <w:rFonts w:ascii="Times New Roman" w:hAnsi="Times New Roman" w:cs="Times New Roman"/>
            <w:color w:val="auto"/>
            <w:sz w:val="20"/>
            <w:szCs w:val="20"/>
            <w:u w:val="none"/>
            <w:lang w:val="en-US"/>
          </w:rPr>
          <w:t>R1-2201555</w:t>
        </w:r>
      </w:hyperlink>
      <w:r>
        <w:rPr>
          <w:rStyle w:val="Hyperlink"/>
          <w:rFonts w:ascii="Times New Roman" w:hAnsi="Times New Roman" w:cs="Times New Roman"/>
          <w:color w:val="auto"/>
          <w:sz w:val="20"/>
          <w:szCs w:val="20"/>
          <w:u w:val="none"/>
          <w:lang w:val="en-US"/>
        </w:rPr>
        <w:tab/>
        <w:t>Discussion on joint channel estimation for PUSCH</w:t>
      </w:r>
      <w:r>
        <w:rPr>
          <w:rStyle w:val="Hyperlink"/>
          <w:rFonts w:ascii="Times New Roman" w:hAnsi="Times New Roman" w:cs="Times New Roman"/>
          <w:color w:val="auto"/>
          <w:sz w:val="20"/>
          <w:szCs w:val="20"/>
          <w:u w:val="none"/>
          <w:lang w:val="en-US"/>
        </w:rPr>
        <w:tab/>
        <w:t>Spreadtrum Communications</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6" w:history="1">
        <w:r>
          <w:rPr>
            <w:rStyle w:val="Hyperlink"/>
            <w:rFonts w:ascii="Times New Roman" w:hAnsi="Times New Roman" w:cs="Times New Roman"/>
            <w:color w:val="auto"/>
            <w:sz w:val="20"/>
            <w:szCs w:val="20"/>
            <w:u w:val="none"/>
            <w:lang w:val="en-US"/>
          </w:rPr>
          <w:t>R1-2201659</w:t>
        </w:r>
      </w:hyperlink>
      <w:r>
        <w:rPr>
          <w:rStyle w:val="Hyperlink"/>
          <w:rFonts w:ascii="Times New Roman" w:hAnsi="Times New Roman" w:cs="Times New Roman"/>
          <w:color w:val="auto"/>
          <w:sz w:val="20"/>
          <w:szCs w:val="20"/>
          <w:u w:val="none"/>
          <w:lang w:val="en-US"/>
        </w:rPr>
        <w:tab/>
        <w:t>Discussion on joint channel estimation</w:t>
      </w:r>
      <w:r>
        <w:rPr>
          <w:rStyle w:val="Hyperlink"/>
          <w:rFonts w:ascii="Times New Roman" w:hAnsi="Times New Roman" w:cs="Times New Roman"/>
          <w:color w:val="auto"/>
          <w:sz w:val="20"/>
          <w:szCs w:val="20"/>
          <w:u w:val="none"/>
          <w:lang w:val="en-US"/>
        </w:rPr>
        <w:tab/>
        <w:t>InterDigital, Inc.</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7" w:history="1">
        <w:r>
          <w:rPr>
            <w:rStyle w:val="Hyperlink"/>
            <w:rFonts w:ascii="Times New Roman" w:hAnsi="Times New Roman" w:cs="Times New Roman"/>
            <w:color w:val="auto"/>
            <w:sz w:val="20"/>
            <w:szCs w:val="20"/>
            <w:u w:val="none"/>
            <w:lang w:val="en-US"/>
          </w:rPr>
          <w:t>R1-2201710</w:t>
        </w:r>
      </w:hyperlink>
      <w:r>
        <w:rPr>
          <w:rStyle w:val="Hyperlink"/>
          <w:rFonts w:ascii="Times New Roman" w:hAnsi="Times New Roman" w:cs="Times New Roman"/>
          <w:color w:val="auto"/>
          <w:sz w:val="20"/>
          <w:szCs w:val="20"/>
          <w:u w:val="none"/>
          <w:lang w:val="en-US"/>
        </w:rPr>
        <w:tab/>
        <w:t>Remaining details on joint channel estimation for PUSCH</w:t>
      </w:r>
      <w:r>
        <w:rPr>
          <w:rStyle w:val="Hyperlink"/>
          <w:rFonts w:ascii="Times New Roman" w:hAnsi="Times New Roman" w:cs="Times New Roman"/>
          <w:color w:val="auto"/>
          <w:sz w:val="20"/>
          <w:szCs w:val="20"/>
          <w:u w:val="none"/>
          <w:lang w:val="en-US"/>
        </w:rPr>
        <w:tab/>
        <w:t>Intel Corporation</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8" w:history="1">
        <w:r>
          <w:rPr>
            <w:rStyle w:val="Hyperlink"/>
            <w:rFonts w:ascii="Times New Roman" w:hAnsi="Times New Roman" w:cs="Times New Roman"/>
            <w:color w:val="auto"/>
            <w:sz w:val="20"/>
            <w:szCs w:val="20"/>
            <w:u w:val="none"/>
            <w:lang w:val="en-US"/>
          </w:rPr>
          <w:t>R1-2201782</w:t>
        </w:r>
      </w:hyperlink>
      <w:r>
        <w:rPr>
          <w:rStyle w:val="Hyperlink"/>
          <w:rFonts w:ascii="Times New Roman" w:hAnsi="Times New Roman" w:cs="Times New Roman"/>
          <w:color w:val="auto"/>
          <w:sz w:val="20"/>
          <w:szCs w:val="20"/>
          <w:u w:val="none"/>
          <w:lang w:val="en-US"/>
        </w:rPr>
        <w:tab/>
        <w:t>Remaining issues on cross-slot channel estimation for PUSCH</w:t>
      </w:r>
      <w:r>
        <w:rPr>
          <w:rStyle w:val="Hyperlink"/>
          <w:rFonts w:ascii="Times New Roman" w:hAnsi="Times New Roman" w:cs="Times New Roman"/>
          <w:color w:val="auto"/>
          <w:sz w:val="20"/>
          <w:szCs w:val="20"/>
          <w:u w:val="none"/>
          <w:lang w:val="en-US"/>
        </w:rPr>
        <w:tab/>
        <w:t>Apple</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79" w:history="1">
        <w:r>
          <w:rPr>
            <w:rStyle w:val="Hyperlink"/>
            <w:rFonts w:ascii="Times New Roman" w:hAnsi="Times New Roman" w:cs="Times New Roman"/>
            <w:color w:val="auto"/>
            <w:sz w:val="20"/>
            <w:szCs w:val="20"/>
            <w:u w:val="none"/>
            <w:lang w:val="en-US"/>
          </w:rPr>
          <w:t>R1-2201870</w:t>
        </w:r>
      </w:hyperlink>
      <w:r>
        <w:rPr>
          <w:rStyle w:val="Hyperlink"/>
          <w:rFonts w:ascii="Times New Roman" w:hAnsi="Times New Roman" w:cs="Times New Roman"/>
          <w:color w:val="auto"/>
          <w:sz w:val="20"/>
          <w:szCs w:val="20"/>
          <w:u w:val="none"/>
          <w:lang w:val="en-US"/>
        </w:rPr>
        <w:tab/>
        <w:t>Remaining issues on joint channel estimation for PUSCH</w:t>
      </w:r>
      <w:r>
        <w:rPr>
          <w:rStyle w:val="Hyperlink"/>
          <w:rFonts w:ascii="Times New Roman" w:hAnsi="Times New Roman" w:cs="Times New Roman"/>
          <w:color w:val="auto"/>
          <w:sz w:val="20"/>
          <w:szCs w:val="20"/>
          <w:u w:val="none"/>
          <w:lang w:val="en-US"/>
        </w:rPr>
        <w:tab/>
        <w:t>CMCC</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0" w:history="1">
        <w:r>
          <w:rPr>
            <w:rStyle w:val="Hyperlink"/>
            <w:rFonts w:ascii="Times New Roman" w:hAnsi="Times New Roman" w:cs="Times New Roman"/>
            <w:color w:val="auto"/>
            <w:sz w:val="20"/>
            <w:szCs w:val="20"/>
            <w:u w:val="none"/>
            <w:lang w:val="en-US"/>
          </w:rPr>
          <w:t>R1-2201912</w:t>
        </w:r>
      </w:hyperlink>
      <w:r>
        <w:rPr>
          <w:rStyle w:val="Hyperlink"/>
          <w:rFonts w:ascii="Times New Roman" w:hAnsi="Times New Roman" w:cs="Times New Roman"/>
          <w:color w:val="auto"/>
          <w:sz w:val="20"/>
          <w:szCs w:val="20"/>
          <w:u w:val="none"/>
          <w:lang w:val="en-US"/>
        </w:rPr>
        <w:tab/>
        <w:t>Remaining issues on joint channel estimation</w:t>
      </w:r>
      <w:r>
        <w:rPr>
          <w:rStyle w:val="Hyperlink"/>
          <w:rFonts w:ascii="Times New Roman" w:hAnsi="Times New Roman" w:cs="Times New Roman"/>
          <w:color w:val="auto"/>
          <w:sz w:val="20"/>
          <w:szCs w:val="20"/>
          <w:u w:val="none"/>
          <w:lang w:val="en-US"/>
        </w:rPr>
        <w:t xml:space="preserve"> for PUSCH</w:t>
      </w:r>
      <w:r>
        <w:rPr>
          <w:rStyle w:val="Hyperlink"/>
          <w:rFonts w:ascii="Times New Roman" w:hAnsi="Times New Roman" w:cs="Times New Roman"/>
          <w:color w:val="auto"/>
          <w:sz w:val="20"/>
          <w:szCs w:val="20"/>
          <w:u w:val="none"/>
          <w:lang w:val="en-US"/>
        </w:rPr>
        <w:tab/>
        <w:t>Xiaomi</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1" w:history="1">
        <w:r>
          <w:rPr>
            <w:rStyle w:val="Hyperlink"/>
            <w:rFonts w:ascii="Times New Roman" w:hAnsi="Times New Roman" w:cs="Times New Roman"/>
            <w:color w:val="auto"/>
            <w:sz w:val="20"/>
            <w:szCs w:val="20"/>
            <w:u w:val="none"/>
            <w:lang w:val="en-US"/>
          </w:rPr>
          <w:t>R1-2201963</w:t>
        </w:r>
      </w:hyperlink>
      <w:r>
        <w:rPr>
          <w:rStyle w:val="Hyperlink"/>
          <w:rFonts w:ascii="Times New Roman" w:hAnsi="Times New Roman" w:cs="Times New Roman"/>
          <w:color w:val="auto"/>
          <w:sz w:val="20"/>
          <w:szCs w:val="20"/>
          <w:u w:val="none"/>
          <w:lang w:val="en-US"/>
        </w:rPr>
        <w:tab/>
        <w:t>Remaining Issues for Joint Channel Estimation for PUSCH</w:t>
      </w:r>
      <w:r>
        <w:rPr>
          <w:rStyle w:val="Hyperlink"/>
          <w:rFonts w:ascii="Times New Roman" w:hAnsi="Times New Roman" w:cs="Times New Roman"/>
          <w:color w:val="auto"/>
          <w:sz w:val="20"/>
          <w:szCs w:val="20"/>
          <w:u w:val="none"/>
          <w:lang w:val="en-US"/>
        </w:rPr>
        <w:tab/>
        <w:t>Ericsson</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2" w:history="1">
        <w:r>
          <w:rPr>
            <w:rStyle w:val="Hyperlink"/>
            <w:rFonts w:ascii="Times New Roman" w:hAnsi="Times New Roman" w:cs="Times New Roman"/>
            <w:color w:val="auto"/>
            <w:sz w:val="20"/>
            <w:szCs w:val="20"/>
            <w:u w:val="none"/>
            <w:lang w:val="en-US"/>
          </w:rPr>
          <w:t>R1-2202028</w:t>
        </w:r>
      </w:hyperlink>
      <w:r>
        <w:rPr>
          <w:rStyle w:val="Hyperlink"/>
          <w:rFonts w:ascii="Times New Roman" w:hAnsi="Times New Roman" w:cs="Times New Roman"/>
          <w:color w:val="auto"/>
          <w:sz w:val="20"/>
          <w:szCs w:val="20"/>
          <w:u w:val="none"/>
          <w:lang w:val="en-US"/>
        </w:rPr>
        <w:tab/>
        <w:t xml:space="preserve">Joint channel </w:t>
      </w:r>
      <w:r>
        <w:rPr>
          <w:rStyle w:val="Hyperlink"/>
          <w:rFonts w:ascii="Times New Roman" w:hAnsi="Times New Roman" w:cs="Times New Roman"/>
          <w:color w:val="auto"/>
          <w:sz w:val="20"/>
          <w:szCs w:val="20"/>
          <w:u w:val="none"/>
          <w:lang w:val="en-US"/>
        </w:rPr>
        <w:t>estimation for PUSCH</w:t>
      </w:r>
      <w:r>
        <w:rPr>
          <w:rStyle w:val="Hyperlink"/>
          <w:rFonts w:ascii="Times New Roman" w:hAnsi="Times New Roman" w:cs="Times New Roman"/>
          <w:color w:val="auto"/>
          <w:sz w:val="20"/>
          <w:szCs w:val="20"/>
          <w:u w:val="none"/>
          <w:lang w:val="en-US"/>
        </w:rPr>
        <w:tab/>
        <w:t>Samsung</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3" w:history="1">
        <w:r>
          <w:rPr>
            <w:rStyle w:val="Hyperlink"/>
            <w:rFonts w:ascii="Times New Roman" w:hAnsi="Times New Roman" w:cs="Times New Roman"/>
            <w:color w:val="auto"/>
            <w:sz w:val="20"/>
            <w:szCs w:val="20"/>
            <w:u w:val="none"/>
            <w:lang w:val="en-US"/>
          </w:rPr>
          <w:t>R1-2202085</w:t>
        </w:r>
      </w:hyperlink>
      <w:r>
        <w:rPr>
          <w:rStyle w:val="Hyperlink"/>
          <w:rFonts w:ascii="Times New Roman" w:hAnsi="Times New Roman" w:cs="Times New Roman"/>
          <w:color w:val="auto"/>
          <w:sz w:val="20"/>
          <w:szCs w:val="20"/>
          <w:u w:val="none"/>
          <w:lang w:val="en-US"/>
        </w:rPr>
        <w:tab/>
        <w:t>Discussion on Joint channel estimation over multi-slot</w:t>
      </w:r>
      <w:r>
        <w:rPr>
          <w:rStyle w:val="Hyperlink"/>
          <w:rFonts w:ascii="Times New Roman" w:hAnsi="Times New Roman" w:cs="Times New Roman"/>
          <w:color w:val="auto"/>
          <w:sz w:val="20"/>
          <w:szCs w:val="20"/>
          <w:u w:val="none"/>
          <w:lang w:val="en-US"/>
        </w:rPr>
        <w:tab/>
        <w:t>MediaTek Inc.</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4" w:history="1">
        <w:r>
          <w:rPr>
            <w:rStyle w:val="Hyperlink"/>
            <w:rFonts w:ascii="Times New Roman" w:hAnsi="Times New Roman" w:cs="Times New Roman"/>
            <w:color w:val="auto"/>
            <w:sz w:val="20"/>
            <w:szCs w:val="20"/>
            <w:u w:val="none"/>
            <w:lang w:val="en-US"/>
          </w:rPr>
          <w:t>R1-2202153</w:t>
        </w:r>
      </w:hyperlink>
      <w:r>
        <w:rPr>
          <w:rStyle w:val="Hyperlink"/>
          <w:rFonts w:ascii="Times New Roman" w:hAnsi="Times New Roman" w:cs="Times New Roman"/>
          <w:color w:val="auto"/>
          <w:sz w:val="20"/>
          <w:szCs w:val="20"/>
          <w:u w:val="none"/>
          <w:lang w:val="en-US"/>
        </w:rPr>
        <w:tab/>
        <w:t>Jo</w:t>
      </w:r>
      <w:r>
        <w:rPr>
          <w:rStyle w:val="Hyperlink"/>
          <w:rFonts w:ascii="Times New Roman" w:hAnsi="Times New Roman" w:cs="Times New Roman"/>
          <w:color w:val="auto"/>
          <w:sz w:val="20"/>
          <w:szCs w:val="20"/>
          <w:u w:val="none"/>
          <w:lang w:val="en-US"/>
        </w:rPr>
        <w:t>int channel estimation for PUSCH</w:t>
      </w:r>
      <w:r>
        <w:rPr>
          <w:rStyle w:val="Hyperlink"/>
          <w:rFonts w:ascii="Times New Roman" w:hAnsi="Times New Roman" w:cs="Times New Roman"/>
          <w:color w:val="auto"/>
          <w:sz w:val="20"/>
          <w:szCs w:val="20"/>
          <w:u w:val="none"/>
          <w:lang w:val="en-US"/>
        </w:rPr>
        <w:tab/>
        <w:t>Qualcomm Incorporated</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5" w:history="1">
        <w:r>
          <w:rPr>
            <w:rStyle w:val="Hyperlink"/>
            <w:rFonts w:ascii="Times New Roman" w:hAnsi="Times New Roman" w:cs="Times New Roman"/>
            <w:color w:val="auto"/>
            <w:sz w:val="20"/>
            <w:szCs w:val="20"/>
            <w:u w:val="none"/>
            <w:lang w:val="en-US"/>
          </w:rPr>
          <w:t>R1-2202198</w:t>
        </w:r>
      </w:hyperlink>
      <w:r>
        <w:rPr>
          <w:rStyle w:val="Hyperlink"/>
          <w:rFonts w:ascii="Times New Roman" w:hAnsi="Times New Roman" w:cs="Times New Roman"/>
          <w:color w:val="auto"/>
          <w:sz w:val="20"/>
          <w:szCs w:val="20"/>
          <w:u w:val="none"/>
          <w:lang w:val="en-US"/>
        </w:rPr>
        <w:tab/>
        <w:t>Joint channel estimation for PUSCH</w:t>
      </w:r>
      <w:r>
        <w:rPr>
          <w:rStyle w:val="Hyperlink"/>
          <w:rFonts w:ascii="Times New Roman" w:hAnsi="Times New Roman" w:cs="Times New Roman"/>
          <w:color w:val="auto"/>
          <w:sz w:val="20"/>
          <w:szCs w:val="20"/>
          <w:u w:val="none"/>
          <w:lang w:val="en-US"/>
        </w:rPr>
        <w:tab/>
        <w:t>Sharp</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6" w:history="1">
        <w:r>
          <w:rPr>
            <w:rStyle w:val="Hyperlink"/>
            <w:rFonts w:ascii="Times New Roman" w:hAnsi="Times New Roman" w:cs="Times New Roman"/>
            <w:color w:val="auto"/>
            <w:sz w:val="20"/>
            <w:szCs w:val="20"/>
            <w:u w:val="none"/>
            <w:lang w:val="en-US"/>
          </w:rPr>
          <w:t>R1-2202237</w:t>
        </w:r>
      </w:hyperlink>
      <w:r>
        <w:rPr>
          <w:rStyle w:val="Hyperlink"/>
          <w:rFonts w:ascii="Times New Roman" w:hAnsi="Times New Roman" w:cs="Times New Roman"/>
          <w:color w:val="auto"/>
          <w:sz w:val="20"/>
          <w:szCs w:val="20"/>
          <w:u w:val="none"/>
          <w:lang w:val="en-US"/>
        </w:rPr>
        <w:tab/>
        <w:t>Disc</w:t>
      </w:r>
      <w:r>
        <w:rPr>
          <w:rStyle w:val="Hyperlink"/>
          <w:rFonts w:ascii="Times New Roman" w:hAnsi="Times New Roman" w:cs="Times New Roman"/>
          <w:color w:val="auto"/>
          <w:sz w:val="20"/>
          <w:szCs w:val="20"/>
          <w:u w:val="none"/>
          <w:lang w:val="en-US"/>
        </w:rPr>
        <w:t>ussion on joint channel estimation for PUSCH</w:t>
      </w:r>
      <w:r>
        <w:rPr>
          <w:rStyle w:val="Hyperlink"/>
          <w:rFonts w:ascii="Times New Roman" w:hAnsi="Times New Roman" w:cs="Times New Roman"/>
          <w:color w:val="auto"/>
          <w:sz w:val="20"/>
          <w:szCs w:val="20"/>
          <w:u w:val="none"/>
          <w:lang w:val="en-US"/>
        </w:rPr>
        <w:tab/>
        <w:t>TCL Communication Ltd.</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7" w:history="1">
        <w:r>
          <w:rPr>
            <w:rStyle w:val="Hyperlink"/>
            <w:rFonts w:ascii="Times New Roman" w:hAnsi="Times New Roman" w:cs="Times New Roman"/>
            <w:color w:val="auto"/>
            <w:sz w:val="20"/>
            <w:szCs w:val="20"/>
            <w:u w:val="none"/>
            <w:lang w:val="en-US"/>
          </w:rPr>
          <w:t>R1-2202301</w:t>
        </w:r>
      </w:hyperlink>
      <w:r>
        <w:rPr>
          <w:rStyle w:val="Hyperlink"/>
          <w:rFonts w:ascii="Times New Roman" w:hAnsi="Times New Roman" w:cs="Times New Roman"/>
          <w:color w:val="auto"/>
          <w:sz w:val="20"/>
          <w:szCs w:val="20"/>
          <w:u w:val="none"/>
          <w:lang w:val="en-US"/>
        </w:rPr>
        <w:tab/>
        <w:t>Discussions on joint channel estimation for PUSCH</w:t>
      </w:r>
      <w:r>
        <w:rPr>
          <w:rStyle w:val="Hyperlink"/>
          <w:rFonts w:ascii="Times New Roman" w:hAnsi="Times New Roman" w:cs="Times New Roman"/>
          <w:color w:val="auto"/>
          <w:sz w:val="20"/>
          <w:szCs w:val="20"/>
          <w:u w:val="none"/>
          <w:lang w:val="en-US"/>
        </w:rPr>
        <w:tab/>
        <w:t>LG Electronics</w:t>
      </w:r>
    </w:p>
    <w:p w:rsidR="00EF0528" w:rsidRDefault="00E97682">
      <w:pPr>
        <w:widowControl/>
        <w:numPr>
          <w:ilvl w:val="0"/>
          <w:numId w:val="86"/>
        </w:numPr>
        <w:autoSpaceDE w:val="0"/>
        <w:autoSpaceDN w:val="0"/>
        <w:adjustRightInd w:val="0"/>
        <w:snapToGrid w:val="0"/>
        <w:spacing w:after="120" w:line="240" w:lineRule="auto"/>
        <w:contextualSpacing/>
        <w:rPr>
          <w:rStyle w:val="Hyperlink"/>
          <w:rFonts w:ascii="Times New Roman" w:hAnsi="Times New Roman" w:cs="Times New Roman"/>
          <w:color w:val="auto"/>
          <w:sz w:val="20"/>
          <w:szCs w:val="20"/>
          <w:u w:val="none"/>
          <w:lang w:val="en-US"/>
        </w:rPr>
      </w:pPr>
      <w:hyperlink r:id="rId188" w:history="1">
        <w:r>
          <w:rPr>
            <w:rStyle w:val="Hyperlink"/>
            <w:rFonts w:ascii="Times New Roman" w:hAnsi="Times New Roman" w:cs="Times New Roman"/>
            <w:color w:val="auto"/>
            <w:sz w:val="20"/>
            <w:szCs w:val="20"/>
            <w:u w:val="none"/>
            <w:lang w:val="en-US"/>
          </w:rPr>
          <w:t>R1-2201169</w:t>
        </w:r>
      </w:hyperlink>
      <w:r>
        <w:rPr>
          <w:rStyle w:val="Hyperlink"/>
          <w:rFonts w:ascii="Times New Roman" w:hAnsi="Times New Roman" w:cs="Times New Roman"/>
          <w:color w:val="auto"/>
          <w:sz w:val="20"/>
          <w:szCs w:val="20"/>
          <w:u w:val="none"/>
          <w:lang w:val="en-US"/>
        </w:rPr>
        <w:tab/>
        <w:t>Discussion on RRC parameters for coverage enhancement</w:t>
      </w:r>
      <w:r>
        <w:rPr>
          <w:rStyle w:val="Hyperlink"/>
          <w:rFonts w:ascii="Times New Roman" w:hAnsi="Times New Roman" w:cs="Times New Roman"/>
          <w:color w:val="auto"/>
          <w:sz w:val="20"/>
          <w:szCs w:val="20"/>
          <w:u w:val="none"/>
          <w:lang w:val="en-US"/>
        </w:rPr>
        <w:tab/>
        <w:t>ZTE</w:t>
      </w:r>
    </w:p>
    <w:sectPr w:rsidR="00EF0528">
      <w:pgSz w:w="11906" w:h="16838"/>
      <w:pgMar w:top="1440" w:right="1080" w:bottom="1440" w:left="108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default"/>
    <w:sig w:usb0="00000000" w:usb1="00000000" w:usb2="00000000" w:usb3="00000000" w:csb0="0000019F"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ZapfDingbats">
    <w:altName w:val="Wingdings"/>
    <w:charset w:val="02"/>
    <w:family w:val="decorative"/>
    <w:pitch w:val="default"/>
    <w:sig w:usb0="00000000" w:usb1="0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w:panose1 w:val="02020609040205080304"/>
    <w:charset w:val="80"/>
    <w:family w:val="modern"/>
    <w:pitch w:val="default"/>
    <w:sig w:usb0="00000000" w:usb1="00000000" w:usb2="08000012" w:usb3="00000000" w:csb0="0002009F" w:csb1="00000000"/>
  </w:font>
  <w:font w:name="CG Times (WN)">
    <w:altName w:val="Arial"/>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New York">
    <w:altName w:val="Tahoma"/>
    <w:panose1 w:val="02040503060506020304"/>
    <w:charset w:val="00"/>
    <w:family w:val="roman"/>
    <w:pitch w:val="default"/>
    <w:sig w:usb0="00000000" w:usb1="00000000" w:usb2="00000000" w:usb3="00000000" w:csb0="00000001"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MS PGothic">
    <w:panose1 w:val="020B0600070205080204"/>
    <w:charset w:val="80"/>
    <w:family w:val="swiss"/>
    <w:pitch w:val="variable"/>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Freestyle Script">
    <w:panose1 w:val="030804020302050B0404"/>
    <w:charset w:val="00"/>
    <w:family w:val="script"/>
    <w:pitch w:val="variable"/>
    <w:sig w:usb0="00000003" w:usb1="00000000" w:usb2="00000000" w:usb3="00000000" w:csb0="00000001" w:csb1="00000000"/>
  </w:font>
  <w:font w:name="Helvetica">
    <w:panose1 w:val="020B0604020202020204"/>
    <w:charset w:val="00"/>
    <w:family w:val="auto"/>
    <w:pitch w:val="default"/>
    <w:sig w:usb0="00000000" w:usb1="00000000" w:usb2="00000000" w:usb3="00000000" w:csb0="0000019F" w:csb1="00000000"/>
  </w:font>
  <w:font w:name="Yu Mincho">
    <w:altName w:val="Yu Gothic"/>
    <w:charset w:val="80"/>
    <w:family w:val="roman"/>
    <w:pitch w:val="default"/>
    <w:sig w:usb0="00000000" w:usb1="00000000" w:usb2="00000012" w:usb3="00000000" w:csb0="0002009F" w:csb1="00000000"/>
  </w:font>
  <w:font w:name="Microsoft YaHei UI">
    <w:panose1 w:val="020B0503020204020204"/>
    <w:charset w:val="86"/>
    <w:family w:val="swiss"/>
    <w:pitch w:val="variable"/>
    <w:sig w:usb0="80000287" w:usb1="2ACF3C50" w:usb2="00000016" w:usb3="00000000" w:csb0="0004001F" w:csb1="00000000"/>
  </w:font>
  <w:font w:name="Gulim">
    <w:altName w:val="Malgun Gothic"/>
    <w:panose1 w:val="020B0600000101010101"/>
    <w:charset w:val="81"/>
    <w:family w:val="swiss"/>
    <w:pitch w:val="default"/>
    <w:sig w:usb0="00000000" w:usb1="00000000"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41816D"/>
    <w:multiLevelType w:val="singleLevel"/>
    <w:tmpl w:val="C341816D"/>
    <w:lvl w:ilvl="0">
      <w:start w:val="1"/>
      <w:numFmt w:val="bullet"/>
      <w:lvlText w:val=""/>
      <w:lvlJc w:val="left"/>
      <w:pPr>
        <w:ind w:left="420" w:hanging="420"/>
      </w:pPr>
      <w:rPr>
        <w:rFonts w:ascii="Wingdings" w:hAnsi="Wingdings" w:hint="default"/>
      </w:rPr>
    </w:lvl>
  </w:abstractNum>
  <w:abstractNum w:abstractNumId="1" w15:restartNumberingAfterBreak="0">
    <w:nsid w:val="FFFFFF7E"/>
    <w:multiLevelType w:val="singleLevel"/>
    <w:tmpl w:val="FFFFFF7E"/>
    <w:lvl w:ilvl="0">
      <w:start w:val="1"/>
      <w:numFmt w:val="decimal"/>
      <w:pStyle w:val="ListNumber3"/>
      <w:lvlText w:val="%1."/>
      <w:lvlJc w:val="left"/>
      <w:pPr>
        <w:tabs>
          <w:tab w:val="left" w:pos="926"/>
        </w:tabs>
        <w:ind w:left="926" w:hanging="360"/>
      </w:pPr>
    </w:lvl>
  </w:abstractNum>
  <w:abstractNum w:abstractNumId="2" w15:restartNumberingAfterBreak="0">
    <w:nsid w:val="FFFFFF89"/>
    <w:multiLevelType w:val="singleLevel"/>
    <w:tmpl w:val="FFFFFF89"/>
    <w:lvl w:ilvl="0">
      <w:start w:val="1"/>
      <w:numFmt w:val="bullet"/>
      <w:pStyle w:val="ListBullet"/>
      <w:lvlText w:val=""/>
      <w:lvlJc w:val="left"/>
      <w:pPr>
        <w:tabs>
          <w:tab w:val="left" w:pos="360"/>
        </w:tabs>
        <w:ind w:left="360" w:hanging="360"/>
      </w:pPr>
      <w:rPr>
        <w:rFonts w:ascii="Symbol" w:hAnsi="Symbol" w:hint="default"/>
      </w:rPr>
    </w:lvl>
  </w:abstractNum>
  <w:abstractNum w:abstractNumId="3" w15:restartNumberingAfterBreak="0">
    <w:nsid w:val="0114055A"/>
    <w:multiLevelType w:val="multilevel"/>
    <w:tmpl w:val="0114055A"/>
    <w:lvl w:ilvl="0">
      <w:start w:val="1"/>
      <w:numFmt w:val="bullet"/>
      <w:lvlText w:val=""/>
      <w:lvlJc w:val="left"/>
      <w:pPr>
        <w:ind w:left="360" w:hanging="36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41D032B"/>
    <w:multiLevelType w:val="multilevel"/>
    <w:tmpl w:val="041D032B"/>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07451634"/>
    <w:multiLevelType w:val="multilevel"/>
    <w:tmpl w:val="0745163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9096017"/>
    <w:multiLevelType w:val="multilevel"/>
    <w:tmpl w:val="0909601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09AA7EB6"/>
    <w:multiLevelType w:val="multilevel"/>
    <w:tmpl w:val="09AA7EB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5341F7"/>
    <w:multiLevelType w:val="singleLevel"/>
    <w:tmpl w:val="0A5341F7"/>
    <w:lvl w:ilvl="0">
      <w:start w:val="1"/>
      <w:numFmt w:val="decimal"/>
      <w:pStyle w:val="Reference"/>
      <w:lvlText w:val="[%1]"/>
      <w:lvlJc w:val="left"/>
      <w:pPr>
        <w:tabs>
          <w:tab w:val="left" w:pos="567"/>
        </w:tabs>
        <w:ind w:left="567" w:hanging="567"/>
      </w:pPr>
      <w:rPr>
        <w:rFonts w:hint="default"/>
      </w:rPr>
    </w:lvl>
  </w:abstractNum>
  <w:abstractNum w:abstractNumId="9" w15:restartNumberingAfterBreak="0">
    <w:nsid w:val="0BB71A10"/>
    <w:multiLevelType w:val="multilevel"/>
    <w:tmpl w:val="0BB71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D1E6787"/>
    <w:multiLevelType w:val="multilevel"/>
    <w:tmpl w:val="0D1E6787"/>
    <w:lvl w:ilvl="0">
      <w:start w:val="1"/>
      <w:numFmt w:val="bullet"/>
      <w:lvlText w:val=""/>
      <w:lvlJc w:val="left"/>
      <w:pPr>
        <w:ind w:left="460" w:hanging="420"/>
      </w:pPr>
      <w:rPr>
        <w:rFonts w:ascii="Symbol" w:hAnsi="Symbol" w:hint="default"/>
      </w:rPr>
    </w:lvl>
    <w:lvl w:ilvl="1">
      <w:start w:val="1"/>
      <w:numFmt w:val="bullet"/>
      <w:lvlText w:val=""/>
      <w:lvlJc w:val="left"/>
      <w:pPr>
        <w:ind w:left="880" w:hanging="420"/>
      </w:pPr>
      <w:rPr>
        <w:rFonts w:ascii="Wingdings" w:hAnsi="Wingdings" w:hint="default"/>
      </w:rPr>
    </w:lvl>
    <w:lvl w:ilvl="2">
      <w:start w:val="1"/>
      <w:numFmt w:val="bullet"/>
      <w:lvlText w:val=""/>
      <w:lvlJc w:val="left"/>
      <w:pPr>
        <w:ind w:left="1300" w:hanging="420"/>
      </w:pPr>
      <w:rPr>
        <w:rFonts w:ascii="Wingdings" w:hAnsi="Wingdings" w:hint="default"/>
      </w:rPr>
    </w:lvl>
    <w:lvl w:ilvl="3">
      <w:start w:val="1"/>
      <w:numFmt w:val="bullet"/>
      <w:lvlText w:val=""/>
      <w:lvlJc w:val="left"/>
      <w:pPr>
        <w:ind w:left="1720" w:hanging="420"/>
      </w:pPr>
      <w:rPr>
        <w:rFonts w:ascii="Wingdings" w:hAnsi="Wingdings" w:hint="default"/>
      </w:rPr>
    </w:lvl>
    <w:lvl w:ilvl="4">
      <w:start w:val="1"/>
      <w:numFmt w:val="bullet"/>
      <w:lvlText w:val=""/>
      <w:lvlJc w:val="left"/>
      <w:pPr>
        <w:ind w:left="2140" w:hanging="420"/>
      </w:pPr>
      <w:rPr>
        <w:rFonts w:ascii="Wingdings" w:hAnsi="Wingdings" w:hint="default"/>
      </w:rPr>
    </w:lvl>
    <w:lvl w:ilvl="5">
      <w:start w:val="1"/>
      <w:numFmt w:val="bullet"/>
      <w:lvlText w:val=""/>
      <w:lvlJc w:val="left"/>
      <w:pPr>
        <w:ind w:left="2560" w:hanging="420"/>
      </w:pPr>
      <w:rPr>
        <w:rFonts w:ascii="Wingdings" w:hAnsi="Wingdings" w:hint="default"/>
      </w:rPr>
    </w:lvl>
    <w:lvl w:ilvl="6">
      <w:start w:val="1"/>
      <w:numFmt w:val="bullet"/>
      <w:lvlText w:val=""/>
      <w:lvlJc w:val="left"/>
      <w:pPr>
        <w:ind w:left="2980" w:hanging="420"/>
      </w:pPr>
      <w:rPr>
        <w:rFonts w:ascii="Wingdings" w:hAnsi="Wingdings" w:hint="default"/>
      </w:rPr>
    </w:lvl>
    <w:lvl w:ilvl="7">
      <w:start w:val="1"/>
      <w:numFmt w:val="bullet"/>
      <w:lvlText w:val=""/>
      <w:lvlJc w:val="left"/>
      <w:pPr>
        <w:ind w:left="3400" w:hanging="420"/>
      </w:pPr>
      <w:rPr>
        <w:rFonts w:ascii="Wingdings" w:hAnsi="Wingdings" w:hint="default"/>
      </w:rPr>
    </w:lvl>
    <w:lvl w:ilvl="8">
      <w:start w:val="1"/>
      <w:numFmt w:val="bullet"/>
      <w:lvlText w:val=""/>
      <w:lvlJc w:val="left"/>
      <w:pPr>
        <w:ind w:left="3820" w:hanging="420"/>
      </w:pPr>
      <w:rPr>
        <w:rFonts w:ascii="Wingdings" w:hAnsi="Wingdings" w:hint="default"/>
      </w:rPr>
    </w:lvl>
  </w:abstractNum>
  <w:abstractNum w:abstractNumId="11" w15:restartNumberingAfterBreak="0">
    <w:nsid w:val="0F9D2349"/>
    <w:multiLevelType w:val="multilevel"/>
    <w:tmpl w:val="0F9D234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111C13C6"/>
    <w:multiLevelType w:val="multilevel"/>
    <w:tmpl w:val="111C13C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4511A7B"/>
    <w:multiLevelType w:val="multilevel"/>
    <w:tmpl w:val="14511A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 w15:restartNumberingAfterBreak="0">
    <w:nsid w:val="187030FE"/>
    <w:multiLevelType w:val="multilevel"/>
    <w:tmpl w:val="187030F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187D2E49"/>
    <w:multiLevelType w:val="multilevel"/>
    <w:tmpl w:val="187D2E49"/>
    <w:lvl w:ilvl="0">
      <w:start w:val="1"/>
      <w:numFmt w:val="decimal"/>
      <w:lvlText w:val="[%1]"/>
      <w:lvlJc w:val="left"/>
      <w:pPr>
        <w:ind w:left="420" w:hanging="420"/>
      </w:pPr>
      <w:rPr>
        <w:rFonts w:ascii="Times New Roman" w:hAnsi="Times New Roman" w:cs="Times New Roman" w:hint="default"/>
        <w:lang w:val="en-GB"/>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9AE69E1"/>
    <w:multiLevelType w:val="multilevel"/>
    <w:tmpl w:val="19AE69E1"/>
    <w:lvl w:ilvl="0">
      <w:start w:val="33"/>
      <w:numFmt w:val="bullet"/>
      <w:lvlText w:val=""/>
      <w:lvlJc w:val="left"/>
      <w:pPr>
        <w:tabs>
          <w:tab w:val="left" w:pos="360"/>
        </w:tabs>
        <w:ind w:left="360" w:hanging="360"/>
      </w:pPr>
      <w:rPr>
        <w:rFonts w:ascii="Wingdings" w:hAnsi="Wingdings" w:hint="default"/>
      </w:rPr>
    </w:lvl>
    <w:lvl w:ilvl="1">
      <w:start w:val="1"/>
      <w:numFmt w:val="bullet"/>
      <w:lvlText w:val=""/>
      <w:lvlJc w:val="left"/>
      <w:pPr>
        <w:tabs>
          <w:tab w:val="left" w:pos="1080"/>
        </w:tabs>
        <w:ind w:left="1080" w:hanging="360"/>
      </w:pPr>
      <w:rPr>
        <w:rFonts w:ascii="Wingdings" w:hAnsi="Wingdings"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17" w15:restartNumberingAfterBreak="0">
    <w:nsid w:val="1EF721E7"/>
    <w:multiLevelType w:val="multilevel"/>
    <w:tmpl w:val="1EF721E7"/>
    <w:lvl w:ilvl="0">
      <w:start w:val="4"/>
      <w:numFmt w:val="bullet"/>
      <w:lvlText w:val="-"/>
      <w:lvlJc w:val="left"/>
      <w:pPr>
        <w:ind w:left="1271" w:hanging="420"/>
      </w:pPr>
      <w:rPr>
        <w:rFonts w:ascii="Times New Roman" w:eastAsia="宋体" w:hAnsi="Times New Roman" w:cs="Times New Roman" w:hint="default"/>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18" w15:restartNumberingAfterBreak="0">
    <w:nsid w:val="20981EEE"/>
    <w:multiLevelType w:val="multilevel"/>
    <w:tmpl w:val="20981EE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2850B28"/>
    <w:multiLevelType w:val="hybridMultilevel"/>
    <w:tmpl w:val="5DA86F28"/>
    <w:lvl w:ilvl="0" w:tplc="FD8EC69C">
      <w:start w:val="8"/>
      <w:numFmt w:val="bullet"/>
      <w:lvlText w:val="-"/>
      <w:lvlJc w:val="left"/>
      <w:pPr>
        <w:ind w:left="420" w:hanging="420"/>
      </w:pPr>
      <w:rPr>
        <w:rFonts w:ascii="Times New Roman" w:eastAsia="宋体"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23A47BB3"/>
    <w:multiLevelType w:val="multilevel"/>
    <w:tmpl w:val="23A47BB3"/>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eastAsia="宋体" w:hAnsi="Wingdings" w:cs="Arial" w:hint="default"/>
      </w:rPr>
    </w:lvl>
    <w:lvl w:ilvl="2">
      <w:start w:val="1"/>
      <w:numFmt w:val="bullet"/>
      <w:lvlText w:val="o"/>
      <w:lvlJc w:val="left"/>
      <w:pPr>
        <w:ind w:left="1680" w:hanging="420"/>
      </w:pPr>
      <w:rPr>
        <w:rFonts w:ascii="Courier New" w:hAnsi="Courier New" w:cs="Courier New"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1" w15:restartNumberingAfterBreak="0">
    <w:nsid w:val="2862723A"/>
    <w:multiLevelType w:val="multilevel"/>
    <w:tmpl w:val="286272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299D18DE"/>
    <w:multiLevelType w:val="multilevel"/>
    <w:tmpl w:val="299D18D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A9A7EF3"/>
    <w:multiLevelType w:val="multilevel"/>
    <w:tmpl w:val="2A9A7EF3"/>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4" w15:restartNumberingAfterBreak="0">
    <w:nsid w:val="2B1D20AD"/>
    <w:multiLevelType w:val="multilevel"/>
    <w:tmpl w:val="2B1D20A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615816"/>
    <w:multiLevelType w:val="multilevel"/>
    <w:tmpl w:val="2B615816"/>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6" w15:restartNumberingAfterBreak="0">
    <w:nsid w:val="2C4508D1"/>
    <w:multiLevelType w:val="multilevel"/>
    <w:tmpl w:val="2C4508D1"/>
    <w:lvl w:ilvl="0">
      <w:start w:val="1"/>
      <w:numFmt w:val="bullet"/>
      <w:lvlText w:val=""/>
      <w:lvlJc w:val="left"/>
      <w:pPr>
        <w:ind w:left="720" w:hanging="360"/>
      </w:pPr>
      <w:rPr>
        <w:rFonts w:ascii="Wingdings" w:hAnsi="Wingdings" w:hint="default"/>
      </w:rPr>
    </w:lvl>
    <w:lvl w:ilvl="1">
      <w:start w:val="1"/>
      <w:numFmt w:val="bullet"/>
      <w:lvlText w:val="o"/>
      <w:lvlJc w:val="left"/>
      <w:pPr>
        <w:ind w:left="927" w:hanging="360"/>
      </w:pPr>
      <w:rPr>
        <w:rFonts w:ascii="Courier New" w:hAnsi="Courier New" w:cs="Courier New" w:hint="default"/>
      </w:rPr>
    </w:lvl>
    <w:lvl w:ilvl="2">
      <w:start w:val="1"/>
      <w:numFmt w:val="bullet"/>
      <w:lvlText w:val=""/>
      <w:lvlJc w:val="left"/>
      <w:pPr>
        <w:ind w:left="2160" w:hanging="360"/>
      </w:pPr>
      <w:rPr>
        <w:rFonts w:ascii="Wingdings" w:hAnsi="Wingdings" w:hint="default"/>
        <w:color w:val="auto"/>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2E6838CB"/>
    <w:multiLevelType w:val="singleLevel"/>
    <w:tmpl w:val="2E6838CB"/>
    <w:lvl w:ilvl="0">
      <w:start w:val="1"/>
      <w:numFmt w:val="decimal"/>
      <w:suff w:val="space"/>
      <w:lvlText w:val="%1)"/>
      <w:lvlJc w:val="left"/>
    </w:lvl>
  </w:abstractNum>
  <w:abstractNum w:abstractNumId="28" w15:restartNumberingAfterBreak="0">
    <w:nsid w:val="2FD12475"/>
    <w:multiLevelType w:val="multilevel"/>
    <w:tmpl w:val="2FD1247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30501E44"/>
    <w:multiLevelType w:val="multilevel"/>
    <w:tmpl w:val="30501E44"/>
    <w:lvl w:ilvl="0">
      <w:start w:val="1"/>
      <w:numFmt w:val="decimal"/>
      <w:pStyle w:val="Proposal1"/>
      <w:lvlText w:val="Proposal %1:  "/>
      <w:lvlJc w:val="left"/>
      <w:pPr>
        <w:ind w:left="720" w:hanging="360"/>
      </w:pPr>
      <w:rPr>
        <w:rFonts w:hint="default"/>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329D7C43"/>
    <w:multiLevelType w:val="multilevel"/>
    <w:tmpl w:val="329D7C4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3BA1471"/>
    <w:multiLevelType w:val="multilevel"/>
    <w:tmpl w:val="33BA147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34683FA5"/>
    <w:multiLevelType w:val="multilevel"/>
    <w:tmpl w:val="34683FA5"/>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347A6E86"/>
    <w:multiLevelType w:val="multilevel"/>
    <w:tmpl w:val="347A6E8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5F667FE"/>
    <w:multiLevelType w:val="multilevel"/>
    <w:tmpl w:val="35F667F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36675C81"/>
    <w:multiLevelType w:val="multilevel"/>
    <w:tmpl w:val="36675C81"/>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384F6952"/>
    <w:multiLevelType w:val="multilevel"/>
    <w:tmpl w:val="384F6952"/>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7" w15:restartNumberingAfterBreak="0">
    <w:nsid w:val="38943DD7"/>
    <w:multiLevelType w:val="multilevel"/>
    <w:tmpl w:val="38943D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38C4686D"/>
    <w:multiLevelType w:val="multilevel"/>
    <w:tmpl w:val="38C4686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38F55D22"/>
    <w:multiLevelType w:val="multilevel"/>
    <w:tmpl w:val="38F55D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392F78B8"/>
    <w:multiLevelType w:val="multilevel"/>
    <w:tmpl w:val="392F78B8"/>
    <w:lvl w:ilvl="0">
      <w:start w:val="1"/>
      <w:numFmt w:val="bullet"/>
      <w:lvlText w:val="‐"/>
      <w:lvlJc w:val="left"/>
      <w:pPr>
        <w:ind w:left="840" w:hanging="420"/>
      </w:pPr>
      <w:rPr>
        <w:rFonts w:ascii="宋体" w:eastAsia="宋体" w:hAnsi="宋体" w:hint="eastAsia"/>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1" w15:restartNumberingAfterBreak="0">
    <w:nsid w:val="3980303A"/>
    <w:multiLevelType w:val="multilevel"/>
    <w:tmpl w:val="3980303A"/>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2"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43" w15:restartNumberingAfterBreak="0">
    <w:nsid w:val="3B87731A"/>
    <w:multiLevelType w:val="multilevel"/>
    <w:tmpl w:val="3B87731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3E3A68A6"/>
    <w:multiLevelType w:val="multilevel"/>
    <w:tmpl w:val="3E3A68A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3EB97975"/>
    <w:multiLevelType w:val="multilevel"/>
    <w:tmpl w:val="3EB9797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3FBD6528"/>
    <w:multiLevelType w:val="multilevel"/>
    <w:tmpl w:val="3FBD652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41E10FBD"/>
    <w:multiLevelType w:val="multilevel"/>
    <w:tmpl w:val="41E10FB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42265EAF"/>
    <w:multiLevelType w:val="multilevel"/>
    <w:tmpl w:val="42265E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423073B4"/>
    <w:multiLevelType w:val="multilevel"/>
    <w:tmpl w:val="423073B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Symbol" w:hAnsi="Symbol" w:hint="default"/>
      </w:rPr>
    </w:lvl>
    <w:lvl w:ilvl="2">
      <w:start w:val="1"/>
      <w:numFmt w:val="bullet"/>
      <w:lvlText w:val="o"/>
      <w:lvlJc w:val="left"/>
      <w:pPr>
        <w:ind w:left="1600" w:hanging="400"/>
      </w:pPr>
      <w:rPr>
        <w:rFonts w:ascii="Courier New" w:hAnsi="Courier New" w:cs="Courier New"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51" w15:restartNumberingAfterBreak="0">
    <w:nsid w:val="47276A8E"/>
    <w:multiLevelType w:val="multilevel"/>
    <w:tmpl w:val="47276A8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89832D3"/>
    <w:multiLevelType w:val="multilevel"/>
    <w:tmpl w:val="489832D3"/>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3" w15:restartNumberingAfterBreak="0">
    <w:nsid w:val="48A07850"/>
    <w:multiLevelType w:val="multilevel"/>
    <w:tmpl w:val="48A0785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4" w15:restartNumberingAfterBreak="0">
    <w:nsid w:val="498C34D3"/>
    <w:multiLevelType w:val="multilevel"/>
    <w:tmpl w:val="498C34D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color w:val="auto"/>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5" w15:restartNumberingAfterBreak="0">
    <w:nsid w:val="49D542E2"/>
    <w:multiLevelType w:val="multilevel"/>
    <w:tmpl w:val="49D542E2"/>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6"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57" w15:restartNumberingAfterBreak="0">
    <w:nsid w:val="4F5A05E3"/>
    <w:multiLevelType w:val="multilevel"/>
    <w:tmpl w:val="4F5A05E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Symbol" w:hAnsi="Symbo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4FAE135C"/>
    <w:multiLevelType w:val="multilevel"/>
    <w:tmpl w:val="4FAE13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512C4F6E"/>
    <w:multiLevelType w:val="multilevel"/>
    <w:tmpl w:val="512C4F6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52182509"/>
    <w:multiLevelType w:val="multilevel"/>
    <w:tmpl w:val="52182509"/>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53AC2D56"/>
    <w:multiLevelType w:val="hybridMultilevel"/>
    <w:tmpl w:val="48CC39E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54742246"/>
    <w:multiLevelType w:val="multilevel"/>
    <w:tmpl w:val="5474224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4" w15:restartNumberingAfterBreak="0">
    <w:nsid w:val="57297BAF"/>
    <w:multiLevelType w:val="multilevel"/>
    <w:tmpl w:val="57297BA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5" w15:restartNumberingAfterBreak="0">
    <w:nsid w:val="57D55FF0"/>
    <w:multiLevelType w:val="multilevel"/>
    <w:tmpl w:val="57D55FF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58F3336A"/>
    <w:multiLevelType w:val="multilevel"/>
    <w:tmpl w:val="58F3336A"/>
    <w:lvl w:ilvl="0">
      <w:start w:val="1"/>
      <w:numFmt w:val="decimal"/>
      <w:lvlText w:val="%1."/>
      <w:lvlJc w:val="left"/>
      <w:pPr>
        <w:ind w:left="420" w:hanging="42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7" w15:restartNumberingAfterBreak="0">
    <w:nsid w:val="5A081E28"/>
    <w:multiLevelType w:val="multilevel"/>
    <w:tmpl w:val="5A081E28"/>
    <w:lvl w:ilvl="0">
      <w:start w:val="1"/>
      <w:numFmt w:val="bullet"/>
      <w:lvlText w:val=""/>
      <w:lvlJc w:val="left"/>
      <w:pPr>
        <w:ind w:left="60" w:hanging="420"/>
      </w:pPr>
      <w:rPr>
        <w:rFonts w:ascii="Wingdings" w:hAnsi="Wingdings" w:hint="default"/>
      </w:rPr>
    </w:lvl>
    <w:lvl w:ilvl="1">
      <w:start w:val="1"/>
      <w:numFmt w:val="bullet"/>
      <w:lvlText w:val="‐"/>
      <w:lvlJc w:val="left"/>
      <w:pPr>
        <w:ind w:left="480" w:hanging="420"/>
      </w:pPr>
      <w:rPr>
        <w:rFonts w:ascii="宋体" w:eastAsia="宋体" w:hAnsi="宋体" w:hint="eastAsia"/>
      </w:rPr>
    </w:lvl>
    <w:lvl w:ilvl="2">
      <w:start w:val="1"/>
      <w:numFmt w:val="bullet"/>
      <w:lvlText w:val=""/>
      <w:lvlJc w:val="left"/>
      <w:pPr>
        <w:ind w:left="900" w:hanging="420"/>
      </w:pPr>
      <w:rPr>
        <w:rFonts w:ascii="Wingdings" w:hAnsi="Wingdings" w:hint="default"/>
      </w:rPr>
    </w:lvl>
    <w:lvl w:ilvl="3">
      <w:start w:val="1"/>
      <w:numFmt w:val="bullet"/>
      <w:lvlText w:val=""/>
      <w:lvlJc w:val="left"/>
      <w:pPr>
        <w:ind w:left="1320" w:hanging="420"/>
      </w:pPr>
      <w:rPr>
        <w:rFonts w:ascii="Wingdings" w:hAnsi="Wingdings" w:hint="default"/>
      </w:rPr>
    </w:lvl>
    <w:lvl w:ilvl="4">
      <w:start w:val="1"/>
      <w:numFmt w:val="bullet"/>
      <w:lvlText w:val=""/>
      <w:lvlJc w:val="left"/>
      <w:pPr>
        <w:ind w:left="1740" w:hanging="420"/>
      </w:pPr>
      <w:rPr>
        <w:rFonts w:ascii="Wingdings" w:hAnsi="Wingdings" w:hint="default"/>
      </w:rPr>
    </w:lvl>
    <w:lvl w:ilvl="5">
      <w:start w:val="1"/>
      <w:numFmt w:val="bullet"/>
      <w:lvlText w:val=""/>
      <w:lvlJc w:val="left"/>
      <w:pPr>
        <w:ind w:left="2160" w:hanging="420"/>
      </w:pPr>
      <w:rPr>
        <w:rFonts w:ascii="Wingdings" w:hAnsi="Wingdings" w:hint="default"/>
      </w:rPr>
    </w:lvl>
    <w:lvl w:ilvl="6">
      <w:start w:val="1"/>
      <w:numFmt w:val="bullet"/>
      <w:lvlText w:val=""/>
      <w:lvlJc w:val="left"/>
      <w:pPr>
        <w:ind w:left="2580" w:hanging="420"/>
      </w:pPr>
      <w:rPr>
        <w:rFonts w:ascii="Wingdings" w:hAnsi="Wingdings" w:hint="default"/>
      </w:rPr>
    </w:lvl>
    <w:lvl w:ilvl="7">
      <w:start w:val="1"/>
      <w:numFmt w:val="bullet"/>
      <w:lvlText w:val=""/>
      <w:lvlJc w:val="left"/>
      <w:pPr>
        <w:ind w:left="3000" w:hanging="420"/>
      </w:pPr>
      <w:rPr>
        <w:rFonts w:ascii="Wingdings" w:hAnsi="Wingdings" w:hint="default"/>
      </w:rPr>
    </w:lvl>
    <w:lvl w:ilvl="8">
      <w:start w:val="1"/>
      <w:numFmt w:val="bullet"/>
      <w:lvlText w:val=""/>
      <w:lvlJc w:val="left"/>
      <w:pPr>
        <w:ind w:left="3420" w:hanging="420"/>
      </w:pPr>
      <w:rPr>
        <w:rFonts w:ascii="Wingdings" w:hAnsi="Wingdings" w:hint="default"/>
      </w:rPr>
    </w:lvl>
  </w:abstractNum>
  <w:abstractNum w:abstractNumId="68" w15:restartNumberingAfterBreak="0">
    <w:nsid w:val="5F1912B1"/>
    <w:multiLevelType w:val="multilevel"/>
    <w:tmpl w:val="5F1912B1"/>
    <w:lvl w:ilvl="0">
      <w:start w:val="1"/>
      <w:numFmt w:val="bullet"/>
      <w:pStyle w:val="bullet1"/>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9" w15:restartNumberingAfterBreak="0">
    <w:nsid w:val="5FB6211A"/>
    <w:multiLevelType w:val="multilevel"/>
    <w:tmpl w:val="5FB6211A"/>
    <w:lvl w:ilvl="0">
      <w:start w:val="1"/>
      <w:numFmt w:val="bullet"/>
      <w:lvlText w:val=""/>
      <w:lvlJc w:val="left"/>
      <w:pPr>
        <w:tabs>
          <w:tab w:val="left" w:pos="720"/>
        </w:tabs>
        <w:ind w:left="720" w:hanging="720"/>
      </w:pPr>
      <w:rPr>
        <w:rFonts w:ascii="Symbol" w:hAnsi="Symbol" w:hint="default"/>
      </w:r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70" w15:restartNumberingAfterBreak="0">
    <w:nsid w:val="629F2C38"/>
    <w:multiLevelType w:val="multilevel"/>
    <w:tmpl w:val="629F2C38"/>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1" w15:restartNumberingAfterBreak="0">
    <w:nsid w:val="658F74E2"/>
    <w:multiLevelType w:val="multilevel"/>
    <w:tmpl w:val="658F74E2"/>
    <w:lvl w:ilvl="0">
      <w:start w:val="1"/>
      <w:numFmt w:val="bullet"/>
      <w:lvlText w:val=""/>
      <w:lvlJc w:val="left"/>
      <w:pPr>
        <w:ind w:left="420" w:hanging="420"/>
      </w:pPr>
      <w:rPr>
        <w:rFonts w:ascii="Wingdings" w:hAnsi="Wingdings" w:hint="default"/>
        <w:color w:val="auto"/>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2" w15:restartNumberingAfterBreak="0">
    <w:nsid w:val="67046060"/>
    <w:multiLevelType w:val="multilevel"/>
    <w:tmpl w:val="670460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3" w15:restartNumberingAfterBreak="0">
    <w:nsid w:val="681C473A"/>
    <w:multiLevelType w:val="multilevel"/>
    <w:tmpl w:val="681C473A"/>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74" w15:restartNumberingAfterBreak="0">
    <w:nsid w:val="6922176B"/>
    <w:multiLevelType w:val="multilevel"/>
    <w:tmpl w:val="6922176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5" w15:restartNumberingAfterBreak="0">
    <w:nsid w:val="6D0F179F"/>
    <w:multiLevelType w:val="multilevel"/>
    <w:tmpl w:val="6D0F179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6" w15:restartNumberingAfterBreak="0">
    <w:nsid w:val="6DA649A9"/>
    <w:multiLevelType w:val="multilevel"/>
    <w:tmpl w:val="6DA649A9"/>
    <w:lvl w:ilvl="0">
      <w:start w:val="1"/>
      <w:numFmt w:val="decimal"/>
      <w:pStyle w:val="Obserevation"/>
      <w:lvlText w:val="Observation %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15:restartNumberingAfterBreak="0">
    <w:nsid w:val="72BE2274"/>
    <w:multiLevelType w:val="multilevel"/>
    <w:tmpl w:val="72BE2274"/>
    <w:lvl w:ilvl="0">
      <w:start w:val="1"/>
      <w:numFmt w:val="bullet"/>
      <w:lvlText w:val=""/>
      <w:lvlJc w:val="left"/>
      <w:pPr>
        <w:tabs>
          <w:tab w:val="left" w:pos="780"/>
        </w:tabs>
        <w:ind w:left="780" w:hanging="360"/>
      </w:pPr>
      <w:rPr>
        <w:rFonts w:ascii="Wingdings" w:hAnsi="Wingdings" w:hint="default"/>
      </w:rPr>
    </w:lvl>
    <w:lvl w:ilvl="1">
      <w:numFmt w:val="bullet"/>
      <w:lvlText w:val="‐"/>
      <w:lvlJc w:val="left"/>
      <w:pPr>
        <w:tabs>
          <w:tab w:val="left" w:pos="1500"/>
        </w:tabs>
        <w:ind w:left="1500" w:hanging="360"/>
      </w:pPr>
      <w:rPr>
        <w:rFonts w:ascii="宋体" w:hAnsi="宋体" w:hint="default"/>
      </w:rPr>
    </w:lvl>
    <w:lvl w:ilvl="2">
      <w:start w:val="1"/>
      <w:numFmt w:val="bullet"/>
      <w:lvlText w:val=""/>
      <w:lvlJc w:val="left"/>
      <w:pPr>
        <w:tabs>
          <w:tab w:val="left" w:pos="2220"/>
        </w:tabs>
        <w:ind w:left="2220" w:hanging="360"/>
      </w:pPr>
      <w:rPr>
        <w:rFonts w:ascii="Wingdings" w:hAnsi="Wingdings" w:hint="default"/>
      </w:rPr>
    </w:lvl>
    <w:lvl w:ilvl="3">
      <w:start w:val="1"/>
      <w:numFmt w:val="bullet"/>
      <w:lvlText w:val=""/>
      <w:lvlJc w:val="left"/>
      <w:pPr>
        <w:tabs>
          <w:tab w:val="left" w:pos="2940"/>
        </w:tabs>
        <w:ind w:left="2940" w:hanging="360"/>
      </w:pPr>
      <w:rPr>
        <w:rFonts w:ascii="Wingdings" w:hAnsi="Wingdings" w:hint="default"/>
      </w:rPr>
    </w:lvl>
    <w:lvl w:ilvl="4">
      <w:start w:val="1"/>
      <w:numFmt w:val="bullet"/>
      <w:lvlText w:val=""/>
      <w:lvlJc w:val="left"/>
      <w:pPr>
        <w:tabs>
          <w:tab w:val="left" w:pos="3660"/>
        </w:tabs>
        <w:ind w:left="3660" w:hanging="360"/>
      </w:pPr>
      <w:rPr>
        <w:rFonts w:ascii="Wingdings" w:hAnsi="Wingdings" w:hint="default"/>
      </w:rPr>
    </w:lvl>
    <w:lvl w:ilvl="5">
      <w:start w:val="1"/>
      <w:numFmt w:val="bullet"/>
      <w:lvlText w:val=""/>
      <w:lvlJc w:val="left"/>
      <w:pPr>
        <w:tabs>
          <w:tab w:val="left" w:pos="4380"/>
        </w:tabs>
        <w:ind w:left="4380" w:hanging="360"/>
      </w:pPr>
      <w:rPr>
        <w:rFonts w:ascii="Wingdings" w:hAnsi="Wingdings" w:hint="default"/>
      </w:rPr>
    </w:lvl>
    <w:lvl w:ilvl="6">
      <w:start w:val="1"/>
      <w:numFmt w:val="bullet"/>
      <w:lvlText w:val=""/>
      <w:lvlJc w:val="left"/>
      <w:pPr>
        <w:tabs>
          <w:tab w:val="left" w:pos="5100"/>
        </w:tabs>
        <w:ind w:left="5100" w:hanging="360"/>
      </w:pPr>
      <w:rPr>
        <w:rFonts w:ascii="Wingdings" w:hAnsi="Wingdings" w:hint="default"/>
      </w:rPr>
    </w:lvl>
    <w:lvl w:ilvl="7">
      <w:start w:val="1"/>
      <w:numFmt w:val="bullet"/>
      <w:lvlText w:val=""/>
      <w:lvlJc w:val="left"/>
      <w:pPr>
        <w:tabs>
          <w:tab w:val="left" w:pos="5820"/>
        </w:tabs>
        <w:ind w:left="5820" w:hanging="360"/>
      </w:pPr>
      <w:rPr>
        <w:rFonts w:ascii="Wingdings" w:hAnsi="Wingdings" w:hint="default"/>
      </w:rPr>
    </w:lvl>
    <w:lvl w:ilvl="8">
      <w:start w:val="1"/>
      <w:numFmt w:val="bullet"/>
      <w:lvlText w:val=""/>
      <w:lvlJc w:val="left"/>
      <w:pPr>
        <w:tabs>
          <w:tab w:val="left" w:pos="6540"/>
        </w:tabs>
        <w:ind w:left="6540" w:hanging="360"/>
      </w:pPr>
      <w:rPr>
        <w:rFonts w:ascii="Wingdings" w:hAnsi="Wingdings" w:hint="default"/>
      </w:rPr>
    </w:lvl>
  </w:abstractNum>
  <w:abstractNum w:abstractNumId="78" w15:restartNumberingAfterBreak="0">
    <w:nsid w:val="768229E6"/>
    <w:multiLevelType w:val="multilevel"/>
    <w:tmpl w:val="768229E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9" w15:restartNumberingAfterBreak="0">
    <w:nsid w:val="78E111E4"/>
    <w:multiLevelType w:val="multilevel"/>
    <w:tmpl w:val="78E111E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9701C8C"/>
    <w:multiLevelType w:val="multilevel"/>
    <w:tmpl w:val="79701C8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宋体" w:eastAsia="宋体" w:hAnsi="宋体" w:hint="eastAsia"/>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7A880F60"/>
    <w:multiLevelType w:val="multilevel"/>
    <w:tmpl w:val="7A880F60"/>
    <w:lvl w:ilvl="0">
      <w:start w:val="1"/>
      <w:numFmt w:val="bullet"/>
      <w:lvlText w:val=""/>
      <w:lvlJc w:val="left"/>
      <w:pPr>
        <w:ind w:left="720" w:hanging="360"/>
      </w:pPr>
      <w:rPr>
        <w:rFonts w:ascii="Wingdings" w:hAnsi="Wingdings" w:hint="default"/>
      </w:rPr>
    </w:lvl>
    <w:lvl w:ilvl="1">
      <w:start w:val="1"/>
      <w:numFmt w:val="bullet"/>
      <w:lvlText w:val="‐"/>
      <w:lvlJc w:val="left"/>
      <w:pPr>
        <w:ind w:left="927" w:hanging="360"/>
      </w:pPr>
      <w:rPr>
        <w:rFonts w:ascii="宋体" w:eastAsia="宋体" w:hAnsi="宋体" w:hint="eastAsia"/>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Malgun Gothic" w:hAnsi="Malgun Gothic"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2" w15:restartNumberingAfterBreak="0">
    <w:nsid w:val="7AE20106"/>
    <w:multiLevelType w:val="multilevel"/>
    <w:tmpl w:val="7AE20106"/>
    <w:lvl w:ilvl="0">
      <w:start w:val="5"/>
      <w:numFmt w:val="bullet"/>
      <w:lvlText w:val=""/>
      <w:lvlJc w:val="left"/>
      <w:pPr>
        <w:ind w:left="420" w:hanging="420"/>
      </w:pPr>
      <w:rPr>
        <w:rFonts w:ascii="Symbol" w:eastAsia="宋体" w:hAnsi="Symbol"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B2A4F22"/>
    <w:multiLevelType w:val="multilevel"/>
    <w:tmpl w:val="7B2A4F22"/>
    <w:lvl w:ilvl="0">
      <w:start w:val="1"/>
      <w:numFmt w:val="bullet"/>
      <w:lvlText w:val="‐"/>
      <w:lvlJc w:val="left"/>
      <w:pPr>
        <w:ind w:left="1271" w:hanging="420"/>
      </w:pPr>
      <w:rPr>
        <w:rFonts w:ascii="宋体" w:eastAsia="宋体" w:hAnsi="宋体" w:hint="eastAsia"/>
      </w:rPr>
    </w:lvl>
    <w:lvl w:ilvl="1">
      <w:start w:val="1"/>
      <w:numFmt w:val="bullet"/>
      <w:lvlText w:val=""/>
      <w:lvlJc w:val="left"/>
      <w:pPr>
        <w:ind w:left="1691" w:hanging="420"/>
      </w:pPr>
      <w:rPr>
        <w:rFonts w:ascii="Wingdings" w:hAnsi="Wingdings" w:hint="default"/>
      </w:rPr>
    </w:lvl>
    <w:lvl w:ilvl="2">
      <w:start w:val="1"/>
      <w:numFmt w:val="bullet"/>
      <w:lvlText w:val=""/>
      <w:lvlJc w:val="left"/>
      <w:pPr>
        <w:ind w:left="2111" w:hanging="420"/>
      </w:pPr>
      <w:rPr>
        <w:rFonts w:ascii="Wingdings" w:hAnsi="Wingdings" w:hint="default"/>
      </w:rPr>
    </w:lvl>
    <w:lvl w:ilvl="3">
      <w:start w:val="1"/>
      <w:numFmt w:val="bullet"/>
      <w:lvlText w:val=""/>
      <w:lvlJc w:val="left"/>
      <w:pPr>
        <w:ind w:left="2531" w:hanging="420"/>
      </w:pPr>
      <w:rPr>
        <w:rFonts w:ascii="Wingdings" w:hAnsi="Wingdings" w:hint="default"/>
      </w:rPr>
    </w:lvl>
    <w:lvl w:ilvl="4">
      <w:start w:val="1"/>
      <w:numFmt w:val="bullet"/>
      <w:lvlText w:val=""/>
      <w:lvlJc w:val="left"/>
      <w:pPr>
        <w:ind w:left="2951" w:hanging="420"/>
      </w:pPr>
      <w:rPr>
        <w:rFonts w:ascii="Wingdings" w:hAnsi="Wingdings" w:hint="default"/>
      </w:rPr>
    </w:lvl>
    <w:lvl w:ilvl="5">
      <w:start w:val="1"/>
      <w:numFmt w:val="bullet"/>
      <w:lvlText w:val=""/>
      <w:lvlJc w:val="left"/>
      <w:pPr>
        <w:ind w:left="3371" w:hanging="420"/>
      </w:pPr>
      <w:rPr>
        <w:rFonts w:ascii="Wingdings" w:hAnsi="Wingdings" w:hint="default"/>
      </w:rPr>
    </w:lvl>
    <w:lvl w:ilvl="6">
      <w:start w:val="1"/>
      <w:numFmt w:val="bullet"/>
      <w:lvlText w:val=""/>
      <w:lvlJc w:val="left"/>
      <w:pPr>
        <w:ind w:left="3791" w:hanging="420"/>
      </w:pPr>
      <w:rPr>
        <w:rFonts w:ascii="Wingdings" w:hAnsi="Wingdings" w:hint="default"/>
      </w:rPr>
    </w:lvl>
    <w:lvl w:ilvl="7">
      <w:start w:val="1"/>
      <w:numFmt w:val="bullet"/>
      <w:lvlText w:val=""/>
      <w:lvlJc w:val="left"/>
      <w:pPr>
        <w:ind w:left="4211" w:hanging="420"/>
      </w:pPr>
      <w:rPr>
        <w:rFonts w:ascii="Wingdings" w:hAnsi="Wingdings" w:hint="default"/>
      </w:rPr>
    </w:lvl>
    <w:lvl w:ilvl="8">
      <w:start w:val="1"/>
      <w:numFmt w:val="bullet"/>
      <w:lvlText w:val=""/>
      <w:lvlJc w:val="left"/>
      <w:pPr>
        <w:ind w:left="4631" w:hanging="420"/>
      </w:pPr>
      <w:rPr>
        <w:rFonts w:ascii="Wingdings" w:hAnsi="Wingdings" w:hint="default"/>
      </w:rPr>
    </w:lvl>
  </w:abstractNum>
  <w:abstractNum w:abstractNumId="84" w15:restartNumberingAfterBreak="0">
    <w:nsid w:val="7BC330F5"/>
    <w:multiLevelType w:val="multilevel"/>
    <w:tmpl w:val="7BC330F5"/>
    <w:lvl w:ilvl="0">
      <w:start w:val="1"/>
      <w:numFmt w:val="bullet"/>
      <w:pStyle w:val="ZchnZchn"/>
      <w:lvlText w:val=""/>
      <w:lvlJc w:val="left"/>
      <w:pPr>
        <w:tabs>
          <w:tab w:val="left" w:pos="851"/>
        </w:tabs>
        <w:ind w:left="851" w:hanging="851"/>
      </w:pPr>
      <w:rPr>
        <w:rFonts w:ascii="ZapfDingbats" w:hAnsi="ZapfDingbats" w:hint="default"/>
        <w:b/>
        <w:i w:val="0"/>
        <w:color w:val="70CEF5"/>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85" w15:restartNumberingAfterBreak="0">
    <w:nsid w:val="7BDA3B58"/>
    <w:multiLevelType w:val="multilevel"/>
    <w:tmpl w:val="7BDA3B58"/>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6" w15:restartNumberingAfterBreak="0">
    <w:nsid w:val="7C657D2E"/>
    <w:multiLevelType w:val="multilevel"/>
    <w:tmpl w:val="7C657D2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7" w15:restartNumberingAfterBreak="0">
    <w:nsid w:val="7F89704E"/>
    <w:multiLevelType w:val="multilevel"/>
    <w:tmpl w:val="7F89704E"/>
    <w:lvl w:ilvl="0">
      <w:numFmt w:val="bullet"/>
      <w:lvlText w:val="-"/>
      <w:lvlJc w:val="left"/>
      <w:pPr>
        <w:ind w:left="720" w:hanging="360"/>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29"/>
  </w:num>
  <w:num w:numId="4">
    <w:abstractNumId w:val="59"/>
  </w:num>
  <w:num w:numId="5">
    <w:abstractNumId w:val="76"/>
  </w:num>
  <w:num w:numId="6">
    <w:abstractNumId w:val="42"/>
  </w:num>
  <w:num w:numId="7">
    <w:abstractNumId w:val="84"/>
  </w:num>
  <w:num w:numId="8">
    <w:abstractNumId w:val="8"/>
  </w:num>
  <w:num w:numId="9">
    <w:abstractNumId w:val="56"/>
  </w:num>
  <w:num w:numId="10">
    <w:abstractNumId w:val="68"/>
  </w:num>
  <w:num w:numId="11">
    <w:abstractNumId w:val="36"/>
  </w:num>
  <w:num w:numId="12">
    <w:abstractNumId w:val="26"/>
  </w:num>
  <w:num w:numId="13">
    <w:abstractNumId w:val="81"/>
  </w:num>
  <w:num w:numId="14">
    <w:abstractNumId w:val="50"/>
  </w:num>
  <w:num w:numId="15">
    <w:abstractNumId w:val="80"/>
  </w:num>
  <w:num w:numId="16">
    <w:abstractNumId w:val="16"/>
  </w:num>
  <w:num w:numId="17">
    <w:abstractNumId w:val="35"/>
  </w:num>
  <w:num w:numId="18">
    <w:abstractNumId w:val="34"/>
  </w:num>
  <w:num w:numId="19">
    <w:abstractNumId w:val="87"/>
  </w:num>
  <w:num w:numId="20">
    <w:abstractNumId w:val="75"/>
  </w:num>
  <w:num w:numId="21">
    <w:abstractNumId w:val="61"/>
  </w:num>
  <w:num w:numId="22">
    <w:abstractNumId w:val="67"/>
  </w:num>
  <w:num w:numId="23">
    <w:abstractNumId w:val="64"/>
  </w:num>
  <w:num w:numId="24">
    <w:abstractNumId w:val="71"/>
  </w:num>
  <w:num w:numId="25">
    <w:abstractNumId w:val="23"/>
  </w:num>
  <w:num w:numId="26">
    <w:abstractNumId w:val="17"/>
  </w:num>
  <w:num w:numId="27">
    <w:abstractNumId w:val="83"/>
  </w:num>
  <w:num w:numId="28">
    <w:abstractNumId w:val="86"/>
  </w:num>
  <w:num w:numId="29">
    <w:abstractNumId w:val="73"/>
  </w:num>
  <w:num w:numId="30">
    <w:abstractNumId w:val="0"/>
  </w:num>
  <w:num w:numId="31">
    <w:abstractNumId w:val="47"/>
  </w:num>
  <w:num w:numId="32">
    <w:abstractNumId w:val="78"/>
  </w:num>
  <w:num w:numId="33">
    <w:abstractNumId w:val="27"/>
  </w:num>
  <w:num w:numId="34">
    <w:abstractNumId w:val="10"/>
  </w:num>
  <w:num w:numId="35">
    <w:abstractNumId w:val="3"/>
  </w:num>
  <w:num w:numId="36">
    <w:abstractNumId w:val="38"/>
  </w:num>
  <w:num w:numId="37">
    <w:abstractNumId w:val="7"/>
  </w:num>
  <w:num w:numId="38">
    <w:abstractNumId w:val="69"/>
  </w:num>
  <w:num w:numId="39">
    <w:abstractNumId w:val="77"/>
  </w:num>
  <w:num w:numId="40">
    <w:abstractNumId w:val="20"/>
  </w:num>
  <w:num w:numId="41">
    <w:abstractNumId w:val="65"/>
  </w:num>
  <w:num w:numId="42">
    <w:abstractNumId w:val="24"/>
  </w:num>
  <w:num w:numId="43">
    <w:abstractNumId w:val="66"/>
  </w:num>
  <w:num w:numId="44">
    <w:abstractNumId w:val="4"/>
  </w:num>
  <w:num w:numId="45">
    <w:abstractNumId w:val="41"/>
  </w:num>
  <w:num w:numId="46">
    <w:abstractNumId w:val="28"/>
  </w:num>
  <w:num w:numId="47">
    <w:abstractNumId w:val="60"/>
  </w:num>
  <w:num w:numId="48">
    <w:abstractNumId w:val="57"/>
  </w:num>
  <w:num w:numId="49">
    <w:abstractNumId w:val="74"/>
  </w:num>
  <w:num w:numId="50">
    <w:abstractNumId w:val="25"/>
  </w:num>
  <w:num w:numId="51">
    <w:abstractNumId w:val="51"/>
  </w:num>
  <w:num w:numId="52">
    <w:abstractNumId w:val="85"/>
  </w:num>
  <w:num w:numId="53">
    <w:abstractNumId w:val="18"/>
  </w:num>
  <w:num w:numId="54">
    <w:abstractNumId w:val="52"/>
  </w:num>
  <w:num w:numId="55">
    <w:abstractNumId w:val="43"/>
  </w:num>
  <w:num w:numId="56">
    <w:abstractNumId w:val="48"/>
  </w:num>
  <w:num w:numId="57">
    <w:abstractNumId w:val="79"/>
  </w:num>
  <w:num w:numId="58">
    <w:abstractNumId w:val="55"/>
  </w:num>
  <w:num w:numId="59">
    <w:abstractNumId w:val="49"/>
  </w:num>
  <w:num w:numId="60">
    <w:abstractNumId w:val="6"/>
  </w:num>
  <w:num w:numId="61">
    <w:abstractNumId w:val="12"/>
  </w:num>
  <w:num w:numId="62">
    <w:abstractNumId w:val="22"/>
  </w:num>
  <w:num w:numId="63">
    <w:abstractNumId w:val="63"/>
  </w:num>
  <w:num w:numId="64">
    <w:abstractNumId w:val="30"/>
  </w:num>
  <w:num w:numId="65">
    <w:abstractNumId w:val="32"/>
  </w:num>
  <w:num w:numId="66">
    <w:abstractNumId w:val="58"/>
  </w:num>
  <w:num w:numId="67">
    <w:abstractNumId w:val="82"/>
  </w:num>
  <w:num w:numId="68">
    <w:abstractNumId w:val="37"/>
  </w:num>
  <w:num w:numId="69">
    <w:abstractNumId w:val="5"/>
  </w:num>
  <w:num w:numId="70">
    <w:abstractNumId w:val="44"/>
  </w:num>
  <w:num w:numId="71">
    <w:abstractNumId w:val="31"/>
  </w:num>
  <w:num w:numId="72">
    <w:abstractNumId w:val="33"/>
  </w:num>
  <w:num w:numId="73">
    <w:abstractNumId w:val="54"/>
  </w:num>
  <w:num w:numId="74">
    <w:abstractNumId w:val="40"/>
  </w:num>
  <w:num w:numId="75">
    <w:abstractNumId w:val="14"/>
  </w:num>
  <w:num w:numId="76">
    <w:abstractNumId w:val="45"/>
  </w:num>
  <w:num w:numId="77">
    <w:abstractNumId w:val="53"/>
  </w:num>
  <w:num w:numId="78">
    <w:abstractNumId w:val="13"/>
  </w:num>
  <w:num w:numId="79">
    <w:abstractNumId w:val="39"/>
  </w:num>
  <w:num w:numId="80">
    <w:abstractNumId w:val="46"/>
  </w:num>
  <w:num w:numId="81">
    <w:abstractNumId w:val="70"/>
  </w:num>
  <w:num w:numId="82">
    <w:abstractNumId w:val="72"/>
  </w:num>
  <w:num w:numId="83">
    <w:abstractNumId w:val="11"/>
  </w:num>
  <w:num w:numId="84">
    <w:abstractNumId w:val="9"/>
  </w:num>
  <w:num w:numId="85">
    <w:abstractNumId w:val="21"/>
  </w:num>
  <w:num w:numId="86">
    <w:abstractNumId w:val="15"/>
  </w:num>
  <w:num w:numId="87">
    <w:abstractNumId w:val="19"/>
  </w:num>
  <w:num w:numId="88">
    <w:abstractNumId w:val="62"/>
  </w:num>
  <w:numIdMacAtCleanup w:val="8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w15:presenceInfo w15:providerId="None" w15:userId="Huawei"/>
  </w15:person>
  <w15:person w15:author="China Telecom">
    <w15:presenceInfo w15:providerId="None" w15:userId="China Telecom"/>
  </w15:person>
  <w15:person w15:author="CATT">
    <w15:presenceInfo w15:providerId="None" w15:userId="CATT"/>
  </w15:person>
  <w15:person w15:author="Chunhai Yao">
    <w15:presenceInfo w15:providerId="AD" w15:userId="S::chunhai_yao@apple.com::4fec5b3b-27b8-44e4-af75-32b75128cf8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oNotDisplayPageBoundaries/>
  <w:bordersDoNotSurroundHeader/>
  <w:bordersDoNotSurroundFooter/>
  <w:defaultTabStop w:val="420"/>
  <w:hyphenationZone w:val="425"/>
  <w:drawingGridHorizontalSpacing w:val="105"/>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687"/>
    <w:rsid w:val="00000244"/>
    <w:rsid w:val="00000306"/>
    <w:rsid w:val="0000057C"/>
    <w:rsid w:val="000007CA"/>
    <w:rsid w:val="00000883"/>
    <w:rsid w:val="00000B78"/>
    <w:rsid w:val="0000102C"/>
    <w:rsid w:val="000013AA"/>
    <w:rsid w:val="00001762"/>
    <w:rsid w:val="00001A20"/>
    <w:rsid w:val="00001AB6"/>
    <w:rsid w:val="00001B46"/>
    <w:rsid w:val="00001D1A"/>
    <w:rsid w:val="00001E6D"/>
    <w:rsid w:val="00001ED0"/>
    <w:rsid w:val="0000238D"/>
    <w:rsid w:val="0000242D"/>
    <w:rsid w:val="000024DB"/>
    <w:rsid w:val="00002664"/>
    <w:rsid w:val="000029A2"/>
    <w:rsid w:val="00002A67"/>
    <w:rsid w:val="00002A78"/>
    <w:rsid w:val="00002D4B"/>
    <w:rsid w:val="0000314A"/>
    <w:rsid w:val="0000349E"/>
    <w:rsid w:val="000037E6"/>
    <w:rsid w:val="00003C00"/>
    <w:rsid w:val="000040FC"/>
    <w:rsid w:val="0000423B"/>
    <w:rsid w:val="0000451E"/>
    <w:rsid w:val="000045FF"/>
    <w:rsid w:val="00004632"/>
    <w:rsid w:val="00004772"/>
    <w:rsid w:val="00004B2B"/>
    <w:rsid w:val="00004B55"/>
    <w:rsid w:val="00004D53"/>
    <w:rsid w:val="00004DB5"/>
    <w:rsid w:val="00004EF4"/>
    <w:rsid w:val="0000553D"/>
    <w:rsid w:val="000057C4"/>
    <w:rsid w:val="00005A42"/>
    <w:rsid w:val="00005EF8"/>
    <w:rsid w:val="00006491"/>
    <w:rsid w:val="0000687F"/>
    <w:rsid w:val="00006904"/>
    <w:rsid w:val="00006BA1"/>
    <w:rsid w:val="00006BA2"/>
    <w:rsid w:val="00006F43"/>
    <w:rsid w:val="000070D2"/>
    <w:rsid w:val="0000721A"/>
    <w:rsid w:val="0000736B"/>
    <w:rsid w:val="00007586"/>
    <w:rsid w:val="000075CD"/>
    <w:rsid w:val="0000793F"/>
    <w:rsid w:val="000079CD"/>
    <w:rsid w:val="00007BDD"/>
    <w:rsid w:val="00007C05"/>
    <w:rsid w:val="00007D2F"/>
    <w:rsid w:val="00007F03"/>
    <w:rsid w:val="00010434"/>
    <w:rsid w:val="0001052E"/>
    <w:rsid w:val="0001065C"/>
    <w:rsid w:val="00010A63"/>
    <w:rsid w:val="00010C3E"/>
    <w:rsid w:val="000114CD"/>
    <w:rsid w:val="00011565"/>
    <w:rsid w:val="0001197A"/>
    <w:rsid w:val="00011FDF"/>
    <w:rsid w:val="00012079"/>
    <w:rsid w:val="000123F6"/>
    <w:rsid w:val="00012596"/>
    <w:rsid w:val="00012D7B"/>
    <w:rsid w:val="00012D92"/>
    <w:rsid w:val="00012EE5"/>
    <w:rsid w:val="000130D6"/>
    <w:rsid w:val="00013345"/>
    <w:rsid w:val="00013446"/>
    <w:rsid w:val="000138D1"/>
    <w:rsid w:val="0001391A"/>
    <w:rsid w:val="00013F92"/>
    <w:rsid w:val="00014105"/>
    <w:rsid w:val="00014338"/>
    <w:rsid w:val="0001459C"/>
    <w:rsid w:val="00014670"/>
    <w:rsid w:val="0001499F"/>
    <w:rsid w:val="00014ADA"/>
    <w:rsid w:val="00014B1B"/>
    <w:rsid w:val="00014CAB"/>
    <w:rsid w:val="00014F18"/>
    <w:rsid w:val="00014F84"/>
    <w:rsid w:val="000153E8"/>
    <w:rsid w:val="00015556"/>
    <w:rsid w:val="00015573"/>
    <w:rsid w:val="0001581C"/>
    <w:rsid w:val="00015957"/>
    <w:rsid w:val="00015E58"/>
    <w:rsid w:val="00015E7C"/>
    <w:rsid w:val="00015E9C"/>
    <w:rsid w:val="00015FCA"/>
    <w:rsid w:val="00016AAD"/>
    <w:rsid w:val="00016BD6"/>
    <w:rsid w:val="00016C34"/>
    <w:rsid w:val="00016CCD"/>
    <w:rsid w:val="00016D96"/>
    <w:rsid w:val="000170CF"/>
    <w:rsid w:val="0001711D"/>
    <w:rsid w:val="00017218"/>
    <w:rsid w:val="00017751"/>
    <w:rsid w:val="00017846"/>
    <w:rsid w:val="00017BAB"/>
    <w:rsid w:val="00017DD6"/>
    <w:rsid w:val="0002005B"/>
    <w:rsid w:val="00020C52"/>
    <w:rsid w:val="0002135D"/>
    <w:rsid w:val="0002172D"/>
    <w:rsid w:val="000218A2"/>
    <w:rsid w:val="000218B2"/>
    <w:rsid w:val="000219E1"/>
    <w:rsid w:val="00021E6A"/>
    <w:rsid w:val="000221A7"/>
    <w:rsid w:val="00022656"/>
    <w:rsid w:val="000229DD"/>
    <w:rsid w:val="00022ABF"/>
    <w:rsid w:val="00022BD8"/>
    <w:rsid w:val="00022E8A"/>
    <w:rsid w:val="00023141"/>
    <w:rsid w:val="00023208"/>
    <w:rsid w:val="000233E9"/>
    <w:rsid w:val="000234A0"/>
    <w:rsid w:val="00023504"/>
    <w:rsid w:val="00023832"/>
    <w:rsid w:val="000239DD"/>
    <w:rsid w:val="00023E9B"/>
    <w:rsid w:val="000241BA"/>
    <w:rsid w:val="0002423A"/>
    <w:rsid w:val="000243C8"/>
    <w:rsid w:val="000244BA"/>
    <w:rsid w:val="00024521"/>
    <w:rsid w:val="00024605"/>
    <w:rsid w:val="000248FD"/>
    <w:rsid w:val="00024BCF"/>
    <w:rsid w:val="00025310"/>
    <w:rsid w:val="000256AA"/>
    <w:rsid w:val="0002577B"/>
    <w:rsid w:val="00026109"/>
    <w:rsid w:val="00026110"/>
    <w:rsid w:val="0002625A"/>
    <w:rsid w:val="0002650B"/>
    <w:rsid w:val="000266C2"/>
    <w:rsid w:val="0002694F"/>
    <w:rsid w:val="00026954"/>
    <w:rsid w:val="00026B97"/>
    <w:rsid w:val="0002702C"/>
    <w:rsid w:val="000273F2"/>
    <w:rsid w:val="00027547"/>
    <w:rsid w:val="00027676"/>
    <w:rsid w:val="00027B51"/>
    <w:rsid w:val="00027BA5"/>
    <w:rsid w:val="00027C4C"/>
    <w:rsid w:val="00027DDD"/>
    <w:rsid w:val="00027EC7"/>
    <w:rsid w:val="000303FE"/>
    <w:rsid w:val="000308B5"/>
    <w:rsid w:val="00030AEB"/>
    <w:rsid w:val="00030F50"/>
    <w:rsid w:val="00031048"/>
    <w:rsid w:val="000311B4"/>
    <w:rsid w:val="000318CC"/>
    <w:rsid w:val="00031B23"/>
    <w:rsid w:val="00031CB6"/>
    <w:rsid w:val="00032394"/>
    <w:rsid w:val="0003280F"/>
    <w:rsid w:val="00032A6B"/>
    <w:rsid w:val="00032AD4"/>
    <w:rsid w:val="00032F1F"/>
    <w:rsid w:val="00033146"/>
    <w:rsid w:val="000331F9"/>
    <w:rsid w:val="0003375D"/>
    <w:rsid w:val="00033998"/>
    <w:rsid w:val="00033B48"/>
    <w:rsid w:val="00033BD5"/>
    <w:rsid w:val="0003412E"/>
    <w:rsid w:val="00034378"/>
    <w:rsid w:val="0003483E"/>
    <w:rsid w:val="000348E9"/>
    <w:rsid w:val="00034A29"/>
    <w:rsid w:val="00034B70"/>
    <w:rsid w:val="00034C7D"/>
    <w:rsid w:val="00034F95"/>
    <w:rsid w:val="0003504C"/>
    <w:rsid w:val="0003509E"/>
    <w:rsid w:val="00035215"/>
    <w:rsid w:val="0003544D"/>
    <w:rsid w:val="00035577"/>
    <w:rsid w:val="000356DB"/>
    <w:rsid w:val="00035865"/>
    <w:rsid w:val="00035921"/>
    <w:rsid w:val="00035AF9"/>
    <w:rsid w:val="00035C07"/>
    <w:rsid w:val="00035DF7"/>
    <w:rsid w:val="000361D7"/>
    <w:rsid w:val="0003669D"/>
    <w:rsid w:val="00036720"/>
    <w:rsid w:val="00036D0E"/>
    <w:rsid w:val="00036D2B"/>
    <w:rsid w:val="00037121"/>
    <w:rsid w:val="00037151"/>
    <w:rsid w:val="000372EB"/>
    <w:rsid w:val="0003762E"/>
    <w:rsid w:val="00037663"/>
    <w:rsid w:val="00037ABF"/>
    <w:rsid w:val="00037BAB"/>
    <w:rsid w:val="00037D86"/>
    <w:rsid w:val="00040009"/>
    <w:rsid w:val="0004020F"/>
    <w:rsid w:val="00040436"/>
    <w:rsid w:val="0004048C"/>
    <w:rsid w:val="0004057D"/>
    <w:rsid w:val="0004098A"/>
    <w:rsid w:val="00040B1A"/>
    <w:rsid w:val="00040B21"/>
    <w:rsid w:val="00040DD6"/>
    <w:rsid w:val="0004130A"/>
    <w:rsid w:val="00041D41"/>
    <w:rsid w:val="00041E6A"/>
    <w:rsid w:val="00041E73"/>
    <w:rsid w:val="00041F57"/>
    <w:rsid w:val="00042857"/>
    <w:rsid w:val="00042881"/>
    <w:rsid w:val="000428C7"/>
    <w:rsid w:val="000428EC"/>
    <w:rsid w:val="00042BD6"/>
    <w:rsid w:val="00042FA4"/>
    <w:rsid w:val="0004333A"/>
    <w:rsid w:val="000433A7"/>
    <w:rsid w:val="00043924"/>
    <w:rsid w:val="00043AAC"/>
    <w:rsid w:val="00043D08"/>
    <w:rsid w:val="00043D60"/>
    <w:rsid w:val="00043DDE"/>
    <w:rsid w:val="00043E85"/>
    <w:rsid w:val="000441D8"/>
    <w:rsid w:val="000443FE"/>
    <w:rsid w:val="00044C1F"/>
    <w:rsid w:val="00044C49"/>
    <w:rsid w:val="00044D7E"/>
    <w:rsid w:val="00045238"/>
    <w:rsid w:val="00045242"/>
    <w:rsid w:val="000454A9"/>
    <w:rsid w:val="00045777"/>
    <w:rsid w:val="00045953"/>
    <w:rsid w:val="00045C0F"/>
    <w:rsid w:val="00045E87"/>
    <w:rsid w:val="000462BD"/>
    <w:rsid w:val="000463AE"/>
    <w:rsid w:val="000466B5"/>
    <w:rsid w:val="0004687C"/>
    <w:rsid w:val="00046C42"/>
    <w:rsid w:val="00046CBA"/>
    <w:rsid w:val="00046D81"/>
    <w:rsid w:val="00046F23"/>
    <w:rsid w:val="0004712F"/>
    <w:rsid w:val="0004735F"/>
    <w:rsid w:val="00047375"/>
    <w:rsid w:val="000473FF"/>
    <w:rsid w:val="000474B8"/>
    <w:rsid w:val="00047531"/>
    <w:rsid w:val="00047539"/>
    <w:rsid w:val="00047623"/>
    <w:rsid w:val="000476AC"/>
    <w:rsid w:val="0004793A"/>
    <w:rsid w:val="00047CD1"/>
    <w:rsid w:val="00047D4D"/>
    <w:rsid w:val="00047EE0"/>
    <w:rsid w:val="0005009B"/>
    <w:rsid w:val="000502B0"/>
    <w:rsid w:val="000505C6"/>
    <w:rsid w:val="00050B76"/>
    <w:rsid w:val="00050D9A"/>
    <w:rsid w:val="00051592"/>
    <w:rsid w:val="00051866"/>
    <w:rsid w:val="00051F24"/>
    <w:rsid w:val="00051FF7"/>
    <w:rsid w:val="000525D5"/>
    <w:rsid w:val="00052798"/>
    <w:rsid w:val="00052E94"/>
    <w:rsid w:val="00053127"/>
    <w:rsid w:val="00053301"/>
    <w:rsid w:val="00053968"/>
    <w:rsid w:val="000539DF"/>
    <w:rsid w:val="00053D52"/>
    <w:rsid w:val="0005423B"/>
    <w:rsid w:val="00054298"/>
    <w:rsid w:val="000544E6"/>
    <w:rsid w:val="00054733"/>
    <w:rsid w:val="00054AF3"/>
    <w:rsid w:val="00054B10"/>
    <w:rsid w:val="00054DA4"/>
    <w:rsid w:val="00054E69"/>
    <w:rsid w:val="0005518B"/>
    <w:rsid w:val="000552A3"/>
    <w:rsid w:val="00055916"/>
    <w:rsid w:val="00055A5F"/>
    <w:rsid w:val="00055AEE"/>
    <w:rsid w:val="00055D8E"/>
    <w:rsid w:val="00055DD9"/>
    <w:rsid w:val="000565F8"/>
    <w:rsid w:val="0005666E"/>
    <w:rsid w:val="00056746"/>
    <w:rsid w:val="0005693A"/>
    <w:rsid w:val="00056E39"/>
    <w:rsid w:val="000574F8"/>
    <w:rsid w:val="00057753"/>
    <w:rsid w:val="0005795C"/>
    <w:rsid w:val="00057D16"/>
    <w:rsid w:val="00057D6B"/>
    <w:rsid w:val="000600CD"/>
    <w:rsid w:val="00060200"/>
    <w:rsid w:val="00060241"/>
    <w:rsid w:val="000606D8"/>
    <w:rsid w:val="000608FB"/>
    <w:rsid w:val="000609E4"/>
    <w:rsid w:val="00060F8D"/>
    <w:rsid w:val="0006100E"/>
    <w:rsid w:val="00061061"/>
    <w:rsid w:val="0006128B"/>
    <w:rsid w:val="000614A8"/>
    <w:rsid w:val="00061591"/>
    <w:rsid w:val="00061846"/>
    <w:rsid w:val="00061ABB"/>
    <w:rsid w:val="00061C88"/>
    <w:rsid w:val="00061DD8"/>
    <w:rsid w:val="00061E5A"/>
    <w:rsid w:val="00062015"/>
    <w:rsid w:val="000620FF"/>
    <w:rsid w:val="00062555"/>
    <w:rsid w:val="000626EC"/>
    <w:rsid w:val="00062721"/>
    <w:rsid w:val="00062CB8"/>
    <w:rsid w:val="00062EA7"/>
    <w:rsid w:val="0006312A"/>
    <w:rsid w:val="00063186"/>
    <w:rsid w:val="000633FE"/>
    <w:rsid w:val="0006349F"/>
    <w:rsid w:val="000634BB"/>
    <w:rsid w:val="000636DB"/>
    <w:rsid w:val="0006373B"/>
    <w:rsid w:val="00063ACF"/>
    <w:rsid w:val="00063D28"/>
    <w:rsid w:val="00063D30"/>
    <w:rsid w:val="00063DCC"/>
    <w:rsid w:val="00064334"/>
    <w:rsid w:val="00064373"/>
    <w:rsid w:val="00064578"/>
    <w:rsid w:val="00064E93"/>
    <w:rsid w:val="00064F19"/>
    <w:rsid w:val="000650A5"/>
    <w:rsid w:val="000652E7"/>
    <w:rsid w:val="00065352"/>
    <w:rsid w:val="0006560E"/>
    <w:rsid w:val="000656C3"/>
    <w:rsid w:val="00065979"/>
    <w:rsid w:val="00065B8E"/>
    <w:rsid w:val="00065DB9"/>
    <w:rsid w:val="00065ED3"/>
    <w:rsid w:val="000661E7"/>
    <w:rsid w:val="00066395"/>
    <w:rsid w:val="000664E3"/>
    <w:rsid w:val="000668F5"/>
    <w:rsid w:val="00066C5D"/>
    <w:rsid w:val="00066C5F"/>
    <w:rsid w:val="00066D4C"/>
    <w:rsid w:val="00066E15"/>
    <w:rsid w:val="0006708D"/>
    <w:rsid w:val="0006750D"/>
    <w:rsid w:val="0006751D"/>
    <w:rsid w:val="00067756"/>
    <w:rsid w:val="00067971"/>
    <w:rsid w:val="00067CA5"/>
    <w:rsid w:val="00067DAB"/>
    <w:rsid w:val="0007014B"/>
    <w:rsid w:val="000703DD"/>
    <w:rsid w:val="000704EA"/>
    <w:rsid w:val="000704F6"/>
    <w:rsid w:val="00070722"/>
    <w:rsid w:val="00070832"/>
    <w:rsid w:val="0007085A"/>
    <w:rsid w:val="00070A07"/>
    <w:rsid w:val="00070CDB"/>
    <w:rsid w:val="00070F55"/>
    <w:rsid w:val="00070F7A"/>
    <w:rsid w:val="00071171"/>
    <w:rsid w:val="000711F8"/>
    <w:rsid w:val="000713B8"/>
    <w:rsid w:val="00071550"/>
    <w:rsid w:val="000715E5"/>
    <w:rsid w:val="00071848"/>
    <w:rsid w:val="00071853"/>
    <w:rsid w:val="000718C6"/>
    <w:rsid w:val="00071AD9"/>
    <w:rsid w:val="00071B5D"/>
    <w:rsid w:val="000721B7"/>
    <w:rsid w:val="0007220B"/>
    <w:rsid w:val="00072446"/>
    <w:rsid w:val="0007285E"/>
    <w:rsid w:val="00072C0D"/>
    <w:rsid w:val="00072DC6"/>
    <w:rsid w:val="00072F21"/>
    <w:rsid w:val="0007316B"/>
    <w:rsid w:val="00073263"/>
    <w:rsid w:val="00073313"/>
    <w:rsid w:val="00073519"/>
    <w:rsid w:val="00073827"/>
    <w:rsid w:val="00073AF4"/>
    <w:rsid w:val="00073B65"/>
    <w:rsid w:val="00073D2A"/>
    <w:rsid w:val="00074443"/>
    <w:rsid w:val="00074469"/>
    <w:rsid w:val="000749C9"/>
    <w:rsid w:val="00074C67"/>
    <w:rsid w:val="00075283"/>
    <w:rsid w:val="00075313"/>
    <w:rsid w:val="000755E3"/>
    <w:rsid w:val="00075643"/>
    <w:rsid w:val="000758DA"/>
    <w:rsid w:val="000758E6"/>
    <w:rsid w:val="00075939"/>
    <w:rsid w:val="00075A45"/>
    <w:rsid w:val="00075BB9"/>
    <w:rsid w:val="00076099"/>
    <w:rsid w:val="000761D1"/>
    <w:rsid w:val="00076D76"/>
    <w:rsid w:val="00077187"/>
    <w:rsid w:val="0007770B"/>
    <w:rsid w:val="00077797"/>
    <w:rsid w:val="0007793A"/>
    <w:rsid w:val="00077D06"/>
    <w:rsid w:val="00077E19"/>
    <w:rsid w:val="0008013C"/>
    <w:rsid w:val="000802C0"/>
    <w:rsid w:val="00080356"/>
    <w:rsid w:val="000803B6"/>
    <w:rsid w:val="00080655"/>
    <w:rsid w:val="0008094F"/>
    <w:rsid w:val="00080BF2"/>
    <w:rsid w:val="000812A9"/>
    <w:rsid w:val="00081337"/>
    <w:rsid w:val="00081463"/>
    <w:rsid w:val="000814C2"/>
    <w:rsid w:val="0008159B"/>
    <w:rsid w:val="000815CE"/>
    <w:rsid w:val="00081635"/>
    <w:rsid w:val="00081BD7"/>
    <w:rsid w:val="00081DC9"/>
    <w:rsid w:val="0008234C"/>
    <w:rsid w:val="00082468"/>
    <w:rsid w:val="00082541"/>
    <w:rsid w:val="00082CB6"/>
    <w:rsid w:val="00082E71"/>
    <w:rsid w:val="00082F50"/>
    <w:rsid w:val="00083F62"/>
    <w:rsid w:val="000844F3"/>
    <w:rsid w:val="000848B8"/>
    <w:rsid w:val="000850B3"/>
    <w:rsid w:val="00085103"/>
    <w:rsid w:val="000851CE"/>
    <w:rsid w:val="000852C7"/>
    <w:rsid w:val="00085452"/>
    <w:rsid w:val="0008556B"/>
    <w:rsid w:val="0008561C"/>
    <w:rsid w:val="00085775"/>
    <w:rsid w:val="00085A2F"/>
    <w:rsid w:val="00085BDF"/>
    <w:rsid w:val="000860ED"/>
    <w:rsid w:val="000861E0"/>
    <w:rsid w:val="000868E7"/>
    <w:rsid w:val="00086CD9"/>
    <w:rsid w:val="00086E3F"/>
    <w:rsid w:val="00086EED"/>
    <w:rsid w:val="00087112"/>
    <w:rsid w:val="00087947"/>
    <w:rsid w:val="00087BB3"/>
    <w:rsid w:val="00090D3A"/>
    <w:rsid w:val="00090D91"/>
    <w:rsid w:val="000913B7"/>
    <w:rsid w:val="0009179C"/>
    <w:rsid w:val="0009194E"/>
    <w:rsid w:val="00091AC1"/>
    <w:rsid w:val="00091E15"/>
    <w:rsid w:val="00092104"/>
    <w:rsid w:val="0009212B"/>
    <w:rsid w:val="000921C4"/>
    <w:rsid w:val="000922B5"/>
    <w:rsid w:val="000923C7"/>
    <w:rsid w:val="000925D4"/>
    <w:rsid w:val="000925E0"/>
    <w:rsid w:val="00092630"/>
    <w:rsid w:val="00092B27"/>
    <w:rsid w:val="00092B66"/>
    <w:rsid w:val="00092C86"/>
    <w:rsid w:val="00092D13"/>
    <w:rsid w:val="00092E5D"/>
    <w:rsid w:val="00093047"/>
    <w:rsid w:val="00093356"/>
    <w:rsid w:val="00093387"/>
    <w:rsid w:val="00093709"/>
    <w:rsid w:val="00093802"/>
    <w:rsid w:val="0009395A"/>
    <w:rsid w:val="00093E54"/>
    <w:rsid w:val="00093EA7"/>
    <w:rsid w:val="00093F2B"/>
    <w:rsid w:val="0009436F"/>
    <w:rsid w:val="000944AC"/>
    <w:rsid w:val="00094FC1"/>
    <w:rsid w:val="00094FD9"/>
    <w:rsid w:val="000950A4"/>
    <w:rsid w:val="00095294"/>
    <w:rsid w:val="000954D4"/>
    <w:rsid w:val="000955E5"/>
    <w:rsid w:val="0009567B"/>
    <w:rsid w:val="000956D5"/>
    <w:rsid w:val="00095833"/>
    <w:rsid w:val="00095AF3"/>
    <w:rsid w:val="00095DE1"/>
    <w:rsid w:val="00096275"/>
    <w:rsid w:val="00096322"/>
    <w:rsid w:val="000965AE"/>
    <w:rsid w:val="0009668C"/>
    <w:rsid w:val="00096A65"/>
    <w:rsid w:val="00096BE9"/>
    <w:rsid w:val="00096DAB"/>
    <w:rsid w:val="00097167"/>
    <w:rsid w:val="000972EE"/>
    <w:rsid w:val="0009732F"/>
    <w:rsid w:val="000975DF"/>
    <w:rsid w:val="0009786E"/>
    <w:rsid w:val="00097E32"/>
    <w:rsid w:val="00097EF1"/>
    <w:rsid w:val="000A044F"/>
    <w:rsid w:val="000A064D"/>
    <w:rsid w:val="000A06EF"/>
    <w:rsid w:val="000A09CE"/>
    <w:rsid w:val="000A0E11"/>
    <w:rsid w:val="000A0F05"/>
    <w:rsid w:val="000A0F60"/>
    <w:rsid w:val="000A0F85"/>
    <w:rsid w:val="000A1218"/>
    <w:rsid w:val="000A1248"/>
    <w:rsid w:val="000A1421"/>
    <w:rsid w:val="000A15A8"/>
    <w:rsid w:val="000A15FB"/>
    <w:rsid w:val="000A1741"/>
    <w:rsid w:val="000A1943"/>
    <w:rsid w:val="000A19C4"/>
    <w:rsid w:val="000A1BA5"/>
    <w:rsid w:val="000A1D8E"/>
    <w:rsid w:val="000A1DC1"/>
    <w:rsid w:val="000A1FD8"/>
    <w:rsid w:val="000A2645"/>
    <w:rsid w:val="000A276B"/>
    <w:rsid w:val="000A28C7"/>
    <w:rsid w:val="000A2E9C"/>
    <w:rsid w:val="000A3086"/>
    <w:rsid w:val="000A3199"/>
    <w:rsid w:val="000A3362"/>
    <w:rsid w:val="000A3652"/>
    <w:rsid w:val="000A3791"/>
    <w:rsid w:val="000A3871"/>
    <w:rsid w:val="000A3A2C"/>
    <w:rsid w:val="000A3ABE"/>
    <w:rsid w:val="000A3D33"/>
    <w:rsid w:val="000A3E1E"/>
    <w:rsid w:val="000A3EE4"/>
    <w:rsid w:val="000A3FFA"/>
    <w:rsid w:val="000A4246"/>
    <w:rsid w:val="000A45F6"/>
    <w:rsid w:val="000A499F"/>
    <w:rsid w:val="000A4D43"/>
    <w:rsid w:val="000A4E3F"/>
    <w:rsid w:val="000A4FB1"/>
    <w:rsid w:val="000A50A7"/>
    <w:rsid w:val="000A5202"/>
    <w:rsid w:val="000A541D"/>
    <w:rsid w:val="000A5555"/>
    <w:rsid w:val="000A575B"/>
    <w:rsid w:val="000A5783"/>
    <w:rsid w:val="000A5B5D"/>
    <w:rsid w:val="000A5D2B"/>
    <w:rsid w:val="000A5DBB"/>
    <w:rsid w:val="000A5ED7"/>
    <w:rsid w:val="000A60DA"/>
    <w:rsid w:val="000A6210"/>
    <w:rsid w:val="000A6215"/>
    <w:rsid w:val="000A6309"/>
    <w:rsid w:val="000A6347"/>
    <w:rsid w:val="000A63D1"/>
    <w:rsid w:val="000A64FC"/>
    <w:rsid w:val="000A65F8"/>
    <w:rsid w:val="000A68C9"/>
    <w:rsid w:val="000A6936"/>
    <w:rsid w:val="000A6B13"/>
    <w:rsid w:val="000A6CCA"/>
    <w:rsid w:val="000A70EE"/>
    <w:rsid w:val="000A726C"/>
    <w:rsid w:val="000A75D1"/>
    <w:rsid w:val="000A774E"/>
    <w:rsid w:val="000A77D4"/>
    <w:rsid w:val="000A7B7C"/>
    <w:rsid w:val="000A7BBB"/>
    <w:rsid w:val="000A7F3A"/>
    <w:rsid w:val="000B0155"/>
    <w:rsid w:val="000B0214"/>
    <w:rsid w:val="000B0738"/>
    <w:rsid w:val="000B0923"/>
    <w:rsid w:val="000B0A23"/>
    <w:rsid w:val="000B0B5C"/>
    <w:rsid w:val="000B0C63"/>
    <w:rsid w:val="000B0CCF"/>
    <w:rsid w:val="000B0D66"/>
    <w:rsid w:val="000B0F1B"/>
    <w:rsid w:val="000B0F3F"/>
    <w:rsid w:val="000B0FD9"/>
    <w:rsid w:val="000B0FEC"/>
    <w:rsid w:val="000B1057"/>
    <w:rsid w:val="000B160D"/>
    <w:rsid w:val="000B17ED"/>
    <w:rsid w:val="000B1830"/>
    <w:rsid w:val="000B1AFE"/>
    <w:rsid w:val="000B22B9"/>
    <w:rsid w:val="000B2686"/>
    <w:rsid w:val="000B294D"/>
    <w:rsid w:val="000B2A91"/>
    <w:rsid w:val="000B32EB"/>
    <w:rsid w:val="000B3864"/>
    <w:rsid w:val="000B3AFF"/>
    <w:rsid w:val="000B3C2B"/>
    <w:rsid w:val="000B3C3D"/>
    <w:rsid w:val="000B3E4A"/>
    <w:rsid w:val="000B4169"/>
    <w:rsid w:val="000B4431"/>
    <w:rsid w:val="000B4520"/>
    <w:rsid w:val="000B45D8"/>
    <w:rsid w:val="000B495F"/>
    <w:rsid w:val="000B4BB4"/>
    <w:rsid w:val="000B4BE4"/>
    <w:rsid w:val="000B4F76"/>
    <w:rsid w:val="000B4F97"/>
    <w:rsid w:val="000B51C4"/>
    <w:rsid w:val="000B57C0"/>
    <w:rsid w:val="000B5957"/>
    <w:rsid w:val="000B5B0F"/>
    <w:rsid w:val="000B5CD9"/>
    <w:rsid w:val="000B6113"/>
    <w:rsid w:val="000B616C"/>
    <w:rsid w:val="000B6267"/>
    <w:rsid w:val="000B6341"/>
    <w:rsid w:val="000B6406"/>
    <w:rsid w:val="000B65EE"/>
    <w:rsid w:val="000B68C8"/>
    <w:rsid w:val="000B7240"/>
    <w:rsid w:val="000B7448"/>
    <w:rsid w:val="000B7B6F"/>
    <w:rsid w:val="000B7BC6"/>
    <w:rsid w:val="000B7C60"/>
    <w:rsid w:val="000B7C61"/>
    <w:rsid w:val="000B7F65"/>
    <w:rsid w:val="000B7F92"/>
    <w:rsid w:val="000C0278"/>
    <w:rsid w:val="000C03BA"/>
    <w:rsid w:val="000C03F7"/>
    <w:rsid w:val="000C0843"/>
    <w:rsid w:val="000C0B8E"/>
    <w:rsid w:val="000C0B9A"/>
    <w:rsid w:val="000C14D3"/>
    <w:rsid w:val="000C14D8"/>
    <w:rsid w:val="000C163D"/>
    <w:rsid w:val="000C1776"/>
    <w:rsid w:val="000C17DE"/>
    <w:rsid w:val="000C1BFA"/>
    <w:rsid w:val="000C1CE6"/>
    <w:rsid w:val="000C1D86"/>
    <w:rsid w:val="000C1F40"/>
    <w:rsid w:val="000C1FBE"/>
    <w:rsid w:val="000C25CE"/>
    <w:rsid w:val="000C25F7"/>
    <w:rsid w:val="000C2E4E"/>
    <w:rsid w:val="000C2F3D"/>
    <w:rsid w:val="000C333D"/>
    <w:rsid w:val="000C393F"/>
    <w:rsid w:val="000C3E63"/>
    <w:rsid w:val="000C4134"/>
    <w:rsid w:val="000C42D1"/>
    <w:rsid w:val="000C458D"/>
    <w:rsid w:val="000C4658"/>
    <w:rsid w:val="000C492D"/>
    <w:rsid w:val="000C4B9D"/>
    <w:rsid w:val="000C4E4E"/>
    <w:rsid w:val="000C4FE6"/>
    <w:rsid w:val="000C50EF"/>
    <w:rsid w:val="000C5124"/>
    <w:rsid w:val="000C52A6"/>
    <w:rsid w:val="000C52AA"/>
    <w:rsid w:val="000C585B"/>
    <w:rsid w:val="000C5929"/>
    <w:rsid w:val="000C5AE7"/>
    <w:rsid w:val="000C5BFC"/>
    <w:rsid w:val="000C5CA9"/>
    <w:rsid w:val="000C5F3B"/>
    <w:rsid w:val="000C65D1"/>
    <w:rsid w:val="000C69BC"/>
    <w:rsid w:val="000C6D8F"/>
    <w:rsid w:val="000C75AC"/>
    <w:rsid w:val="000C79CA"/>
    <w:rsid w:val="000C7DE2"/>
    <w:rsid w:val="000C7F61"/>
    <w:rsid w:val="000D0824"/>
    <w:rsid w:val="000D0A71"/>
    <w:rsid w:val="000D0B95"/>
    <w:rsid w:val="000D0C37"/>
    <w:rsid w:val="000D0F35"/>
    <w:rsid w:val="000D0FF4"/>
    <w:rsid w:val="000D1458"/>
    <w:rsid w:val="000D1542"/>
    <w:rsid w:val="000D1BED"/>
    <w:rsid w:val="000D2770"/>
    <w:rsid w:val="000D279D"/>
    <w:rsid w:val="000D2F52"/>
    <w:rsid w:val="000D3041"/>
    <w:rsid w:val="000D31F5"/>
    <w:rsid w:val="000D34D7"/>
    <w:rsid w:val="000D380B"/>
    <w:rsid w:val="000D391E"/>
    <w:rsid w:val="000D3C99"/>
    <w:rsid w:val="000D3E43"/>
    <w:rsid w:val="000D400E"/>
    <w:rsid w:val="000D414E"/>
    <w:rsid w:val="000D42F2"/>
    <w:rsid w:val="000D4407"/>
    <w:rsid w:val="000D44FF"/>
    <w:rsid w:val="000D458F"/>
    <w:rsid w:val="000D4756"/>
    <w:rsid w:val="000D487A"/>
    <w:rsid w:val="000D499E"/>
    <w:rsid w:val="000D49D5"/>
    <w:rsid w:val="000D520A"/>
    <w:rsid w:val="000D5214"/>
    <w:rsid w:val="000D5376"/>
    <w:rsid w:val="000D5B30"/>
    <w:rsid w:val="000D5E6B"/>
    <w:rsid w:val="000D5F93"/>
    <w:rsid w:val="000D5FEE"/>
    <w:rsid w:val="000D65A7"/>
    <w:rsid w:val="000D68FD"/>
    <w:rsid w:val="000D6A66"/>
    <w:rsid w:val="000D6D8A"/>
    <w:rsid w:val="000D7345"/>
    <w:rsid w:val="000D736C"/>
    <w:rsid w:val="000D7475"/>
    <w:rsid w:val="000D758F"/>
    <w:rsid w:val="000D7728"/>
    <w:rsid w:val="000D7B86"/>
    <w:rsid w:val="000D7F2E"/>
    <w:rsid w:val="000E0062"/>
    <w:rsid w:val="000E03EA"/>
    <w:rsid w:val="000E05E7"/>
    <w:rsid w:val="000E0622"/>
    <w:rsid w:val="000E0710"/>
    <w:rsid w:val="000E092A"/>
    <w:rsid w:val="000E09E6"/>
    <w:rsid w:val="000E0A41"/>
    <w:rsid w:val="000E0A7F"/>
    <w:rsid w:val="000E0E30"/>
    <w:rsid w:val="000E1243"/>
    <w:rsid w:val="000E1437"/>
    <w:rsid w:val="000E1D0B"/>
    <w:rsid w:val="000E2595"/>
    <w:rsid w:val="000E290D"/>
    <w:rsid w:val="000E2A0D"/>
    <w:rsid w:val="000E2E95"/>
    <w:rsid w:val="000E2EA4"/>
    <w:rsid w:val="000E3490"/>
    <w:rsid w:val="000E34C6"/>
    <w:rsid w:val="000E3676"/>
    <w:rsid w:val="000E3965"/>
    <w:rsid w:val="000E3A1C"/>
    <w:rsid w:val="000E3B12"/>
    <w:rsid w:val="000E3B6D"/>
    <w:rsid w:val="000E3D4A"/>
    <w:rsid w:val="000E3ED5"/>
    <w:rsid w:val="000E41FC"/>
    <w:rsid w:val="000E4206"/>
    <w:rsid w:val="000E43CB"/>
    <w:rsid w:val="000E4485"/>
    <w:rsid w:val="000E47C9"/>
    <w:rsid w:val="000E4B41"/>
    <w:rsid w:val="000E4EA6"/>
    <w:rsid w:val="000E5126"/>
    <w:rsid w:val="000E5578"/>
    <w:rsid w:val="000E5589"/>
    <w:rsid w:val="000E578F"/>
    <w:rsid w:val="000E5D96"/>
    <w:rsid w:val="000E6230"/>
    <w:rsid w:val="000E6444"/>
    <w:rsid w:val="000E6614"/>
    <w:rsid w:val="000E6778"/>
    <w:rsid w:val="000E69A4"/>
    <w:rsid w:val="000E6B69"/>
    <w:rsid w:val="000E6C5C"/>
    <w:rsid w:val="000E6CC2"/>
    <w:rsid w:val="000E6D17"/>
    <w:rsid w:val="000E7143"/>
    <w:rsid w:val="000E744F"/>
    <w:rsid w:val="000E74B9"/>
    <w:rsid w:val="000E7879"/>
    <w:rsid w:val="000E7BD4"/>
    <w:rsid w:val="000E7CD6"/>
    <w:rsid w:val="000E7E5A"/>
    <w:rsid w:val="000E7E80"/>
    <w:rsid w:val="000F02E6"/>
    <w:rsid w:val="000F0ADA"/>
    <w:rsid w:val="000F0C34"/>
    <w:rsid w:val="000F0D46"/>
    <w:rsid w:val="000F138D"/>
    <w:rsid w:val="000F15BC"/>
    <w:rsid w:val="000F15C3"/>
    <w:rsid w:val="000F15DB"/>
    <w:rsid w:val="000F1831"/>
    <w:rsid w:val="000F1D4D"/>
    <w:rsid w:val="000F1D54"/>
    <w:rsid w:val="000F1E33"/>
    <w:rsid w:val="000F1E88"/>
    <w:rsid w:val="000F2398"/>
    <w:rsid w:val="000F2A1F"/>
    <w:rsid w:val="000F2D03"/>
    <w:rsid w:val="000F2DAD"/>
    <w:rsid w:val="000F2DFA"/>
    <w:rsid w:val="000F301A"/>
    <w:rsid w:val="000F336E"/>
    <w:rsid w:val="000F3A61"/>
    <w:rsid w:val="000F3ECD"/>
    <w:rsid w:val="000F3FFB"/>
    <w:rsid w:val="000F4910"/>
    <w:rsid w:val="000F4CDF"/>
    <w:rsid w:val="000F4ECA"/>
    <w:rsid w:val="000F50A8"/>
    <w:rsid w:val="000F589D"/>
    <w:rsid w:val="000F5934"/>
    <w:rsid w:val="000F5B33"/>
    <w:rsid w:val="000F60D1"/>
    <w:rsid w:val="000F6182"/>
    <w:rsid w:val="000F65E7"/>
    <w:rsid w:val="000F69A9"/>
    <w:rsid w:val="000F6B26"/>
    <w:rsid w:val="000F729F"/>
    <w:rsid w:val="000F72AA"/>
    <w:rsid w:val="000F76F3"/>
    <w:rsid w:val="000F7BC3"/>
    <w:rsid w:val="000F7CE0"/>
    <w:rsid w:val="000F7E01"/>
    <w:rsid w:val="00100114"/>
    <w:rsid w:val="00100184"/>
    <w:rsid w:val="001002F5"/>
    <w:rsid w:val="00100300"/>
    <w:rsid w:val="0010082B"/>
    <w:rsid w:val="001009D5"/>
    <w:rsid w:val="00100A68"/>
    <w:rsid w:val="00100B0C"/>
    <w:rsid w:val="00100B8C"/>
    <w:rsid w:val="00100C07"/>
    <w:rsid w:val="00100E5D"/>
    <w:rsid w:val="0010117E"/>
    <w:rsid w:val="00101252"/>
    <w:rsid w:val="001019AF"/>
    <w:rsid w:val="00101D04"/>
    <w:rsid w:val="00101D75"/>
    <w:rsid w:val="00101EB0"/>
    <w:rsid w:val="00101F78"/>
    <w:rsid w:val="0010205D"/>
    <w:rsid w:val="0010211E"/>
    <w:rsid w:val="001021F2"/>
    <w:rsid w:val="00102241"/>
    <w:rsid w:val="00102520"/>
    <w:rsid w:val="001025A3"/>
    <w:rsid w:val="00102B84"/>
    <w:rsid w:val="00102F6A"/>
    <w:rsid w:val="00102FA8"/>
    <w:rsid w:val="00102FB6"/>
    <w:rsid w:val="001030B2"/>
    <w:rsid w:val="00103B0F"/>
    <w:rsid w:val="00103D74"/>
    <w:rsid w:val="00103DA2"/>
    <w:rsid w:val="00104476"/>
    <w:rsid w:val="001044EB"/>
    <w:rsid w:val="001045CA"/>
    <w:rsid w:val="00104893"/>
    <w:rsid w:val="00104BED"/>
    <w:rsid w:val="00105046"/>
    <w:rsid w:val="001053AC"/>
    <w:rsid w:val="001053D1"/>
    <w:rsid w:val="0010540E"/>
    <w:rsid w:val="00105572"/>
    <w:rsid w:val="00105875"/>
    <w:rsid w:val="00105DD4"/>
    <w:rsid w:val="0010608C"/>
    <w:rsid w:val="001061CE"/>
    <w:rsid w:val="00106278"/>
    <w:rsid w:val="0010645F"/>
    <w:rsid w:val="0010691B"/>
    <w:rsid w:val="00106A1C"/>
    <w:rsid w:val="00106A27"/>
    <w:rsid w:val="00106EDF"/>
    <w:rsid w:val="001073E2"/>
    <w:rsid w:val="001104E5"/>
    <w:rsid w:val="00110632"/>
    <w:rsid w:val="001108D8"/>
    <w:rsid w:val="00110A99"/>
    <w:rsid w:val="00110D0D"/>
    <w:rsid w:val="001110A2"/>
    <w:rsid w:val="00111584"/>
    <w:rsid w:val="001117C0"/>
    <w:rsid w:val="001119FE"/>
    <w:rsid w:val="00111BA9"/>
    <w:rsid w:val="00111CA5"/>
    <w:rsid w:val="00111D56"/>
    <w:rsid w:val="00111F4B"/>
    <w:rsid w:val="00111FCD"/>
    <w:rsid w:val="001121B5"/>
    <w:rsid w:val="001123A8"/>
    <w:rsid w:val="0011245B"/>
    <w:rsid w:val="001129D1"/>
    <w:rsid w:val="00112BBE"/>
    <w:rsid w:val="0011312A"/>
    <w:rsid w:val="001132CD"/>
    <w:rsid w:val="0011336E"/>
    <w:rsid w:val="0011391A"/>
    <w:rsid w:val="0011394F"/>
    <w:rsid w:val="00113985"/>
    <w:rsid w:val="00113A9A"/>
    <w:rsid w:val="00113C95"/>
    <w:rsid w:val="00113E36"/>
    <w:rsid w:val="00113E6F"/>
    <w:rsid w:val="00114051"/>
    <w:rsid w:val="001141FD"/>
    <w:rsid w:val="00114213"/>
    <w:rsid w:val="0011463B"/>
    <w:rsid w:val="00114709"/>
    <w:rsid w:val="00114724"/>
    <w:rsid w:val="00114921"/>
    <w:rsid w:val="0011495C"/>
    <w:rsid w:val="00114A2A"/>
    <w:rsid w:val="00114B28"/>
    <w:rsid w:val="00114F92"/>
    <w:rsid w:val="00115287"/>
    <w:rsid w:val="0011535E"/>
    <w:rsid w:val="00115573"/>
    <w:rsid w:val="0011557F"/>
    <w:rsid w:val="001155F6"/>
    <w:rsid w:val="0011590F"/>
    <w:rsid w:val="00115DA8"/>
    <w:rsid w:val="00116578"/>
    <w:rsid w:val="00116742"/>
    <w:rsid w:val="0011699E"/>
    <w:rsid w:val="00116ED8"/>
    <w:rsid w:val="00116F3F"/>
    <w:rsid w:val="001171C6"/>
    <w:rsid w:val="00117471"/>
    <w:rsid w:val="00117596"/>
    <w:rsid w:val="0011769B"/>
    <w:rsid w:val="00117C6C"/>
    <w:rsid w:val="00117CDE"/>
    <w:rsid w:val="00117E14"/>
    <w:rsid w:val="00120206"/>
    <w:rsid w:val="001204B7"/>
    <w:rsid w:val="001205EF"/>
    <w:rsid w:val="00120A16"/>
    <w:rsid w:val="00120B6C"/>
    <w:rsid w:val="0012158D"/>
    <w:rsid w:val="00121DD1"/>
    <w:rsid w:val="00121F38"/>
    <w:rsid w:val="00122188"/>
    <w:rsid w:val="0012230D"/>
    <w:rsid w:val="00122470"/>
    <w:rsid w:val="00122576"/>
    <w:rsid w:val="001229FD"/>
    <w:rsid w:val="00122A18"/>
    <w:rsid w:val="00122D17"/>
    <w:rsid w:val="001231D0"/>
    <w:rsid w:val="001232A6"/>
    <w:rsid w:val="00123315"/>
    <w:rsid w:val="001233A6"/>
    <w:rsid w:val="0012374A"/>
    <w:rsid w:val="00124060"/>
    <w:rsid w:val="001243B0"/>
    <w:rsid w:val="00124485"/>
    <w:rsid w:val="00124520"/>
    <w:rsid w:val="00124559"/>
    <w:rsid w:val="00124BC4"/>
    <w:rsid w:val="00125428"/>
    <w:rsid w:val="00125887"/>
    <w:rsid w:val="00125D1A"/>
    <w:rsid w:val="00125DF5"/>
    <w:rsid w:val="001267C0"/>
    <w:rsid w:val="0012686F"/>
    <w:rsid w:val="00126E29"/>
    <w:rsid w:val="00126F12"/>
    <w:rsid w:val="00127713"/>
    <w:rsid w:val="00127872"/>
    <w:rsid w:val="00127E7B"/>
    <w:rsid w:val="00127F5B"/>
    <w:rsid w:val="001302ED"/>
    <w:rsid w:val="00130394"/>
    <w:rsid w:val="001303B7"/>
    <w:rsid w:val="001308E1"/>
    <w:rsid w:val="00130A5F"/>
    <w:rsid w:val="00130A82"/>
    <w:rsid w:val="00130ACD"/>
    <w:rsid w:val="00130F7D"/>
    <w:rsid w:val="00131530"/>
    <w:rsid w:val="001315F8"/>
    <w:rsid w:val="001317B8"/>
    <w:rsid w:val="00131930"/>
    <w:rsid w:val="001319CE"/>
    <w:rsid w:val="00131B85"/>
    <w:rsid w:val="00131BC5"/>
    <w:rsid w:val="00131DB9"/>
    <w:rsid w:val="00132175"/>
    <w:rsid w:val="00132375"/>
    <w:rsid w:val="001323CA"/>
    <w:rsid w:val="001324CF"/>
    <w:rsid w:val="001325A4"/>
    <w:rsid w:val="00132C30"/>
    <w:rsid w:val="0013326A"/>
    <w:rsid w:val="001335D2"/>
    <w:rsid w:val="00133AC7"/>
    <w:rsid w:val="00133B3D"/>
    <w:rsid w:val="00133E2A"/>
    <w:rsid w:val="001340E2"/>
    <w:rsid w:val="00134177"/>
    <w:rsid w:val="001343EF"/>
    <w:rsid w:val="00134520"/>
    <w:rsid w:val="0013455E"/>
    <w:rsid w:val="00134699"/>
    <w:rsid w:val="001346C3"/>
    <w:rsid w:val="00134812"/>
    <w:rsid w:val="001348FA"/>
    <w:rsid w:val="00134A4C"/>
    <w:rsid w:val="0013523A"/>
    <w:rsid w:val="001352EB"/>
    <w:rsid w:val="0013535C"/>
    <w:rsid w:val="00135650"/>
    <w:rsid w:val="001358A1"/>
    <w:rsid w:val="00135AE2"/>
    <w:rsid w:val="00135CCF"/>
    <w:rsid w:val="00135EAD"/>
    <w:rsid w:val="001360BB"/>
    <w:rsid w:val="001361E1"/>
    <w:rsid w:val="001362AA"/>
    <w:rsid w:val="001363C0"/>
    <w:rsid w:val="0013684E"/>
    <w:rsid w:val="00136868"/>
    <w:rsid w:val="00136AE4"/>
    <w:rsid w:val="00136C91"/>
    <w:rsid w:val="00136D7E"/>
    <w:rsid w:val="00136DF2"/>
    <w:rsid w:val="00136E19"/>
    <w:rsid w:val="001371BA"/>
    <w:rsid w:val="0013755E"/>
    <w:rsid w:val="00137B74"/>
    <w:rsid w:val="00137EE0"/>
    <w:rsid w:val="00140011"/>
    <w:rsid w:val="001400C1"/>
    <w:rsid w:val="00140292"/>
    <w:rsid w:val="0014058D"/>
    <w:rsid w:val="00140674"/>
    <w:rsid w:val="001407B1"/>
    <w:rsid w:val="001407E4"/>
    <w:rsid w:val="001408C1"/>
    <w:rsid w:val="00140C9C"/>
    <w:rsid w:val="001414F8"/>
    <w:rsid w:val="0014176E"/>
    <w:rsid w:val="00141A79"/>
    <w:rsid w:val="00141AB4"/>
    <w:rsid w:val="00141DC8"/>
    <w:rsid w:val="00141EE0"/>
    <w:rsid w:val="00141FF8"/>
    <w:rsid w:val="00142019"/>
    <w:rsid w:val="00142056"/>
    <w:rsid w:val="00142066"/>
    <w:rsid w:val="00142084"/>
    <w:rsid w:val="001421E2"/>
    <w:rsid w:val="001422B7"/>
    <w:rsid w:val="001427F7"/>
    <w:rsid w:val="00142A38"/>
    <w:rsid w:val="00142C1C"/>
    <w:rsid w:val="00143130"/>
    <w:rsid w:val="00143332"/>
    <w:rsid w:val="001433E3"/>
    <w:rsid w:val="001433FB"/>
    <w:rsid w:val="00143438"/>
    <w:rsid w:val="00143644"/>
    <w:rsid w:val="00143898"/>
    <w:rsid w:val="00143BCF"/>
    <w:rsid w:val="001444F7"/>
    <w:rsid w:val="0014479E"/>
    <w:rsid w:val="00144AB5"/>
    <w:rsid w:val="00144B39"/>
    <w:rsid w:val="00144B6E"/>
    <w:rsid w:val="00144DB8"/>
    <w:rsid w:val="001450CD"/>
    <w:rsid w:val="001451BE"/>
    <w:rsid w:val="00145E0A"/>
    <w:rsid w:val="001466FB"/>
    <w:rsid w:val="00146A10"/>
    <w:rsid w:val="00146B99"/>
    <w:rsid w:val="00146EE4"/>
    <w:rsid w:val="00146F68"/>
    <w:rsid w:val="001470CF"/>
    <w:rsid w:val="00147244"/>
    <w:rsid w:val="0014747F"/>
    <w:rsid w:val="00147540"/>
    <w:rsid w:val="00147609"/>
    <w:rsid w:val="00147745"/>
    <w:rsid w:val="001478DD"/>
    <w:rsid w:val="001478E0"/>
    <w:rsid w:val="00147AE5"/>
    <w:rsid w:val="00147DD0"/>
    <w:rsid w:val="00147E9F"/>
    <w:rsid w:val="00150069"/>
    <w:rsid w:val="0015053D"/>
    <w:rsid w:val="0015058A"/>
    <w:rsid w:val="0015079B"/>
    <w:rsid w:val="00150947"/>
    <w:rsid w:val="00150BF3"/>
    <w:rsid w:val="00150F8E"/>
    <w:rsid w:val="0015101A"/>
    <w:rsid w:val="00151151"/>
    <w:rsid w:val="00151475"/>
    <w:rsid w:val="00151A54"/>
    <w:rsid w:val="00152257"/>
    <w:rsid w:val="0015239C"/>
    <w:rsid w:val="00152537"/>
    <w:rsid w:val="001526EF"/>
    <w:rsid w:val="001532CD"/>
    <w:rsid w:val="0015366D"/>
    <w:rsid w:val="00153981"/>
    <w:rsid w:val="00153A38"/>
    <w:rsid w:val="00153EB8"/>
    <w:rsid w:val="00153F02"/>
    <w:rsid w:val="001544BE"/>
    <w:rsid w:val="00154906"/>
    <w:rsid w:val="001552F5"/>
    <w:rsid w:val="0015549D"/>
    <w:rsid w:val="00155F86"/>
    <w:rsid w:val="00156239"/>
    <w:rsid w:val="00156335"/>
    <w:rsid w:val="0015635D"/>
    <w:rsid w:val="0015656C"/>
    <w:rsid w:val="001565B3"/>
    <w:rsid w:val="001566C7"/>
    <w:rsid w:val="00156745"/>
    <w:rsid w:val="00156CC4"/>
    <w:rsid w:val="00156D73"/>
    <w:rsid w:val="00156DCE"/>
    <w:rsid w:val="00156DF2"/>
    <w:rsid w:val="0015709F"/>
    <w:rsid w:val="001571B1"/>
    <w:rsid w:val="00157389"/>
    <w:rsid w:val="001574B3"/>
    <w:rsid w:val="001576CE"/>
    <w:rsid w:val="00157AFA"/>
    <w:rsid w:val="00157CCC"/>
    <w:rsid w:val="00157CD0"/>
    <w:rsid w:val="00157D5B"/>
    <w:rsid w:val="00157D8C"/>
    <w:rsid w:val="00157EF7"/>
    <w:rsid w:val="00157F4D"/>
    <w:rsid w:val="00157FB4"/>
    <w:rsid w:val="001600A6"/>
    <w:rsid w:val="001600DA"/>
    <w:rsid w:val="00160104"/>
    <w:rsid w:val="00160174"/>
    <w:rsid w:val="001601E8"/>
    <w:rsid w:val="001603CB"/>
    <w:rsid w:val="00160531"/>
    <w:rsid w:val="00160612"/>
    <w:rsid w:val="00160650"/>
    <w:rsid w:val="001606A6"/>
    <w:rsid w:val="00160712"/>
    <w:rsid w:val="00160D6E"/>
    <w:rsid w:val="00160DD5"/>
    <w:rsid w:val="001610A6"/>
    <w:rsid w:val="001611E2"/>
    <w:rsid w:val="0016122C"/>
    <w:rsid w:val="0016139A"/>
    <w:rsid w:val="0016163B"/>
    <w:rsid w:val="00161959"/>
    <w:rsid w:val="00161B65"/>
    <w:rsid w:val="00161B94"/>
    <w:rsid w:val="00161D3A"/>
    <w:rsid w:val="001627A0"/>
    <w:rsid w:val="00162A43"/>
    <w:rsid w:val="00162AEF"/>
    <w:rsid w:val="001631D6"/>
    <w:rsid w:val="001634B2"/>
    <w:rsid w:val="001636DA"/>
    <w:rsid w:val="00163830"/>
    <w:rsid w:val="00163DAA"/>
    <w:rsid w:val="00163E70"/>
    <w:rsid w:val="00163E9B"/>
    <w:rsid w:val="00164078"/>
    <w:rsid w:val="001641A0"/>
    <w:rsid w:val="001643D1"/>
    <w:rsid w:val="001646A2"/>
    <w:rsid w:val="0016479B"/>
    <w:rsid w:val="00164A63"/>
    <w:rsid w:val="00164C84"/>
    <w:rsid w:val="00164CFC"/>
    <w:rsid w:val="00164D38"/>
    <w:rsid w:val="00164F8F"/>
    <w:rsid w:val="001651D4"/>
    <w:rsid w:val="0016532A"/>
    <w:rsid w:val="001653E7"/>
    <w:rsid w:val="00165430"/>
    <w:rsid w:val="00165B49"/>
    <w:rsid w:val="00165F77"/>
    <w:rsid w:val="0016611B"/>
    <w:rsid w:val="00166451"/>
    <w:rsid w:val="00166529"/>
    <w:rsid w:val="001668D9"/>
    <w:rsid w:val="00166C9C"/>
    <w:rsid w:val="00166D17"/>
    <w:rsid w:val="00167B9E"/>
    <w:rsid w:val="00167E4A"/>
    <w:rsid w:val="00170183"/>
    <w:rsid w:val="001704DE"/>
    <w:rsid w:val="00170852"/>
    <w:rsid w:val="00170A17"/>
    <w:rsid w:val="00170AD2"/>
    <w:rsid w:val="00170EB5"/>
    <w:rsid w:val="00170EC6"/>
    <w:rsid w:val="00171306"/>
    <w:rsid w:val="001713CF"/>
    <w:rsid w:val="0017143D"/>
    <w:rsid w:val="0017157A"/>
    <w:rsid w:val="0017158C"/>
    <w:rsid w:val="001715B6"/>
    <w:rsid w:val="001715B9"/>
    <w:rsid w:val="00171970"/>
    <w:rsid w:val="00171989"/>
    <w:rsid w:val="00171A2C"/>
    <w:rsid w:val="00171C9C"/>
    <w:rsid w:val="001725CC"/>
    <w:rsid w:val="001725E5"/>
    <w:rsid w:val="001726E8"/>
    <w:rsid w:val="001727E0"/>
    <w:rsid w:val="00172817"/>
    <w:rsid w:val="00172E5B"/>
    <w:rsid w:val="00173240"/>
    <w:rsid w:val="001733D8"/>
    <w:rsid w:val="001733E0"/>
    <w:rsid w:val="0017373E"/>
    <w:rsid w:val="00173BCF"/>
    <w:rsid w:val="00173DE6"/>
    <w:rsid w:val="00173E43"/>
    <w:rsid w:val="00173FF1"/>
    <w:rsid w:val="00174310"/>
    <w:rsid w:val="001746DD"/>
    <w:rsid w:val="00174988"/>
    <w:rsid w:val="00174D72"/>
    <w:rsid w:val="00174E70"/>
    <w:rsid w:val="00174E74"/>
    <w:rsid w:val="001751EA"/>
    <w:rsid w:val="001754C5"/>
    <w:rsid w:val="001756C2"/>
    <w:rsid w:val="001756CA"/>
    <w:rsid w:val="00175B4C"/>
    <w:rsid w:val="00175BA2"/>
    <w:rsid w:val="00175E77"/>
    <w:rsid w:val="00176130"/>
    <w:rsid w:val="001763A6"/>
    <w:rsid w:val="00176600"/>
    <w:rsid w:val="00176787"/>
    <w:rsid w:val="00176CA1"/>
    <w:rsid w:val="00176CA7"/>
    <w:rsid w:val="001773D8"/>
    <w:rsid w:val="00177932"/>
    <w:rsid w:val="00177D2C"/>
    <w:rsid w:val="00177F13"/>
    <w:rsid w:val="00177F4D"/>
    <w:rsid w:val="00177FCB"/>
    <w:rsid w:val="00177FF6"/>
    <w:rsid w:val="00180118"/>
    <w:rsid w:val="0018061D"/>
    <w:rsid w:val="00180795"/>
    <w:rsid w:val="00180C5D"/>
    <w:rsid w:val="00180E43"/>
    <w:rsid w:val="001814A7"/>
    <w:rsid w:val="001816B0"/>
    <w:rsid w:val="001818B0"/>
    <w:rsid w:val="00181B00"/>
    <w:rsid w:val="00181B87"/>
    <w:rsid w:val="00181BD1"/>
    <w:rsid w:val="00181F90"/>
    <w:rsid w:val="00182823"/>
    <w:rsid w:val="0018295C"/>
    <w:rsid w:val="00182B97"/>
    <w:rsid w:val="00182C49"/>
    <w:rsid w:val="001830F4"/>
    <w:rsid w:val="001835B0"/>
    <w:rsid w:val="00183669"/>
    <w:rsid w:val="001836E0"/>
    <w:rsid w:val="0018375D"/>
    <w:rsid w:val="00183D04"/>
    <w:rsid w:val="001841FC"/>
    <w:rsid w:val="001843AF"/>
    <w:rsid w:val="0018445A"/>
    <w:rsid w:val="00184B70"/>
    <w:rsid w:val="00184BB4"/>
    <w:rsid w:val="0018527E"/>
    <w:rsid w:val="001853CF"/>
    <w:rsid w:val="001854B8"/>
    <w:rsid w:val="001858B4"/>
    <w:rsid w:val="00185B9E"/>
    <w:rsid w:val="00185CA4"/>
    <w:rsid w:val="00185E5A"/>
    <w:rsid w:val="00185E71"/>
    <w:rsid w:val="001861A3"/>
    <w:rsid w:val="001861FD"/>
    <w:rsid w:val="001867D8"/>
    <w:rsid w:val="00187029"/>
    <w:rsid w:val="00187156"/>
    <w:rsid w:val="00187218"/>
    <w:rsid w:val="00187466"/>
    <w:rsid w:val="001879E9"/>
    <w:rsid w:val="00187E9E"/>
    <w:rsid w:val="00187EB1"/>
    <w:rsid w:val="00187ECE"/>
    <w:rsid w:val="00187EEB"/>
    <w:rsid w:val="00187F21"/>
    <w:rsid w:val="00190070"/>
    <w:rsid w:val="0019007D"/>
    <w:rsid w:val="00190391"/>
    <w:rsid w:val="00190678"/>
    <w:rsid w:val="001906DC"/>
    <w:rsid w:val="001907A0"/>
    <w:rsid w:val="00190D4A"/>
    <w:rsid w:val="00190E6E"/>
    <w:rsid w:val="00190ED1"/>
    <w:rsid w:val="00191516"/>
    <w:rsid w:val="0019179B"/>
    <w:rsid w:val="00191A1E"/>
    <w:rsid w:val="00191A66"/>
    <w:rsid w:val="00191BC5"/>
    <w:rsid w:val="00191D66"/>
    <w:rsid w:val="00191F8E"/>
    <w:rsid w:val="0019258E"/>
    <w:rsid w:val="00192937"/>
    <w:rsid w:val="00193211"/>
    <w:rsid w:val="0019351F"/>
    <w:rsid w:val="001937D0"/>
    <w:rsid w:val="00193C9C"/>
    <w:rsid w:val="00193D34"/>
    <w:rsid w:val="00193E72"/>
    <w:rsid w:val="00193F23"/>
    <w:rsid w:val="001940EE"/>
    <w:rsid w:val="0019410E"/>
    <w:rsid w:val="0019465E"/>
    <w:rsid w:val="00194721"/>
    <w:rsid w:val="0019480A"/>
    <w:rsid w:val="001949BC"/>
    <w:rsid w:val="001949F7"/>
    <w:rsid w:val="00194B2B"/>
    <w:rsid w:val="00194B52"/>
    <w:rsid w:val="00194E9E"/>
    <w:rsid w:val="00194EC7"/>
    <w:rsid w:val="00194F57"/>
    <w:rsid w:val="00195018"/>
    <w:rsid w:val="00195178"/>
    <w:rsid w:val="0019553F"/>
    <w:rsid w:val="001955AF"/>
    <w:rsid w:val="00195692"/>
    <w:rsid w:val="001956B7"/>
    <w:rsid w:val="00195981"/>
    <w:rsid w:val="00195A1B"/>
    <w:rsid w:val="00195C09"/>
    <w:rsid w:val="00195C39"/>
    <w:rsid w:val="00195D31"/>
    <w:rsid w:val="00195F11"/>
    <w:rsid w:val="00195F75"/>
    <w:rsid w:val="0019638D"/>
    <w:rsid w:val="00196656"/>
    <w:rsid w:val="00196870"/>
    <w:rsid w:val="00196BD9"/>
    <w:rsid w:val="00196F24"/>
    <w:rsid w:val="00197191"/>
    <w:rsid w:val="00197288"/>
    <w:rsid w:val="001972A7"/>
    <w:rsid w:val="00197409"/>
    <w:rsid w:val="001976CF"/>
    <w:rsid w:val="001978D8"/>
    <w:rsid w:val="001979AD"/>
    <w:rsid w:val="00197A53"/>
    <w:rsid w:val="00197BFA"/>
    <w:rsid w:val="00197CA4"/>
    <w:rsid w:val="00197F3A"/>
    <w:rsid w:val="001A0659"/>
    <w:rsid w:val="001A07A3"/>
    <w:rsid w:val="001A1051"/>
    <w:rsid w:val="001A106D"/>
    <w:rsid w:val="001A1382"/>
    <w:rsid w:val="001A1738"/>
    <w:rsid w:val="001A18E8"/>
    <w:rsid w:val="001A1A02"/>
    <w:rsid w:val="001A1A51"/>
    <w:rsid w:val="001A1C85"/>
    <w:rsid w:val="001A1D53"/>
    <w:rsid w:val="001A1D97"/>
    <w:rsid w:val="001A1DD1"/>
    <w:rsid w:val="001A1FDE"/>
    <w:rsid w:val="001A2070"/>
    <w:rsid w:val="001A219E"/>
    <w:rsid w:val="001A2367"/>
    <w:rsid w:val="001A23D3"/>
    <w:rsid w:val="001A2476"/>
    <w:rsid w:val="001A2631"/>
    <w:rsid w:val="001A280A"/>
    <w:rsid w:val="001A2A62"/>
    <w:rsid w:val="001A2B4A"/>
    <w:rsid w:val="001A2D11"/>
    <w:rsid w:val="001A2D37"/>
    <w:rsid w:val="001A300E"/>
    <w:rsid w:val="001A3141"/>
    <w:rsid w:val="001A32B4"/>
    <w:rsid w:val="001A3390"/>
    <w:rsid w:val="001A33CF"/>
    <w:rsid w:val="001A372C"/>
    <w:rsid w:val="001A3893"/>
    <w:rsid w:val="001A3DAB"/>
    <w:rsid w:val="001A3FB6"/>
    <w:rsid w:val="001A40FE"/>
    <w:rsid w:val="001A41F7"/>
    <w:rsid w:val="001A45CF"/>
    <w:rsid w:val="001A45F3"/>
    <w:rsid w:val="001A47CB"/>
    <w:rsid w:val="001A48CA"/>
    <w:rsid w:val="001A492B"/>
    <w:rsid w:val="001A496D"/>
    <w:rsid w:val="001A4E90"/>
    <w:rsid w:val="001A4FE7"/>
    <w:rsid w:val="001A5110"/>
    <w:rsid w:val="001A520E"/>
    <w:rsid w:val="001A5251"/>
    <w:rsid w:val="001A551B"/>
    <w:rsid w:val="001A55DB"/>
    <w:rsid w:val="001A5EDE"/>
    <w:rsid w:val="001A5F20"/>
    <w:rsid w:val="001A638E"/>
    <w:rsid w:val="001A69BE"/>
    <w:rsid w:val="001A768B"/>
    <w:rsid w:val="001A77BA"/>
    <w:rsid w:val="001A7AE1"/>
    <w:rsid w:val="001A7C2C"/>
    <w:rsid w:val="001B01EE"/>
    <w:rsid w:val="001B01FE"/>
    <w:rsid w:val="001B038D"/>
    <w:rsid w:val="001B049B"/>
    <w:rsid w:val="001B07B5"/>
    <w:rsid w:val="001B0909"/>
    <w:rsid w:val="001B0973"/>
    <w:rsid w:val="001B0C7D"/>
    <w:rsid w:val="001B0D92"/>
    <w:rsid w:val="001B1119"/>
    <w:rsid w:val="001B11C2"/>
    <w:rsid w:val="001B14DF"/>
    <w:rsid w:val="001B14E5"/>
    <w:rsid w:val="001B1662"/>
    <w:rsid w:val="001B18EA"/>
    <w:rsid w:val="001B1F1D"/>
    <w:rsid w:val="001B1F60"/>
    <w:rsid w:val="001B2039"/>
    <w:rsid w:val="001B25EA"/>
    <w:rsid w:val="001B2699"/>
    <w:rsid w:val="001B28CF"/>
    <w:rsid w:val="001B2A0C"/>
    <w:rsid w:val="001B356B"/>
    <w:rsid w:val="001B3665"/>
    <w:rsid w:val="001B3974"/>
    <w:rsid w:val="001B397F"/>
    <w:rsid w:val="001B3CC5"/>
    <w:rsid w:val="001B3EF1"/>
    <w:rsid w:val="001B4024"/>
    <w:rsid w:val="001B41B9"/>
    <w:rsid w:val="001B43C8"/>
    <w:rsid w:val="001B43EA"/>
    <w:rsid w:val="001B4566"/>
    <w:rsid w:val="001B4606"/>
    <w:rsid w:val="001B497E"/>
    <w:rsid w:val="001B4CBF"/>
    <w:rsid w:val="001B5287"/>
    <w:rsid w:val="001B5383"/>
    <w:rsid w:val="001B543E"/>
    <w:rsid w:val="001B5664"/>
    <w:rsid w:val="001B57E7"/>
    <w:rsid w:val="001B5810"/>
    <w:rsid w:val="001B5ADB"/>
    <w:rsid w:val="001B5DF6"/>
    <w:rsid w:val="001B61F2"/>
    <w:rsid w:val="001B68FA"/>
    <w:rsid w:val="001B6ED2"/>
    <w:rsid w:val="001B6F08"/>
    <w:rsid w:val="001B743F"/>
    <w:rsid w:val="001B78FC"/>
    <w:rsid w:val="001B792E"/>
    <w:rsid w:val="001B79C7"/>
    <w:rsid w:val="001B7A82"/>
    <w:rsid w:val="001B7D3A"/>
    <w:rsid w:val="001B7D6A"/>
    <w:rsid w:val="001C0005"/>
    <w:rsid w:val="001C000F"/>
    <w:rsid w:val="001C04DD"/>
    <w:rsid w:val="001C0919"/>
    <w:rsid w:val="001C0DE2"/>
    <w:rsid w:val="001C0EAE"/>
    <w:rsid w:val="001C0EC0"/>
    <w:rsid w:val="001C0F77"/>
    <w:rsid w:val="001C109B"/>
    <w:rsid w:val="001C1137"/>
    <w:rsid w:val="001C12BD"/>
    <w:rsid w:val="001C167A"/>
    <w:rsid w:val="001C1A1B"/>
    <w:rsid w:val="001C1A3D"/>
    <w:rsid w:val="001C1CA1"/>
    <w:rsid w:val="001C20CF"/>
    <w:rsid w:val="001C2111"/>
    <w:rsid w:val="001C2509"/>
    <w:rsid w:val="001C277E"/>
    <w:rsid w:val="001C2990"/>
    <w:rsid w:val="001C2A35"/>
    <w:rsid w:val="001C2B0B"/>
    <w:rsid w:val="001C302E"/>
    <w:rsid w:val="001C3104"/>
    <w:rsid w:val="001C313B"/>
    <w:rsid w:val="001C32BA"/>
    <w:rsid w:val="001C32DD"/>
    <w:rsid w:val="001C34C6"/>
    <w:rsid w:val="001C35DE"/>
    <w:rsid w:val="001C36C7"/>
    <w:rsid w:val="001C3DE2"/>
    <w:rsid w:val="001C4010"/>
    <w:rsid w:val="001C4262"/>
    <w:rsid w:val="001C4288"/>
    <w:rsid w:val="001C428C"/>
    <w:rsid w:val="001C450A"/>
    <w:rsid w:val="001C47D1"/>
    <w:rsid w:val="001C491D"/>
    <w:rsid w:val="001C4B81"/>
    <w:rsid w:val="001C4D70"/>
    <w:rsid w:val="001C4F77"/>
    <w:rsid w:val="001C5856"/>
    <w:rsid w:val="001C5889"/>
    <w:rsid w:val="001C59BA"/>
    <w:rsid w:val="001C5C17"/>
    <w:rsid w:val="001C5DA8"/>
    <w:rsid w:val="001C5F76"/>
    <w:rsid w:val="001C6275"/>
    <w:rsid w:val="001C6294"/>
    <w:rsid w:val="001C6415"/>
    <w:rsid w:val="001C6CC3"/>
    <w:rsid w:val="001C6D0C"/>
    <w:rsid w:val="001C7207"/>
    <w:rsid w:val="001C779D"/>
    <w:rsid w:val="001C7B13"/>
    <w:rsid w:val="001C7BB5"/>
    <w:rsid w:val="001C7D50"/>
    <w:rsid w:val="001C7EED"/>
    <w:rsid w:val="001D02A3"/>
    <w:rsid w:val="001D0577"/>
    <w:rsid w:val="001D06A5"/>
    <w:rsid w:val="001D09A2"/>
    <w:rsid w:val="001D0C0F"/>
    <w:rsid w:val="001D1122"/>
    <w:rsid w:val="001D1271"/>
    <w:rsid w:val="001D12C4"/>
    <w:rsid w:val="001D140A"/>
    <w:rsid w:val="001D1477"/>
    <w:rsid w:val="001D1515"/>
    <w:rsid w:val="001D1519"/>
    <w:rsid w:val="001D1AE8"/>
    <w:rsid w:val="001D1E3D"/>
    <w:rsid w:val="001D206B"/>
    <w:rsid w:val="001D20EF"/>
    <w:rsid w:val="001D237E"/>
    <w:rsid w:val="001D2BD4"/>
    <w:rsid w:val="001D3264"/>
    <w:rsid w:val="001D32E1"/>
    <w:rsid w:val="001D36B6"/>
    <w:rsid w:val="001D3706"/>
    <w:rsid w:val="001D38AB"/>
    <w:rsid w:val="001D398B"/>
    <w:rsid w:val="001D4127"/>
    <w:rsid w:val="001D45A2"/>
    <w:rsid w:val="001D475F"/>
    <w:rsid w:val="001D49AE"/>
    <w:rsid w:val="001D49E7"/>
    <w:rsid w:val="001D4C2B"/>
    <w:rsid w:val="001D4EB6"/>
    <w:rsid w:val="001D4ED7"/>
    <w:rsid w:val="001D536F"/>
    <w:rsid w:val="001D583C"/>
    <w:rsid w:val="001D58D9"/>
    <w:rsid w:val="001D59BA"/>
    <w:rsid w:val="001D5C63"/>
    <w:rsid w:val="001D5CE4"/>
    <w:rsid w:val="001D5D49"/>
    <w:rsid w:val="001D5E25"/>
    <w:rsid w:val="001D6071"/>
    <w:rsid w:val="001D6417"/>
    <w:rsid w:val="001D6695"/>
    <w:rsid w:val="001D66E2"/>
    <w:rsid w:val="001D6866"/>
    <w:rsid w:val="001D6A5D"/>
    <w:rsid w:val="001D6C33"/>
    <w:rsid w:val="001D6E75"/>
    <w:rsid w:val="001D6FF7"/>
    <w:rsid w:val="001D73F7"/>
    <w:rsid w:val="001D77E5"/>
    <w:rsid w:val="001D79DE"/>
    <w:rsid w:val="001D7E56"/>
    <w:rsid w:val="001E0551"/>
    <w:rsid w:val="001E0636"/>
    <w:rsid w:val="001E071E"/>
    <w:rsid w:val="001E0729"/>
    <w:rsid w:val="001E083C"/>
    <w:rsid w:val="001E16A3"/>
    <w:rsid w:val="001E18C2"/>
    <w:rsid w:val="001E19D7"/>
    <w:rsid w:val="001E1A28"/>
    <w:rsid w:val="001E1C67"/>
    <w:rsid w:val="001E207F"/>
    <w:rsid w:val="001E2BF6"/>
    <w:rsid w:val="001E2F33"/>
    <w:rsid w:val="001E3478"/>
    <w:rsid w:val="001E3694"/>
    <w:rsid w:val="001E3946"/>
    <w:rsid w:val="001E3C00"/>
    <w:rsid w:val="001E4238"/>
    <w:rsid w:val="001E424B"/>
    <w:rsid w:val="001E4607"/>
    <w:rsid w:val="001E4702"/>
    <w:rsid w:val="001E497E"/>
    <w:rsid w:val="001E4A2E"/>
    <w:rsid w:val="001E5058"/>
    <w:rsid w:val="001E552C"/>
    <w:rsid w:val="001E555B"/>
    <w:rsid w:val="001E563C"/>
    <w:rsid w:val="001E5708"/>
    <w:rsid w:val="001E57E6"/>
    <w:rsid w:val="001E586C"/>
    <w:rsid w:val="001E5A7C"/>
    <w:rsid w:val="001E5A86"/>
    <w:rsid w:val="001E5C5D"/>
    <w:rsid w:val="001E5CBC"/>
    <w:rsid w:val="001E5E71"/>
    <w:rsid w:val="001E5ED1"/>
    <w:rsid w:val="001E5F9A"/>
    <w:rsid w:val="001E605C"/>
    <w:rsid w:val="001E6442"/>
    <w:rsid w:val="001E64BF"/>
    <w:rsid w:val="001E664F"/>
    <w:rsid w:val="001E6A40"/>
    <w:rsid w:val="001E6C8D"/>
    <w:rsid w:val="001E6D33"/>
    <w:rsid w:val="001E6E50"/>
    <w:rsid w:val="001E6F73"/>
    <w:rsid w:val="001E71CE"/>
    <w:rsid w:val="001E7363"/>
    <w:rsid w:val="001E773C"/>
    <w:rsid w:val="001E77D4"/>
    <w:rsid w:val="001E7C3C"/>
    <w:rsid w:val="001F00DE"/>
    <w:rsid w:val="001F02AD"/>
    <w:rsid w:val="001F07E3"/>
    <w:rsid w:val="001F096D"/>
    <w:rsid w:val="001F0F8C"/>
    <w:rsid w:val="001F129F"/>
    <w:rsid w:val="001F14F8"/>
    <w:rsid w:val="001F18F1"/>
    <w:rsid w:val="001F1A2D"/>
    <w:rsid w:val="001F1AEA"/>
    <w:rsid w:val="001F1BC3"/>
    <w:rsid w:val="001F1CC1"/>
    <w:rsid w:val="001F1E11"/>
    <w:rsid w:val="001F2428"/>
    <w:rsid w:val="001F254C"/>
    <w:rsid w:val="001F2833"/>
    <w:rsid w:val="001F289E"/>
    <w:rsid w:val="001F28A6"/>
    <w:rsid w:val="001F2942"/>
    <w:rsid w:val="001F2951"/>
    <w:rsid w:val="001F2C17"/>
    <w:rsid w:val="001F2F48"/>
    <w:rsid w:val="001F31E6"/>
    <w:rsid w:val="001F3221"/>
    <w:rsid w:val="001F32B5"/>
    <w:rsid w:val="001F349F"/>
    <w:rsid w:val="001F38AF"/>
    <w:rsid w:val="001F441A"/>
    <w:rsid w:val="001F472F"/>
    <w:rsid w:val="001F4930"/>
    <w:rsid w:val="001F4B8E"/>
    <w:rsid w:val="001F4CB1"/>
    <w:rsid w:val="001F5279"/>
    <w:rsid w:val="001F53C5"/>
    <w:rsid w:val="001F57FB"/>
    <w:rsid w:val="001F58F7"/>
    <w:rsid w:val="001F5D56"/>
    <w:rsid w:val="001F5D64"/>
    <w:rsid w:val="001F5D7E"/>
    <w:rsid w:val="001F601C"/>
    <w:rsid w:val="001F60A5"/>
    <w:rsid w:val="001F63A0"/>
    <w:rsid w:val="001F6A89"/>
    <w:rsid w:val="001F6EB2"/>
    <w:rsid w:val="001F717D"/>
    <w:rsid w:val="001F72F2"/>
    <w:rsid w:val="001F73BA"/>
    <w:rsid w:val="001F7848"/>
    <w:rsid w:val="001F7886"/>
    <w:rsid w:val="001F798F"/>
    <w:rsid w:val="001F7CF0"/>
    <w:rsid w:val="001F7E67"/>
    <w:rsid w:val="001F7E9A"/>
    <w:rsid w:val="002002AC"/>
    <w:rsid w:val="0020059E"/>
    <w:rsid w:val="002006FB"/>
    <w:rsid w:val="002007D7"/>
    <w:rsid w:val="00200A4D"/>
    <w:rsid w:val="00200B58"/>
    <w:rsid w:val="00200CFB"/>
    <w:rsid w:val="00200D7D"/>
    <w:rsid w:val="00200FFE"/>
    <w:rsid w:val="00201032"/>
    <w:rsid w:val="002014E0"/>
    <w:rsid w:val="00201880"/>
    <w:rsid w:val="00201CDA"/>
    <w:rsid w:val="00201E7E"/>
    <w:rsid w:val="00201F22"/>
    <w:rsid w:val="00201FF6"/>
    <w:rsid w:val="002021B7"/>
    <w:rsid w:val="002021F3"/>
    <w:rsid w:val="0020237E"/>
    <w:rsid w:val="002024A4"/>
    <w:rsid w:val="002024A9"/>
    <w:rsid w:val="00202A04"/>
    <w:rsid w:val="00202F61"/>
    <w:rsid w:val="00202F66"/>
    <w:rsid w:val="00202F6E"/>
    <w:rsid w:val="0020306E"/>
    <w:rsid w:val="0020318F"/>
    <w:rsid w:val="0020321E"/>
    <w:rsid w:val="0020331D"/>
    <w:rsid w:val="00203338"/>
    <w:rsid w:val="002036B7"/>
    <w:rsid w:val="002039CC"/>
    <w:rsid w:val="00203A83"/>
    <w:rsid w:val="00203B62"/>
    <w:rsid w:val="00203D1D"/>
    <w:rsid w:val="00203DA6"/>
    <w:rsid w:val="00204494"/>
    <w:rsid w:val="002045D7"/>
    <w:rsid w:val="002046FA"/>
    <w:rsid w:val="002049AB"/>
    <w:rsid w:val="00204AE4"/>
    <w:rsid w:val="00204FA4"/>
    <w:rsid w:val="00205245"/>
    <w:rsid w:val="00205395"/>
    <w:rsid w:val="00205FB9"/>
    <w:rsid w:val="00206247"/>
    <w:rsid w:val="00206581"/>
    <w:rsid w:val="002068D5"/>
    <w:rsid w:val="00206AFC"/>
    <w:rsid w:val="00206B7E"/>
    <w:rsid w:val="00206B92"/>
    <w:rsid w:val="00206DD7"/>
    <w:rsid w:val="00206F9F"/>
    <w:rsid w:val="002071B9"/>
    <w:rsid w:val="002071FC"/>
    <w:rsid w:val="00207313"/>
    <w:rsid w:val="00207343"/>
    <w:rsid w:val="002074D2"/>
    <w:rsid w:val="00207557"/>
    <w:rsid w:val="00207714"/>
    <w:rsid w:val="00207AA1"/>
    <w:rsid w:val="00210108"/>
    <w:rsid w:val="0021015A"/>
    <w:rsid w:val="002106F6"/>
    <w:rsid w:val="0021074B"/>
    <w:rsid w:val="00210EB5"/>
    <w:rsid w:val="00210FC7"/>
    <w:rsid w:val="00210FD1"/>
    <w:rsid w:val="002112B5"/>
    <w:rsid w:val="0021140E"/>
    <w:rsid w:val="002114AD"/>
    <w:rsid w:val="0021150F"/>
    <w:rsid w:val="002116A7"/>
    <w:rsid w:val="002122BE"/>
    <w:rsid w:val="00212506"/>
    <w:rsid w:val="00212903"/>
    <w:rsid w:val="00212904"/>
    <w:rsid w:val="002129CA"/>
    <w:rsid w:val="00212B02"/>
    <w:rsid w:val="00212C07"/>
    <w:rsid w:val="00212EB0"/>
    <w:rsid w:val="00213037"/>
    <w:rsid w:val="002131B7"/>
    <w:rsid w:val="0021359B"/>
    <w:rsid w:val="002138E6"/>
    <w:rsid w:val="00213D3D"/>
    <w:rsid w:val="00213F93"/>
    <w:rsid w:val="00214283"/>
    <w:rsid w:val="0021460F"/>
    <w:rsid w:val="00214A78"/>
    <w:rsid w:val="0021526F"/>
    <w:rsid w:val="0021551B"/>
    <w:rsid w:val="00215533"/>
    <w:rsid w:val="0021562F"/>
    <w:rsid w:val="00215695"/>
    <w:rsid w:val="00215710"/>
    <w:rsid w:val="00215A0E"/>
    <w:rsid w:val="00215CCE"/>
    <w:rsid w:val="00215F55"/>
    <w:rsid w:val="00216050"/>
    <w:rsid w:val="0021623F"/>
    <w:rsid w:val="00216250"/>
    <w:rsid w:val="00216333"/>
    <w:rsid w:val="002169C5"/>
    <w:rsid w:val="00216E2B"/>
    <w:rsid w:val="00216FA1"/>
    <w:rsid w:val="002171C4"/>
    <w:rsid w:val="00217273"/>
    <w:rsid w:val="00217482"/>
    <w:rsid w:val="002174C1"/>
    <w:rsid w:val="002175C9"/>
    <w:rsid w:val="002200CF"/>
    <w:rsid w:val="0022022A"/>
    <w:rsid w:val="00220243"/>
    <w:rsid w:val="00220438"/>
    <w:rsid w:val="00220D78"/>
    <w:rsid w:val="0022137A"/>
    <w:rsid w:val="002215D8"/>
    <w:rsid w:val="00221A13"/>
    <w:rsid w:val="00221B70"/>
    <w:rsid w:val="00221D76"/>
    <w:rsid w:val="00221DE6"/>
    <w:rsid w:val="00221E2F"/>
    <w:rsid w:val="0022212B"/>
    <w:rsid w:val="002223B0"/>
    <w:rsid w:val="002224BC"/>
    <w:rsid w:val="002225F2"/>
    <w:rsid w:val="00222A88"/>
    <w:rsid w:val="00222C27"/>
    <w:rsid w:val="00222C43"/>
    <w:rsid w:val="00222FD3"/>
    <w:rsid w:val="0022313C"/>
    <w:rsid w:val="002237D4"/>
    <w:rsid w:val="00223873"/>
    <w:rsid w:val="00223CC5"/>
    <w:rsid w:val="00223D65"/>
    <w:rsid w:val="00223FA0"/>
    <w:rsid w:val="00223FAC"/>
    <w:rsid w:val="0022484C"/>
    <w:rsid w:val="00224883"/>
    <w:rsid w:val="00224912"/>
    <w:rsid w:val="00225012"/>
    <w:rsid w:val="00225033"/>
    <w:rsid w:val="0022504C"/>
    <w:rsid w:val="00225079"/>
    <w:rsid w:val="00225478"/>
    <w:rsid w:val="0022547D"/>
    <w:rsid w:val="00225496"/>
    <w:rsid w:val="002254D6"/>
    <w:rsid w:val="002257E0"/>
    <w:rsid w:val="00225B4E"/>
    <w:rsid w:val="00225C23"/>
    <w:rsid w:val="00225D36"/>
    <w:rsid w:val="00225E37"/>
    <w:rsid w:val="0022609F"/>
    <w:rsid w:val="002260AC"/>
    <w:rsid w:val="0022613E"/>
    <w:rsid w:val="00226369"/>
    <w:rsid w:val="00226613"/>
    <w:rsid w:val="0022677E"/>
    <w:rsid w:val="002267EF"/>
    <w:rsid w:val="00226870"/>
    <w:rsid w:val="00226923"/>
    <w:rsid w:val="00226B8D"/>
    <w:rsid w:val="00226DEB"/>
    <w:rsid w:val="00226F70"/>
    <w:rsid w:val="002271CF"/>
    <w:rsid w:val="00227291"/>
    <w:rsid w:val="00227514"/>
    <w:rsid w:val="002279BB"/>
    <w:rsid w:val="00227BB8"/>
    <w:rsid w:val="00227C61"/>
    <w:rsid w:val="002302D4"/>
    <w:rsid w:val="00230718"/>
    <w:rsid w:val="00230963"/>
    <w:rsid w:val="00230995"/>
    <w:rsid w:val="002309FE"/>
    <w:rsid w:val="00230EF4"/>
    <w:rsid w:val="002314D0"/>
    <w:rsid w:val="00231700"/>
    <w:rsid w:val="002317CF"/>
    <w:rsid w:val="00231D23"/>
    <w:rsid w:val="00231D3F"/>
    <w:rsid w:val="00231E37"/>
    <w:rsid w:val="00231F16"/>
    <w:rsid w:val="00231FFB"/>
    <w:rsid w:val="00232029"/>
    <w:rsid w:val="002325A1"/>
    <w:rsid w:val="0023281C"/>
    <w:rsid w:val="00232EE7"/>
    <w:rsid w:val="00233DDB"/>
    <w:rsid w:val="00234099"/>
    <w:rsid w:val="0023442F"/>
    <w:rsid w:val="00234457"/>
    <w:rsid w:val="00234459"/>
    <w:rsid w:val="0023452B"/>
    <w:rsid w:val="00234B05"/>
    <w:rsid w:val="002350AA"/>
    <w:rsid w:val="00235100"/>
    <w:rsid w:val="00235725"/>
    <w:rsid w:val="0023572A"/>
    <w:rsid w:val="00235885"/>
    <w:rsid w:val="00235AC5"/>
    <w:rsid w:val="00235C54"/>
    <w:rsid w:val="00235EA1"/>
    <w:rsid w:val="0023608D"/>
    <w:rsid w:val="002360DF"/>
    <w:rsid w:val="00236203"/>
    <w:rsid w:val="0023624F"/>
    <w:rsid w:val="002363A8"/>
    <w:rsid w:val="00236813"/>
    <w:rsid w:val="002369D7"/>
    <w:rsid w:val="00236EE3"/>
    <w:rsid w:val="0023732C"/>
    <w:rsid w:val="0023733B"/>
    <w:rsid w:val="002376FA"/>
    <w:rsid w:val="00237820"/>
    <w:rsid w:val="00237862"/>
    <w:rsid w:val="00237C24"/>
    <w:rsid w:val="00237CFA"/>
    <w:rsid w:val="002401D5"/>
    <w:rsid w:val="002402CC"/>
    <w:rsid w:val="00240DA9"/>
    <w:rsid w:val="00241056"/>
    <w:rsid w:val="0024130C"/>
    <w:rsid w:val="00241326"/>
    <w:rsid w:val="00241462"/>
    <w:rsid w:val="00241B44"/>
    <w:rsid w:val="00241F0A"/>
    <w:rsid w:val="00241F76"/>
    <w:rsid w:val="002422D8"/>
    <w:rsid w:val="00242414"/>
    <w:rsid w:val="00242485"/>
    <w:rsid w:val="0024270F"/>
    <w:rsid w:val="002429A8"/>
    <w:rsid w:val="00242AFD"/>
    <w:rsid w:val="00242C02"/>
    <w:rsid w:val="00242CAB"/>
    <w:rsid w:val="00242F4C"/>
    <w:rsid w:val="00243057"/>
    <w:rsid w:val="002431B5"/>
    <w:rsid w:val="002431F6"/>
    <w:rsid w:val="002436BC"/>
    <w:rsid w:val="00243831"/>
    <w:rsid w:val="002438CF"/>
    <w:rsid w:val="00243B40"/>
    <w:rsid w:val="00243D01"/>
    <w:rsid w:val="00243F0A"/>
    <w:rsid w:val="00244387"/>
    <w:rsid w:val="00244673"/>
    <w:rsid w:val="00244C3E"/>
    <w:rsid w:val="00244CD3"/>
    <w:rsid w:val="002458FE"/>
    <w:rsid w:val="0024592C"/>
    <w:rsid w:val="00245A92"/>
    <w:rsid w:val="00245C2F"/>
    <w:rsid w:val="00245D1C"/>
    <w:rsid w:val="002466A3"/>
    <w:rsid w:val="002468DD"/>
    <w:rsid w:val="00246AE3"/>
    <w:rsid w:val="00246B02"/>
    <w:rsid w:val="00246BE2"/>
    <w:rsid w:val="00246E24"/>
    <w:rsid w:val="00246ED1"/>
    <w:rsid w:val="00247737"/>
    <w:rsid w:val="002478D2"/>
    <w:rsid w:val="0024791F"/>
    <w:rsid w:val="00247AC1"/>
    <w:rsid w:val="00247AFD"/>
    <w:rsid w:val="00247C95"/>
    <w:rsid w:val="00247D58"/>
    <w:rsid w:val="00247DFB"/>
    <w:rsid w:val="002500DD"/>
    <w:rsid w:val="00250193"/>
    <w:rsid w:val="00250AA3"/>
    <w:rsid w:val="00250AAA"/>
    <w:rsid w:val="00250ADB"/>
    <w:rsid w:val="00250F0B"/>
    <w:rsid w:val="00250F68"/>
    <w:rsid w:val="002510E1"/>
    <w:rsid w:val="00251233"/>
    <w:rsid w:val="0025167F"/>
    <w:rsid w:val="0025173A"/>
    <w:rsid w:val="002519ED"/>
    <w:rsid w:val="00251DB2"/>
    <w:rsid w:val="00251EDA"/>
    <w:rsid w:val="00252006"/>
    <w:rsid w:val="0025239D"/>
    <w:rsid w:val="0025243A"/>
    <w:rsid w:val="0025258F"/>
    <w:rsid w:val="00252915"/>
    <w:rsid w:val="00252A39"/>
    <w:rsid w:val="00252B5D"/>
    <w:rsid w:val="00252C8F"/>
    <w:rsid w:val="00252D34"/>
    <w:rsid w:val="00252DE8"/>
    <w:rsid w:val="00252FC3"/>
    <w:rsid w:val="00252FFC"/>
    <w:rsid w:val="00253179"/>
    <w:rsid w:val="00253271"/>
    <w:rsid w:val="0025331D"/>
    <w:rsid w:val="002534AA"/>
    <w:rsid w:val="002535A6"/>
    <w:rsid w:val="002535B7"/>
    <w:rsid w:val="00253947"/>
    <w:rsid w:val="00253A31"/>
    <w:rsid w:val="00253A6C"/>
    <w:rsid w:val="00253B88"/>
    <w:rsid w:val="00253BB9"/>
    <w:rsid w:val="00253BEC"/>
    <w:rsid w:val="00253C19"/>
    <w:rsid w:val="0025413E"/>
    <w:rsid w:val="00254468"/>
    <w:rsid w:val="002544FB"/>
    <w:rsid w:val="0025478D"/>
    <w:rsid w:val="00254B0D"/>
    <w:rsid w:val="00254B96"/>
    <w:rsid w:val="00254C45"/>
    <w:rsid w:val="00254CBC"/>
    <w:rsid w:val="00254FEC"/>
    <w:rsid w:val="00255080"/>
    <w:rsid w:val="00255412"/>
    <w:rsid w:val="0025544C"/>
    <w:rsid w:val="00255653"/>
    <w:rsid w:val="0025566E"/>
    <w:rsid w:val="00255B48"/>
    <w:rsid w:val="00255B74"/>
    <w:rsid w:val="00255D1D"/>
    <w:rsid w:val="00255EF4"/>
    <w:rsid w:val="00256416"/>
    <w:rsid w:val="00256573"/>
    <w:rsid w:val="00256637"/>
    <w:rsid w:val="0025686B"/>
    <w:rsid w:val="00256A14"/>
    <w:rsid w:val="00256AA7"/>
    <w:rsid w:val="00256C9A"/>
    <w:rsid w:val="002573F8"/>
    <w:rsid w:val="002574E2"/>
    <w:rsid w:val="00257537"/>
    <w:rsid w:val="00257D25"/>
    <w:rsid w:val="00257F14"/>
    <w:rsid w:val="00257F27"/>
    <w:rsid w:val="00257FFA"/>
    <w:rsid w:val="00260570"/>
    <w:rsid w:val="00260901"/>
    <w:rsid w:val="00260A07"/>
    <w:rsid w:val="0026136D"/>
    <w:rsid w:val="00261694"/>
    <w:rsid w:val="0026172D"/>
    <w:rsid w:val="0026189C"/>
    <w:rsid w:val="00261945"/>
    <w:rsid w:val="002619CF"/>
    <w:rsid w:val="00261B48"/>
    <w:rsid w:val="00261F62"/>
    <w:rsid w:val="00261F86"/>
    <w:rsid w:val="00262036"/>
    <w:rsid w:val="002620E8"/>
    <w:rsid w:val="0026212B"/>
    <w:rsid w:val="0026214F"/>
    <w:rsid w:val="002629D6"/>
    <w:rsid w:val="00262C03"/>
    <w:rsid w:val="00262E74"/>
    <w:rsid w:val="00263006"/>
    <w:rsid w:val="00263094"/>
    <w:rsid w:val="00263146"/>
    <w:rsid w:val="00263148"/>
    <w:rsid w:val="00263705"/>
    <w:rsid w:val="00263FD2"/>
    <w:rsid w:val="00263FE1"/>
    <w:rsid w:val="00264240"/>
    <w:rsid w:val="0026425F"/>
    <w:rsid w:val="002642EF"/>
    <w:rsid w:val="002643E3"/>
    <w:rsid w:val="00264513"/>
    <w:rsid w:val="00264643"/>
    <w:rsid w:val="002654DB"/>
    <w:rsid w:val="002654F0"/>
    <w:rsid w:val="0026566E"/>
    <w:rsid w:val="00265751"/>
    <w:rsid w:val="0026599B"/>
    <w:rsid w:val="00265D55"/>
    <w:rsid w:val="00265F01"/>
    <w:rsid w:val="00265FC3"/>
    <w:rsid w:val="00266139"/>
    <w:rsid w:val="00266213"/>
    <w:rsid w:val="002662CE"/>
    <w:rsid w:val="002663F6"/>
    <w:rsid w:val="00266632"/>
    <w:rsid w:val="0026666F"/>
    <w:rsid w:val="002667BA"/>
    <w:rsid w:val="00266DD1"/>
    <w:rsid w:val="00266F2C"/>
    <w:rsid w:val="00267263"/>
    <w:rsid w:val="00267548"/>
    <w:rsid w:val="00267583"/>
    <w:rsid w:val="0026764D"/>
    <w:rsid w:val="00267B75"/>
    <w:rsid w:val="00267C9E"/>
    <w:rsid w:val="00267F1A"/>
    <w:rsid w:val="0027031F"/>
    <w:rsid w:val="002704D1"/>
    <w:rsid w:val="00270540"/>
    <w:rsid w:val="002705E2"/>
    <w:rsid w:val="00270B8B"/>
    <w:rsid w:val="00270C26"/>
    <w:rsid w:val="00270CD8"/>
    <w:rsid w:val="00270E02"/>
    <w:rsid w:val="00271362"/>
    <w:rsid w:val="002716A7"/>
    <w:rsid w:val="00271E4C"/>
    <w:rsid w:val="00271E53"/>
    <w:rsid w:val="002721CD"/>
    <w:rsid w:val="0027234D"/>
    <w:rsid w:val="00272974"/>
    <w:rsid w:val="00272D7F"/>
    <w:rsid w:val="00273548"/>
    <w:rsid w:val="002736DD"/>
    <w:rsid w:val="0027381C"/>
    <w:rsid w:val="002738C9"/>
    <w:rsid w:val="00273B40"/>
    <w:rsid w:val="00273CF2"/>
    <w:rsid w:val="00273D75"/>
    <w:rsid w:val="00273E95"/>
    <w:rsid w:val="00273FAA"/>
    <w:rsid w:val="002740D9"/>
    <w:rsid w:val="00274395"/>
    <w:rsid w:val="00274B5E"/>
    <w:rsid w:val="002751A0"/>
    <w:rsid w:val="002752AD"/>
    <w:rsid w:val="0027551B"/>
    <w:rsid w:val="0027570E"/>
    <w:rsid w:val="0027586A"/>
    <w:rsid w:val="00275902"/>
    <w:rsid w:val="00275B48"/>
    <w:rsid w:val="0027602C"/>
    <w:rsid w:val="002761CF"/>
    <w:rsid w:val="00276915"/>
    <w:rsid w:val="00276B04"/>
    <w:rsid w:val="00276BF0"/>
    <w:rsid w:val="00276C88"/>
    <w:rsid w:val="00276FC1"/>
    <w:rsid w:val="00277385"/>
    <w:rsid w:val="0027751B"/>
    <w:rsid w:val="002776BB"/>
    <w:rsid w:val="00277CCF"/>
    <w:rsid w:val="00277CF0"/>
    <w:rsid w:val="0028048D"/>
    <w:rsid w:val="002805B6"/>
    <w:rsid w:val="002808B4"/>
    <w:rsid w:val="00280B8F"/>
    <w:rsid w:val="00281515"/>
    <w:rsid w:val="002817EF"/>
    <w:rsid w:val="002818A7"/>
    <w:rsid w:val="00281C1C"/>
    <w:rsid w:val="00281C7B"/>
    <w:rsid w:val="00281DF3"/>
    <w:rsid w:val="00281EAA"/>
    <w:rsid w:val="00281F1B"/>
    <w:rsid w:val="00281FE7"/>
    <w:rsid w:val="002823DA"/>
    <w:rsid w:val="0028247B"/>
    <w:rsid w:val="0028250E"/>
    <w:rsid w:val="002826C4"/>
    <w:rsid w:val="00282873"/>
    <w:rsid w:val="00282E6C"/>
    <w:rsid w:val="00282EBA"/>
    <w:rsid w:val="00283125"/>
    <w:rsid w:val="002833F5"/>
    <w:rsid w:val="00283778"/>
    <w:rsid w:val="00283E08"/>
    <w:rsid w:val="00283E69"/>
    <w:rsid w:val="00283F44"/>
    <w:rsid w:val="00283F4B"/>
    <w:rsid w:val="0028411E"/>
    <w:rsid w:val="0028426F"/>
    <w:rsid w:val="0028447C"/>
    <w:rsid w:val="00284720"/>
    <w:rsid w:val="00284846"/>
    <w:rsid w:val="00284EBD"/>
    <w:rsid w:val="00285496"/>
    <w:rsid w:val="0028583B"/>
    <w:rsid w:val="002859D4"/>
    <w:rsid w:val="00285A0B"/>
    <w:rsid w:val="00285B91"/>
    <w:rsid w:val="00285BD1"/>
    <w:rsid w:val="00285D56"/>
    <w:rsid w:val="00286198"/>
    <w:rsid w:val="0028625C"/>
    <w:rsid w:val="002867A1"/>
    <w:rsid w:val="002867A8"/>
    <w:rsid w:val="002867EA"/>
    <w:rsid w:val="002868AA"/>
    <w:rsid w:val="00286D0D"/>
    <w:rsid w:val="00287011"/>
    <w:rsid w:val="0028709E"/>
    <w:rsid w:val="0028777A"/>
    <w:rsid w:val="00287878"/>
    <w:rsid w:val="00287C07"/>
    <w:rsid w:val="002900FC"/>
    <w:rsid w:val="00290527"/>
    <w:rsid w:val="0029109F"/>
    <w:rsid w:val="002914B0"/>
    <w:rsid w:val="00291722"/>
    <w:rsid w:val="00291FD9"/>
    <w:rsid w:val="00292139"/>
    <w:rsid w:val="002923DF"/>
    <w:rsid w:val="00292475"/>
    <w:rsid w:val="00292673"/>
    <w:rsid w:val="00292704"/>
    <w:rsid w:val="00292733"/>
    <w:rsid w:val="00292B9E"/>
    <w:rsid w:val="00292EC4"/>
    <w:rsid w:val="00292ECC"/>
    <w:rsid w:val="0029319C"/>
    <w:rsid w:val="002931C9"/>
    <w:rsid w:val="0029321A"/>
    <w:rsid w:val="002936DF"/>
    <w:rsid w:val="0029372A"/>
    <w:rsid w:val="00293858"/>
    <w:rsid w:val="002939F0"/>
    <w:rsid w:val="00293CC9"/>
    <w:rsid w:val="00293E42"/>
    <w:rsid w:val="00293E83"/>
    <w:rsid w:val="00293FFA"/>
    <w:rsid w:val="00294218"/>
    <w:rsid w:val="00294F3B"/>
    <w:rsid w:val="0029502E"/>
    <w:rsid w:val="00295107"/>
    <w:rsid w:val="00295117"/>
    <w:rsid w:val="002955EA"/>
    <w:rsid w:val="00295873"/>
    <w:rsid w:val="00295884"/>
    <w:rsid w:val="00295C67"/>
    <w:rsid w:val="00295E27"/>
    <w:rsid w:val="00296350"/>
    <w:rsid w:val="002964FB"/>
    <w:rsid w:val="00296711"/>
    <w:rsid w:val="002968F5"/>
    <w:rsid w:val="00296A35"/>
    <w:rsid w:val="00296B00"/>
    <w:rsid w:val="00296D97"/>
    <w:rsid w:val="00296EC7"/>
    <w:rsid w:val="00296F65"/>
    <w:rsid w:val="002972C3"/>
    <w:rsid w:val="0029758F"/>
    <w:rsid w:val="00297B06"/>
    <w:rsid w:val="00297BBE"/>
    <w:rsid w:val="00297C9B"/>
    <w:rsid w:val="00297FD7"/>
    <w:rsid w:val="002A0346"/>
    <w:rsid w:val="002A043B"/>
    <w:rsid w:val="002A0544"/>
    <w:rsid w:val="002A06E9"/>
    <w:rsid w:val="002A0B6A"/>
    <w:rsid w:val="002A0B6C"/>
    <w:rsid w:val="002A0D4E"/>
    <w:rsid w:val="002A0D59"/>
    <w:rsid w:val="002A143E"/>
    <w:rsid w:val="002A148A"/>
    <w:rsid w:val="002A1719"/>
    <w:rsid w:val="002A17CB"/>
    <w:rsid w:val="002A1A74"/>
    <w:rsid w:val="002A1F02"/>
    <w:rsid w:val="002A291B"/>
    <w:rsid w:val="002A296C"/>
    <w:rsid w:val="002A29FC"/>
    <w:rsid w:val="002A2A75"/>
    <w:rsid w:val="002A2BC9"/>
    <w:rsid w:val="002A2E87"/>
    <w:rsid w:val="002A30C7"/>
    <w:rsid w:val="002A352D"/>
    <w:rsid w:val="002A3894"/>
    <w:rsid w:val="002A3A6F"/>
    <w:rsid w:val="002A3D36"/>
    <w:rsid w:val="002A3D40"/>
    <w:rsid w:val="002A3FCA"/>
    <w:rsid w:val="002A402C"/>
    <w:rsid w:val="002A407B"/>
    <w:rsid w:val="002A408F"/>
    <w:rsid w:val="002A428C"/>
    <w:rsid w:val="002A4293"/>
    <w:rsid w:val="002A42BD"/>
    <w:rsid w:val="002A4389"/>
    <w:rsid w:val="002A4C71"/>
    <w:rsid w:val="002A4EF4"/>
    <w:rsid w:val="002A53A6"/>
    <w:rsid w:val="002A544E"/>
    <w:rsid w:val="002A5584"/>
    <w:rsid w:val="002A569B"/>
    <w:rsid w:val="002A570A"/>
    <w:rsid w:val="002A5747"/>
    <w:rsid w:val="002A574A"/>
    <w:rsid w:val="002A5C5E"/>
    <w:rsid w:val="002A6064"/>
    <w:rsid w:val="002A62E3"/>
    <w:rsid w:val="002A633F"/>
    <w:rsid w:val="002A664E"/>
    <w:rsid w:val="002A66D6"/>
    <w:rsid w:val="002A67CE"/>
    <w:rsid w:val="002A6B4C"/>
    <w:rsid w:val="002A70F8"/>
    <w:rsid w:val="002A7125"/>
    <w:rsid w:val="002A749A"/>
    <w:rsid w:val="002A7790"/>
    <w:rsid w:val="002A7B23"/>
    <w:rsid w:val="002B00AF"/>
    <w:rsid w:val="002B0399"/>
    <w:rsid w:val="002B05C1"/>
    <w:rsid w:val="002B0751"/>
    <w:rsid w:val="002B0945"/>
    <w:rsid w:val="002B0A1E"/>
    <w:rsid w:val="002B0C10"/>
    <w:rsid w:val="002B0E6F"/>
    <w:rsid w:val="002B130E"/>
    <w:rsid w:val="002B14EE"/>
    <w:rsid w:val="002B15CA"/>
    <w:rsid w:val="002B19BA"/>
    <w:rsid w:val="002B1B80"/>
    <w:rsid w:val="002B1C89"/>
    <w:rsid w:val="002B1EAF"/>
    <w:rsid w:val="002B1EE7"/>
    <w:rsid w:val="002B1FA3"/>
    <w:rsid w:val="002B20BE"/>
    <w:rsid w:val="002B293C"/>
    <w:rsid w:val="002B296A"/>
    <w:rsid w:val="002B2A0B"/>
    <w:rsid w:val="002B2A25"/>
    <w:rsid w:val="002B2C27"/>
    <w:rsid w:val="002B2C40"/>
    <w:rsid w:val="002B2D5C"/>
    <w:rsid w:val="002B3001"/>
    <w:rsid w:val="002B348D"/>
    <w:rsid w:val="002B36AD"/>
    <w:rsid w:val="002B3769"/>
    <w:rsid w:val="002B3B53"/>
    <w:rsid w:val="002B3C6B"/>
    <w:rsid w:val="002B3D32"/>
    <w:rsid w:val="002B4154"/>
    <w:rsid w:val="002B4284"/>
    <w:rsid w:val="002B4354"/>
    <w:rsid w:val="002B45A9"/>
    <w:rsid w:val="002B46EF"/>
    <w:rsid w:val="002B4C3E"/>
    <w:rsid w:val="002B4CC5"/>
    <w:rsid w:val="002B4F9B"/>
    <w:rsid w:val="002B5034"/>
    <w:rsid w:val="002B5313"/>
    <w:rsid w:val="002B531A"/>
    <w:rsid w:val="002B56C3"/>
    <w:rsid w:val="002B5C61"/>
    <w:rsid w:val="002B5C8C"/>
    <w:rsid w:val="002B5D93"/>
    <w:rsid w:val="002B5DC9"/>
    <w:rsid w:val="002B5F4E"/>
    <w:rsid w:val="002B5F53"/>
    <w:rsid w:val="002B6096"/>
    <w:rsid w:val="002B61AB"/>
    <w:rsid w:val="002B6416"/>
    <w:rsid w:val="002B66E1"/>
    <w:rsid w:val="002B678D"/>
    <w:rsid w:val="002B67A9"/>
    <w:rsid w:val="002B67EB"/>
    <w:rsid w:val="002B6DF9"/>
    <w:rsid w:val="002B6FD3"/>
    <w:rsid w:val="002B72E1"/>
    <w:rsid w:val="002B7930"/>
    <w:rsid w:val="002B7C62"/>
    <w:rsid w:val="002B7CFF"/>
    <w:rsid w:val="002B7F16"/>
    <w:rsid w:val="002C01B6"/>
    <w:rsid w:val="002C0239"/>
    <w:rsid w:val="002C0551"/>
    <w:rsid w:val="002C0569"/>
    <w:rsid w:val="002C0853"/>
    <w:rsid w:val="002C0BB3"/>
    <w:rsid w:val="002C111B"/>
    <w:rsid w:val="002C11E1"/>
    <w:rsid w:val="002C1F8B"/>
    <w:rsid w:val="002C2632"/>
    <w:rsid w:val="002C2828"/>
    <w:rsid w:val="002C319E"/>
    <w:rsid w:val="002C35B5"/>
    <w:rsid w:val="002C383B"/>
    <w:rsid w:val="002C39E2"/>
    <w:rsid w:val="002C3B11"/>
    <w:rsid w:val="002C3CF7"/>
    <w:rsid w:val="002C44A5"/>
    <w:rsid w:val="002C44A7"/>
    <w:rsid w:val="002C47FD"/>
    <w:rsid w:val="002C4900"/>
    <w:rsid w:val="002C4E9E"/>
    <w:rsid w:val="002C4EA7"/>
    <w:rsid w:val="002C4F9E"/>
    <w:rsid w:val="002C5031"/>
    <w:rsid w:val="002C52E1"/>
    <w:rsid w:val="002C570B"/>
    <w:rsid w:val="002C5996"/>
    <w:rsid w:val="002C5AF3"/>
    <w:rsid w:val="002C605B"/>
    <w:rsid w:val="002C607F"/>
    <w:rsid w:val="002C613B"/>
    <w:rsid w:val="002C6271"/>
    <w:rsid w:val="002C6462"/>
    <w:rsid w:val="002C6594"/>
    <w:rsid w:val="002C6858"/>
    <w:rsid w:val="002C685B"/>
    <w:rsid w:val="002C6B5D"/>
    <w:rsid w:val="002C70CD"/>
    <w:rsid w:val="002C7434"/>
    <w:rsid w:val="002C7488"/>
    <w:rsid w:val="002C75E1"/>
    <w:rsid w:val="002C798A"/>
    <w:rsid w:val="002C7D37"/>
    <w:rsid w:val="002C7E72"/>
    <w:rsid w:val="002C7F28"/>
    <w:rsid w:val="002D0788"/>
    <w:rsid w:val="002D0A3C"/>
    <w:rsid w:val="002D0DCB"/>
    <w:rsid w:val="002D1165"/>
    <w:rsid w:val="002D1280"/>
    <w:rsid w:val="002D12AD"/>
    <w:rsid w:val="002D1311"/>
    <w:rsid w:val="002D1833"/>
    <w:rsid w:val="002D1957"/>
    <w:rsid w:val="002D1A5C"/>
    <w:rsid w:val="002D1F86"/>
    <w:rsid w:val="002D1FEF"/>
    <w:rsid w:val="002D22C5"/>
    <w:rsid w:val="002D246C"/>
    <w:rsid w:val="002D2482"/>
    <w:rsid w:val="002D25C7"/>
    <w:rsid w:val="002D2E21"/>
    <w:rsid w:val="002D2EC5"/>
    <w:rsid w:val="002D2F27"/>
    <w:rsid w:val="002D2F61"/>
    <w:rsid w:val="002D2F70"/>
    <w:rsid w:val="002D310C"/>
    <w:rsid w:val="002D338E"/>
    <w:rsid w:val="002D3708"/>
    <w:rsid w:val="002D39A0"/>
    <w:rsid w:val="002D3B5C"/>
    <w:rsid w:val="002D3D25"/>
    <w:rsid w:val="002D40F5"/>
    <w:rsid w:val="002D4610"/>
    <w:rsid w:val="002D4612"/>
    <w:rsid w:val="002D46A2"/>
    <w:rsid w:val="002D4757"/>
    <w:rsid w:val="002D487F"/>
    <w:rsid w:val="002D4ACD"/>
    <w:rsid w:val="002D51BE"/>
    <w:rsid w:val="002D5214"/>
    <w:rsid w:val="002D525A"/>
    <w:rsid w:val="002D540E"/>
    <w:rsid w:val="002D5714"/>
    <w:rsid w:val="002D574A"/>
    <w:rsid w:val="002D57D8"/>
    <w:rsid w:val="002D5931"/>
    <w:rsid w:val="002D5CCE"/>
    <w:rsid w:val="002D608B"/>
    <w:rsid w:val="002D6662"/>
    <w:rsid w:val="002D68B8"/>
    <w:rsid w:val="002D6E7C"/>
    <w:rsid w:val="002D6F97"/>
    <w:rsid w:val="002D70EC"/>
    <w:rsid w:val="002D73F4"/>
    <w:rsid w:val="002D75E5"/>
    <w:rsid w:val="002D7796"/>
    <w:rsid w:val="002D7A7A"/>
    <w:rsid w:val="002D7C65"/>
    <w:rsid w:val="002D7D4A"/>
    <w:rsid w:val="002D7F67"/>
    <w:rsid w:val="002E0229"/>
    <w:rsid w:val="002E02C7"/>
    <w:rsid w:val="002E04D9"/>
    <w:rsid w:val="002E0502"/>
    <w:rsid w:val="002E052B"/>
    <w:rsid w:val="002E09A7"/>
    <w:rsid w:val="002E0F15"/>
    <w:rsid w:val="002E1003"/>
    <w:rsid w:val="002E11CE"/>
    <w:rsid w:val="002E11F2"/>
    <w:rsid w:val="002E1223"/>
    <w:rsid w:val="002E12A8"/>
    <w:rsid w:val="002E1311"/>
    <w:rsid w:val="002E1375"/>
    <w:rsid w:val="002E150B"/>
    <w:rsid w:val="002E1737"/>
    <w:rsid w:val="002E1891"/>
    <w:rsid w:val="002E1BB1"/>
    <w:rsid w:val="002E1BCB"/>
    <w:rsid w:val="002E1F1D"/>
    <w:rsid w:val="002E1FC8"/>
    <w:rsid w:val="002E2281"/>
    <w:rsid w:val="002E244D"/>
    <w:rsid w:val="002E27F9"/>
    <w:rsid w:val="002E2831"/>
    <w:rsid w:val="002E2E89"/>
    <w:rsid w:val="002E2E9E"/>
    <w:rsid w:val="002E316A"/>
    <w:rsid w:val="002E3625"/>
    <w:rsid w:val="002E38F1"/>
    <w:rsid w:val="002E394C"/>
    <w:rsid w:val="002E3C26"/>
    <w:rsid w:val="002E42A7"/>
    <w:rsid w:val="002E4633"/>
    <w:rsid w:val="002E4649"/>
    <w:rsid w:val="002E4791"/>
    <w:rsid w:val="002E47D2"/>
    <w:rsid w:val="002E47E9"/>
    <w:rsid w:val="002E48DD"/>
    <w:rsid w:val="002E4917"/>
    <w:rsid w:val="002E4A23"/>
    <w:rsid w:val="002E4AC9"/>
    <w:rsid w:val="002E527D"/>
    <w:rsid w:val="002E5347"/>
    <w:rsid w:val="002E5692"/>
    <w:rsid w:val="002E57F8"/>
    <w:rsid w:val="002E5A93"/>
    <w:rsid w:val="002E5F3F"/>
    <w:rsid w:val="002E6719"/>
    <w:rsid w:val="002E6B27"/>
    <w:rsid w:val="002E6BB8"/>
    <w:rsid w:val="002E6BED"/>
    <w:rsid w:val="002E6C4F"/>
    <w:rsid w:val="002E71C1"/>
    <w:rsid w:val="002E7476"/>
    <w:rsid w:val="002E7966"/>
    <w:rsid w:val="002E7EE4"/>
    <w:rsid w:val="002F03EF"/>
    <w:rsid w:val="002F05CB"/>
    <w:rsid w:val="002F0779"/>
    <w:rsid w:val="002F0800"/>
    <w:rsid w:val="002F0CB9"/>
    <w:rsid w:val="002F0CC9"/>
    <w:rsid w:val="002F0D08"/>
    <w:rsid w:val="002F0D81"/>
    <w:rsid w:val="002F0E0E"/>
    <w:rsid w:val="002F0EA4"/>
    <w:rsid w:val="002F100A"/>
    <w:rsid w:val="002F1062"/>
    <w:rsid w:val="002F1154"/>
    <w:rsid w:val="002F13D7"/>
    <w:rsid w:val="002F1522"/>
    <w:rsid w:val="002F154E"/>
    <w:rsid w:val="002F1883"/>
    <w:rsid w:val="002F1A62"/>
    <w:rsid w:val="002F1C98"/>
    <w:rsid w:val="002F1E91"/>
    <w:rsid w:val="002F1EAB"/>
    <w:rsid w:val="002F1FD5"/>
    <w:rsid w:val="002F205E"/>
    <w:rsid w:val="002F20D0"/>
    <w:rsid w:val="002F2318"/>
    <w:rsid w:val="002F2A4D"/>
    <w:rsid w:val="002F2C68"/>
    <w:rsid w:val="002F2C6B"/>
    <w:rsid w:val="002F2F12"/>
    <w:rsid w:val="002F32E0"/>
    <w:rsid w:val="002F331A"/>
    <w:rsid w:val="002F38A4"/>
    <w:rsid w:val="002F3A63"/>
    <w:rsid w:val="002F3C09"/>
    <w:rsid w:val="002F3C45"/>
    <w:rsid w:val="002F3DDD"/>
    <w:rsid w:val="002F417E"/>
    <w:rsid w:val="002F41B7"/>
    <w:rsid w:val="002F43E4"/>
    <w:rsid w:val="002F454D"/>
    <w:rsid w:val="002F4561"/>
    <w:rsid w:val="002F45B3"/>
    <w:rsid w:val="002F45C4"/>
    <w:rsid w:val="002F4745"/>
    <w:rsid w:val="002F4950"/>
    <w:rsid w:val="002F4A7D"/>
    <w:rsid w:val="002F4E8D"/>
    <w:rsid w:val="002F52B0"/>
    <w:rsid w:val="002F5657"/>
    <w:rsid w:val="002F5A08"/>
    <w:rsid w:val="002F615C"/>
    <w:rsid w:val="002F633F"/>
    <w:rsid w:val="002F63F0"/>
    <w:rsid w:val="002F6497"/>
    <w:rsid w:val="002F6724"/>
    <w:rsid w:val="002F6727"/>
    <w:rsid w:val="002F68FE"/>
    <w:rsid w:val="002F6A6F"/>
    <w:rsid w:val="002F6D48"/>
    <w:rsid w:val="002F72F1"/>
    <w:rsid w:val="002F7710"/>
    <w:rsid w:val="002F78E3"/>
    <w:rsid w:val="002F7960"/>
    <w:rsid w:val="002F7B49"/>
    <w:rsid w:val="002F7DD0"/>
    <w:rsid w:val="002F7E74"/>
    <w:rsid w:val="00300313"/>
    <w:rsid w:val="00300573"/>
    <w:rsid w:val="003005B1"/>
    <w:rsid w:val="00300B96"/>
    <w:rsid w:val="00300EB4"/>
    <w:rsid w:val="00300FAE"/>
    <w:rsid w:val="00301352"/>
    <w:rsid w:val="003013AE"/>
    <w:rsid w:val="003013D6"/>
    <w:rsid w:val="00301564"/>
    <w:rsid w:val="003017E9"/>
    <w:rsid w:val="003019B8"/>
    <w:rsid w:val="00301A88"/>
    <w:rsid w:val="00301BB2"/>
    <w:rsid w:val="00301F32"/>
    <w:rsid w:val="003022B7"/>
    <w:rsid w:val="003023C7"/>
    <w:rsid w:val="003024C6"/>
    <w:rsid w:val="003025D7"/>
    <w:rsid w:val="0030278B"/>
    <w:rsid w:val="003027AD"/>
    <w:rsid w:val="00302819"/>
    <w:rsid w:val="00302DDB"/>
    <w:rsid w:val="00302F5E"/>
    <w:rsid w:val="00302FDE"/>
    <w:rsid w:val="003031D6"/>
    <w:rsid w:val="003036B6"/>
    <w:rsid w:val="003038D4"/>
    <w:rsid w:val="003038DD"/>
    <w:rsid w:val="00303AF6"/>
    <w:rsid w:val="00304310"/>
    <w:rsid w:val="00304660"/>
    <w:rsid w:val="003048B8"/>
    <w:rsid w:val="00304AD9"/>
    <w:rsid w:val="00304CC5"/>
    <w:rsid w:val="00304DAD"/>
    <w:rsid w:val="003050DD"/>
    <w:rsid w:val="0030515C"/>
    <w:rsid w:val="00305230"/>
    <w:rsid w:val="00305284"/>
    <w:rsid w:val="00305298"/>
    <w:rsid w:val="0030541F"/>
    <w:rsid w:val="00305435"/>
    <w:rsid w:val="003056B3"/>
    <w:rsid w:val="0030592A"/>
    <w:rsid w:val="00306075"/>
    <w:rsid w:val="003060FF"/>
    <w:rsid w:val="00306422"/>
    <w:rsid w:val="00306426"/>
    <w:rsid w:val="00306470"/>
    <w:rsid w:val="00306AA2"/>
    <w:rsid w:val="00306D08"/>
    <w:rsid w:val="0030720A"/>
    <w:rsid w:val="0030723F"/>
    <w:rsid w:val="003074C2"/>
    <w:rsid w:val="0030782F"/>
    <w:rsid w:val="00307E6A"/>
    <w:rsid w:val="00310058"/>
    <w:rsid w:val="00310262"/>
    <w:rsid w:val="00310286"/>
    <w:rsid w:val="003104DE"/>
    <w:rsid w:val="003108DC"/>
    <w:rsid w:val="00310C88"/>
    <w:rsid w:val="00310DE3"/>
    <w:rsid w:val="00310E6A"/>
    <w:rsid w:val="003113C3"/>
    <w:rsid w:val="003113D1"/>
    <w:rsid w:val="003118F4"/>
    <w:rsid w:val="00311CB9"/>
    <w:rsid w:val="00311DC3"/>
    <w:rsid w:val="00311E54"/>
    <w:rsid w:val="0031201D"/>
    <w:rsid w:val="00312086"/>
    <w:rsid w:val="003121B5"/>
    <w:rsid w:val="003121F7"/>
    <w:rsid w:val="00312268"/>
    <w:rsid w:val="003125FD"/>
    <w:rsid w:val="00312883"/>
    <w:rsid w:val="00312A18"/>
    <w:rsid w:val="00313B6F"/>
    <w:rsid w:val="00313D99"/>
    <w:rsid w:val="00313E00"/>
    <w:rsid w:val="003140A6"/>
    <w:rsid w:val="00314442"/>
    <w:rsid w:val="0031487F"/>
    <w:rsid w:val="003148FD"/>
    <w:rsid w:val="00314982"/>
    <w:rsid w:val="00314A65"/>
    <w:rsid w:val="00314B87"/>
    <w:rsid w:val="00314C21"/>
    <w:rsid w:val="00314CA2"/>
    <w:rsid w:val="00314EBB"/>
    <w:rsid w:val="00315002"/>
    <w:rsid w:val="003151EA"/>
    <w:rsid w:val="003152B3"/>
    <w:rsid w:val="003152E6"/>
    <w:rsid w:val="00315A5B"/>
    <w:rsid w:val="00315F42"/>
    <w:rsid w:val="0031603B"/>
    <w:rsid w:val="003162DA"/>
    <w:rsid w:val="00316A03"/>
    <w:rsid w:val="00316A32"/>
    <w:rsid w:val="00316AC6"/>
    <w:rsid w:val="00316D93"/>
    <w:rsid w:val="00316DDD"/>
    <w:rsid w:val="00316F1E"/>
    <w:rsid w:val="00316F66"/>
    <w:rsid w:val="00317462"/>
    <w:rsid w:val="003178B6"/>
    <w:rsid w:val="00317F78"/>
    <w:rsid w:val="00320011"/>
    <w:rsid w:val="00320174"/>
    <w:rsid w:val="003201D7"/>
    <w:rsid w:val="00320233"/>
    <w:rsid w:val="00320427"/>
    <w:rsid w:val="003205B9"/>
    <w:rsid w:val="00320633"/>
    <w:rsid w:val="00320B6F"/>
    <w:rsid w:val="00320D2F"/>
    <w:rsid w:val="003216AA"/>
    <w:rsid w:val="003216AE"/>
    <w:rsid w:val="00321769"/>
    <w:rsid w:val="003218C8"/>
    <w:rsid w:val="00321918"/>
    <w:rsid w:val="0032197B"/>
    <w:rsid w:val="00321AB5"/>
    <w:rsid w:val="00321BDE"/>
    <w:rsid w:val="003222A7"/>
    <w:rsid w:val="003225EE"/>
    <w:rsid w:val="003228F8"/>
    <w:rsid w:val="00322C5F"/>
    <w:rsid w:val="00322C75"/>
    <w:rsid w:val="00322CA2"/>
    <w:rsid w:val="00322D77"/>
    <w:rsid w:val="00323093"/>
    <w:rsid w:val="0032369A"/>
    <w:rsid w:val="00323862"/>
    <w:rsid w:val="00323B6A"/>
    <w:rsid w:val="00323CEF"/>
    <w:rsid w:val="00323E2F"/>
    <w:rsid w:val="003240B3"/>
    <w:rsid w:val="0032425C"/>
    <w:rsid w:val="003244E0"/>
    <w:rsid w:val="003245DB"/>
    <w:rsid w:val="00324966"/>
    <w:rsid w:val="00324A82"/>
    <w:rsid w:val="003255D3"/>
    <w:rsid w:val="00325627"/>
    <w:rsid w:val="00325B74"/>
    <w:rsid w:val="00325C6B"/>
    <w:rsid w:val="00325CC7"/>
    <w:rsid w:val="00325E95"/>
    <w:rsid w:val="00326018"/>
    <w:rsid w:val="00326357"/>
    <w:rsid w:val="003264E2"/>
    <w:rsid w:val="0032683D"/>
    <w:rsid w:val="00326989"/>
    <w:rsid w:val="00326A3A"/>
    <w:rsid w:val="00326B24"/>
    <w:rsid w:val="00326E48"/>
    <w:rsid w:val="00327184"/>
    <w:rsid w:val="003271D4"/>
    <w:rsid w:val="00327314"/>
    <w:rsid w:val="00327376"/>
    <w:rsid w:val="003273E6"/>
    <w:rsid w:val="00327D60"/>
    <w:rsid w:val="003301B4"/>
    <w:rsid w:val="00330401"/>
    <w:rsid w:val="0033059F"/>
    <w:rsid w:val="003305D4"/>
    <w:rsid w:val="0033072B"/>
    <w:rsid w:val="00330A10"/>
    <w:rsid w:val="00330A1D"/>
    <w:rsid w:val="00330A5D"/>
    <w:rsid w:val="00330D87"/>
    <w:rsid w:val="00330DF7"/>
    <w:rsid w:val="00330EA5"/>
    <w:rsid w:val="00330F82"/>
    <w:rsid w:val="0033104F"/>
    <w:rsid w:val="0033137C"/>
    <w:rsid w:val="003314FE"/>
    <w:rsid w:val="00331B93"/>
    <w:rsid w:val="00331CFE"/>
    <w:rsid w:val="00331D42"/>
    <w:rsid w:val="00331DF0"/>
    <w:rsid w:val="00331FBE"/>
    <w:rsid w:val="00332105"/>
    <w:rsid w:val="00332118"/>
    <w:rsid w:val="00332856"/>
    <w:rsid w:val="0033297F"/>
    <w:rsid w:val="00332988"/>
    <w:rsid w:val="0033335D"/>
    <w:rsid w:val="0033373E"/>
    <w:rsid w:val="0033379E"/>
    <w:rsid w:val="00333A94"/>
    <w:rsid w:val="003342D2"/>
    <w:rsid w:val="0033459A"/>
    <w:rsid w:val="003345F4"/>
    <w:rsid w:val="00334AA9"/>
    <w:rsid w:val="00334B23"/>
    <w:rsid w:val="00334BCE"/>
    <w:rsid w:val="00334C67"/>
    <w:rsid w:val="00334EC3"/>
    <w:rsid w:val="00334F0A"/>
    <w:rsid w:val="00335125"/>
    <w:rsid w:val="0033532D"/>
    <w:rsid w:val="00335466"/>
    <w:rsid w:val="00335743"/>
    <w:rsid w:val="003358C0"/>
    <w:rsid w:val="00335BC6"/>
    <w:rsid w:val="00335C6F"/>
    <w:rsid w:val="00335FE9"/>
    <w:rsid w:val="00336198"/>
    <w:rsid w:val="00336270"/>
    <w:rsid w:val="00336419"/>
    <w:rsid w:val="0033644E"/>
    <w:rsid w:val="00336456"/>
    <w:rsid w:val="00336B1C"/>
    <w:rsid w:val="00336CB7"/>
    <w:rsid w:val="00336D4E"/>
    <w:rsid w:val="00336E2A"/>
    <w:rsid w:val="00336FB9"/>
    <w:rsid w:val="003370C0"/>
    <w:rsid w:val="003371E9"/>
    <w:rsid w:val="00337282"/>
    <w:rsid w:val="0033732E"/>
    <w:rsid w:val="00337551"/>
    <w:rsid w:val="003375AA"/>
    <w:rsid w:val="0033770F"/>
    <w:rsid w:val="0033778A"/>
    <w:rsid w:val="00337990"/>
    <w:rsid w:val="00337EEA"/>
    <w:rsid w:val="00337FE8"/>
    <w:rsid w:val="0034004C"/>
    <w:rsid w:val="003408D3"/>
    <w:rsid w:val="003409C7"/>
    <w:rsid w:val="00340A0C"/>
    <w:rsid w:val="00340D24"/>
    <w:rsid w:val="00340EA2"/>
    <w:rsid w:val="00341432"/>
    <w:rsid w:val="00341AAF"/>
    <w:rsid w:val="00341AB6"/>
    <w:rsid w:val="00341CF2"/>
    <w:rsid w:val="00341D21"/>
    <w:rsid w:val="00341FC0"/>
    <w:rsid w:val="00342642"/>
    <w:rsid w:val="003427F4"/>
    <w:rsid w:val="0034285B"/>
    <w:rsid w:val="00342918"/>
    <w:rsid w:val="003429FF"/>
    <w:rsid w:val="0034327C"/>
    <w:rsid w:val="00343336"/>
    <w:rsid w:val="0034334B"/>
    <w:rsid w:val="003433BE"/>
    <w:rsid w:val="00343694"/>
    <w:rsid w:val="003436A8"/>
    <w:rsid w:val="00343A71"/>
    <w:rsid w:val="00343BFA"/>
    <w:rsid w:val="003441BA"/>
    <w:rsid w:val="0034474D"/>
    <w:rsid w:val="003448F6"/>
    <w:rsid w:val="00345022"/>
    <w:rsid w:val="0034545A"/>
    <w:rsid w:val="003454B4"/>
    <w:rsid w:val="00345530"/>
    <w:rsid w:val="00345775"/>
    <w:rsid w:val="003457CF"/>
    <w:rsid w:val="00345D4B"/>
    <w:rsid w:val="00345E7F"/>
    <w:rsid w:val="00346A9F"/>
    <w:rsid w:val="00347D49"/>
    <w:rsid w:val="00347D93"/>
    <w:rsid w:val="0035009F"/>
    <w:rsid w:val="003500CA"/>
    <w:rsid w:val="003500F1"/>
    <w:rsid w:val="0035025A"/>
    <w:rsid w:val="0035031B"/>
    <w:rsid w:val="003504A7"/>
    <w:rsid w:val="003504FB"/>
    <w:rsid w:val="003506A0"/>
    <w:rsid w:val="00350827"/>
    <w:rsid w:val="0035082B"/>
    <w:rsid w:val="00350CD4"/>
    <w:rsid w:val="00350DDD"/>
    <w:rsid w:val="00350ECE"/>
    <w:rsid w:val="00350F6D"/>
    <w:rsid w:val="00351022"/>
    <w:rsid w:val="003512B2"/>
    <w:rsid w:val="00351332"/>
    <w:rsid w:val="00351379"/>
    <w:rsid w:val="00351564"/>
    <w:rsid w:val="00351856"/>
    <w:rsid w:val="0035187A"/>
    <w:rsid w:val="00351A0F"/>
    <w:rsid w:val="00351B72"/>
    <w:rsid w:val="003520C4"/>
    <w:rsid w:val="003520FC"/>
    <w:rsid w:val="00352542"/>
    <w:rsid w:val="00352612"/>
    <w:rsid w:val="00352BEF"/>
    <w:rsid w:val="0035309B"/>
    <w:rsid w:val="00353207"/>
    <w:rsid w:val="00353B34"/>
    <w:rsid w:val="0035432D"/>
    <w:rsid w:val="00354398"/>
    <w:rsid w:val="0035453E"/>
    <w:rsid w:val="003545E6"/>
    <w:rsid w:val="00354967"/>
    <w:rsid w:val="00354C03"/>
    <w:rsid w:val="0035590C"/>
    <w:rsid w:val="00355973"/>
    <w:rsid w:val="00355A77"/>
    <w:rsid w:val="00355DE0"/>
    <w:rsid w:val="00356378"/>
    <w:rsid w:val="00356412"/>
    <w:rsid w:val="00356599"/>
    <w:rsid w:val="0035665D"/>
    <w:rsid w:val="003568FE"/>
    <w:rsid w:val="00356B2C"/>
    <w:rsid w:val="00356D22"/>
    <w:rsid w:val="00356E11"/>
    <w:rsid w:val="00357161"/>
    <w:rsid w:val="003571A2"/>
    <w:rsid w:val="003572E3"/>
    <w:rsid w:val="0035763F"/>
    <w:rsid w:val="0035766A"/>
    <w:rsid w:val="003576C2"/>
    <w:rsid w:val="0035799A"/>
    <w:rsid w:val="00360200"/>
    <w:rsid w:val="00360AA8"/>
    <w:rsid w:val="00360BCF"/>
    <w:rsid w:val="00360F7C"/>
    <w:rsid w:val="0036130E"/>
    <w:rsid w:val="00361488"/>
    <w:rsid w:val="0036163E"/>
    <w:rsid w:val="00361835"/>
    <w:rsid w:val="00361C3E"/>
    <w:rsid w:val="00361C42"/>
    <w:rsid w:val="00361D48"/>
    <w:rsid w:val="00361D72"/>
    <w:rsid w:val="00361D73"/>
    <w:rsid w:val="00362597"/>
    <w:rsid w:val="0036263D"/>
    <w:rsid w:val="0036265C"/>
    <w:rsid w:val="00362B3F"/>
    <w:rsid w:val="00362E1C"/>
    <w:rsid w:val="00362EF6"/>
    <w:rsid w:val="003631ED"/>
    <w:rsid w:val="00363693"/>
    <w:rsid w:val="0036377B"/>
    <w:rsid w:val="0036386A"/>
    <w:rsid w:val="00363B06"/>
    <w:rsid w:val="00363D55"/>
    <w:rsid w:val="0036454D"/>
    <w:rsid w:val="00364566"/>
    <w:rsid w:val="003645F8"/>
    <w:rsid w:val="0036460C"/>
    <w:rsid w:val="003647FF"/>
    <w:rsid w:val="0036494E"/>
    <w:rsid w:val="00364D55"/>
    <w:rsid w:val="00364E39"/>
    <w:rsid w:val="00365025"/>
    <w:rsid w:val="00365236"/>
    <w:rsid w:val="003658FE"/>
    <w:rsid w:val="00365A78"/>
    <w:rsid w:val="00365B85"/>
    <w:rsid w:val="00365EB5"/>
    <w:rsid w:val="003662E2"/>
    <w:rsid w:val="003663EE"/>
    <w:rsid w:val="00366404"/>
    <w:rsid w:val="0036695A"/>
    <w:rsid w:val="00366C25"/>
    <w:rsid w:val="00367244"/>
    <w:rsid w:val="00367296"/>
    <w:rsid w:val="00367319"/>
    <w:rsid w:val="00367322"/>
    <w:rsid w:val="003674CC"/>
    <w:rsid w:val="003678E7"/>
    <w:rsid w:val="00367A18"/>
    <w:rsid w:val="00367A84"/>
    <w:rsid w:val="00370431"/>
    <w:rsid w:val="00370503"/>
    <w:rsid w:val="00370B77"/>
    <w:rsid w:val="00370D26"/>
    <w:rsid w:val="00370E74"/>
    <w:rsid w:val="0037114E"/>
    <w:rsid w:val="003712CA"/>
    <w:rsid w:val="00371EC2"/>
    <w:rsid w:val="00372137"/>
    <w:rsid w:val="00372140"/>
    <w:rsid w:val="00372246"/>
    <w:rsid w:val="003725B0"/>
    <w:rsid w:val="00372908"/>
    <w:rsid w:val="0037290A"/>
    <w:rsid w:val="00372C86"/>
    <w:rsid w:val="00372DEF"/>
    <w:rsid w:val="00372E23"/>
    <w:rsid w:val="00372F51"/>
    <w:rsid w:val="003730DB"/>
    <w:rsid w:val="0037327B"/>
    <w:rsid w:val="00373A98"/>
    <w:rsid w:val="00373A9A"/>
    <w:rsid w:val="00373B10"/>
    <w:rsid w:val="00373E32"/>
    <w:rsid w:val="00374035"/>
    <w:rsid w:val="00374276"/>
    <w:rsid w:val="003746F5"/>
    <w:rsid w:val="00374979"/>
    <w:rsid w:val="003749CD"/>
    <w:rsid w:val="00374E12"/>
    <w:rsid w:val="00374E3F"/>
    <w:rsid w:val="00374F17"/>
    <w:rsid w:val="00374FF1"/>
    <w:rsid w:val="003751C7"/>
    <w:rsid w:val="003752D9"/>
    <w:rsid w:val="00375C3C"/>
    <w:rsid w:val="00375C7A"/>
    <w:rsid w:val="00375EEF"/>
    <w:rsid w:val="00376171"/>
    <w:rsid w:val="00376A50"/>
    <w:rsid w:val="00376BC9"/>
    <w:rsid w:val="00376D37"/>
    <w:rsid w:val="00376F46"/>
    <w:rsid w:val="00377194"/>
    <w:rsid w:val="003772C4"/>
    <w:rsid w:val="00377338"/>
    <w:rsid w:val="00377394"/>
    <w:rsid w:val="0037747B"/>
    <w:rsid w:val="003779C1"/>
    <w:rsid w:val="00377A1F"/>
    <w:rsid w:val="00377C07"/>
    <w:rsid w:val="00377C56"/>
    <w:rsid w:val="00377C62"/>
    <w:rsid w:val="00380066"/>
    <w:rsid w:val="0038063B"/>
    <w:rsid w:val="003808E5"/>
    <w:rsid w:val="00380AAD"/>
    <w:rsid w:val="00380BE7"/>
    <w:rsid w:val="00381032"/>
    <w:rsid w:val="003811B0"/>
    <w:rsid w:val="00381460"/>
    <w:rsid w:val="003814B3"/>
    <w:rsid w:val="00381C81"/>
    <w:rsid w:val="00381CE1"/>
    <w:rsid w:val="00381DFE"/>
    <w:rsid w:val="00381F7B"/>
    <w:rsid w:val="003822A3"/>
    <w:rsid w:val="0038249D"/>
    <w:rsid w:val="00382634"/>
    <w:rsid w:val="00382770"/>
    <w:rsid w:val="00382B44"/>
    <w:rsid w:val="00382B55"/>
    <w:rsid w:val="00382DB8"/>
    <w:rsid w:val="00382EDC"/>
    <w:rsid w:val="00382F12"/>
    <w:rsid w:val="00383101"/>
    <w:rsid w:val="0038363F"/>
    <w:rsid w:val="0038379F"/>
    <w:rsid w:val="0038388F"/>
    <w:rsid w:val="00383B88"/>
    <w:rsid w:val="00383CC4"/>
    <w:rsid w:val="00383DF6"/>
    <w:rsid w:val="00384163"/>
    <w:rsid w:val="00384259"/>
    <w:rsid w:val="0038456D"/>
    <w:rsid w:val="00384639"/>
    <w:rsid w:val="0038480C"/>
    <w:rsid w:val="00384830"/>
    <w:rsid w:val="00384AA6"/>
    <w:rsid w:val="00384B95"/>
    <w:rsid w:val="00384CB4"/>
    <w:rsid w:val="00385381"/>
    <w:rsid w:val="00385839"/>
    <w:rsid w:val="00385879"/>
    <w:rsid w:val="003858CF"/>
    <w:rsid w:val="00385B01"/>
    <w:rsid w:val="00385BCA"/>
    <w:rsid w:val="00385F73"/>
    <w:rsid w:val="0038662A"/>
    <w:rsid w:val="0038682C"/>
    <w:rsid w:val="0038694D"/>
    <w:rsid w:val="00386A45"/>
    <w:rsid w:val="00386A7F"/>
    <w:rsid w:val="00386F46"/>
    <w:rsid w:val="003870F3"/>
    <w:rsid w:val="0038726E"/>
    <w:rsid w:val="00387437"/>
    <w:rsid w:val="00387530"/>
    <w:rsid w:val="00387582"/>
    <w:rsid w:val="003876FD"/>
    <w:rsid w:val="003877C5"/>
    <w:rsid w:val="00387947"/>
    <w:rsid w:val="00387A26"/>
    <w:rsid w:val="00387C5C"/>
    <w:rsid w:val="00387CA8"/>
    <w:rsid w:val="00387F1A"/>
    <w:rsid w:val="0039020E"/>
    <w:rsid w:val="0039062B"/>
    <w:rsid w:val="00390EBC"/>
    <w:rsid w:val="003915D4"/>
    <w:rsid w:val="00391837"/>
    <w:rsid w:val="00391B02"/>
    <w:rsid w:val="00391C0E"/>
    <w:rsid w:val="00391C75"/>
    <w:rsid w:val="00391EF2"/>
    <w:rsid w:val="00391FDF"/>
    <w:rsid w:val="0039234E"/>
    <w:rsid w:val="00392456"/>
    <w:rsid w:val="003926A8"/>
    <w:rsid w:val="003926E1"/>
    <w:rsid w:val="00392A36"/>
    <w:rsid w:val="00392FEC"/>
    <w:rsid w:val="00393120"/>
    <w:rsid w:val="003931EB"/>
    <w:rsid w:val="003935A7"/>
    <w:rsid w:val="00393913"/>
    <w:rsid w:val="003939E7"/>
    <w:rsid w:val="00393B48"/>
    <w:rsid w:val="00393DFB"/>
    <w:rsid w:val="003940F3"/>
    <w:rsid w:val="00394471"/>
    <w:rsid w:val="00394814"/>
    <w:rsid w:val="0039483E"/>
    <w:rsid w:val="003949DA"/>
    <w:rsid w:val="00394D7B"/>
    <w:rsid w:val="00395035"/>
    <w:rsid w:val="003950E4"/>
    <w:rsid w:val="003954CD"/>
    <w:rsid w:val="0039564A"/>
    <w:rsid w:val="003956DD"/>
    <w:rsid w:val="00395A5E"/>
    <w:rsid w:val="00395CAA"/>
    <w:rsid w:val="003962E9"/>
    <w:rsid w:val="003963BD"/>
    <w:rsid w:val="00396467"/>
    <w:rsid w:val="00396AE6"/>
    <w:rsid w:val="00396C20"/>
    <w:rsid w:val="00396DC2"/>
    <w:rsid w:val="00396DD4"/>
    <w:rsid w:val="00396E67"/>
    <w:rsid w:val="00397018"/>
    <w:rsid w:val="00397199"/>
    <w:rsid w:val="0039736A"/>
    <w:rsid w:val="0039745C"/>
    <w:rsid w:val="003977A3"/>
    <w:rsid w:val="00397B85"/>
    <w:rsid w:val="00397C08"/>
    <w:rsid w:val="003A0144"/>
    <w:rsid w:val="003A034F"/>
    <w:rsid w:val="003A0496"/>
    <w:rsid w:val="003A0752"/>
    <w:rsid w:val="003A08B6"/>
    <w:rsid w:val="003A10C5"/>
    <w:rsid w:val="003A10E8"/>
    <w:rsid w:val="003A118F"/>
    <w:rsid w:val="003A1242"/>
    <w:rsid w:val="003A129F"/>
    <w:rsid w:val="003A140C"/>
    <w:rsid w:val="003A149B"/>
    <w:rsid w:val="003A1566"/>
    <w:rsid w:val="003A17D0"/>
    <w:rsid w:val="003A1A16"/>
    <w:rsid w:val="003A1FFB"/>
    <w:rsid w:val="003A28DA"/>
    <w:rsid w:val="003A2BAF"/>
    <w:rsid w:val="003A2BD6"/>
    <w:rsid w:val="003A2C33"/>
    <w:rsid w:val="003A2CA7"/>
    <w:rsid w:val="003A2E98"/>
    <w:rsid w:val="003A325F"/>
    <w:rsid w:val="003A3306"/>
    <w:rsid w:val="003A342E"/>
    <w:rsid w:val="003A371C"/>
    <w:rsid w:val="003A3D2A"/>
    <w:rsid w:val="003A3EB7"/>
    <w:rsid w:val="003A4047"/>
    <w:rsid w:val="003A41EA"/>
    <w:rsid w:val="003A42E7"/>
    <w:rsid w:val="003A4B15"/>
    <w:rsid w:val="003A4F53"/>
    <w:rsid w:val="003A508D"/>
    <w:rsid w:val="003A50C7"/>
    <w:rsid w:val="003A5487"/>
    <w:rsid w:val="003A5EC1"/>
    <w:rsid w:val="003A6055"/>
    <w:rsid w:val="003A6138"/>
    <w:rsid w:val="003A6216"/>
    <w:rsid w:val="003A65E3"/>
    <w:rsid w:val="003A66D9"/>
    <w:rsid w:val="003A66FE"/>
    <w:rsid w:val="003A679C"/>
    <w:rsid w:val="003A67C1"/>
    <w:rsid w:val="003A6C1E"/>
    <w:rsid w:val="003A6EE2"/>
    <w:rsid w:val="003A71C1"/>
    <w:rsid w:val="003A744C"/>
    <w:rsid w:val="003A74BD"/>
    <w:rsid w:val="003A7C57"/>
    <w:rsid w:val="003B03D0"/>
    <w:rsid w:val="003B03EB"/>
    <w:rsid w:val="003B076C"/>
    <w:rsid w:val="003B0861"/>
    <w:rsid w:val="003B08BD"/>
    <w:rsid w:val="003B0ACE"/>
    <w:rsid w:val="003B0C06"/>
    <w:rsid w:val="003B0F47"/>
    <w:rsid w:val="003B10C8"/>
    <w:rsid w:val="003B124D"/>
    <w:rsid w:val="003B16ED"/>
    <w:rsid w:val="003B1938"/>
    <w:rsid w:val="003B20EC"/>
    <w:rsid w:val="003B2407"/>
    <w:rsid w:val="003B27CA"/>
    <w:rsid w:val="003B291D"/>
    <w:rsid w:val="003B2B12"/>
    <w:rsid w:val="003B2C5D"/>
    <w:rsid w:val="003B2C7E"/>
    <w:rsid w:val="003B2CA0"/>
    <w:rsid w:val="003B2D76"/>
    <w:rsid w:val="003B3003"/>
    <w:rsid w:val="003B304C"/>
    <w:rsid w:val="003B305C"/>
    <w:rsid w:val="003B314A"/>
    <w:rsid w:val="003B31A3"/>
    <w:rsid w:val="003B31C0"/>
    <w:rsid w:val="003B40D3"/>
    <w:rsid w:val="003B4497"/>
    <w:rsid w:val="003B4671"/>
    <w:rsid w:val="003B4E96"/>
    <w:rsid w:val="003B4FB5"/>
    <w:rsid w:val="003B4FC1"/>
    <w:rsid w:val="003B4FF2"/>
    <w:rsid w:val="003B50D3"/>
    <w:rsid w:val="003B52F8"/>
    <w:rsid w:val="003B5372"/>
    <w:rsid w:val="003B5B60"/>
    <w:rsid w:val="003B5BF6"/>
    <w:rsid w:val="003B5D5B"/>
    <w:rsid w:val="003B6338"/>
    <w:rsid w:val="003B66A5"/>
    <w:rsid w:val="003B66D9"/>
    <w:rsid w:val="003B66E7"/>
    <w:rsid w:val="003B6AEE"/>
    <w:rsid w:val="003B6DE3"/>
    <w:rsid w:val="003B7148"/>
    <w:rsid w:val="003B7150"/>
    <w:rsid w:val="003B716A"/>
    <w:rsid w:val="003B72A1"/>
    <w:rsid w:val="003B759E"/>
    <w:rsid w:val="003B7690"/>
    <w:rsid w:val="003B7B56"/>
    <w:rsid w:val="003C05A5"/>
    <w:rsid w:val="003C068C"/>
    <w:rsid w:val="003C07B0"/>
    <w:rsid w:val="003C0BE3"/>
    <w:rsid w:val="003C0C23"/>
    <w:rsid w:val="003C0D4D"/>
    <w:rsid w:val="003C1197"/>
    <w:rsid w:val="003C1396"/>
    <w:rsid w:val="003C17AA"/>
    <w:rsid w:val="003C1D06"/>
    <w:rsid w:val="003C1EE5"/>
    <w:rsid w:val="003C24C5"/>
    <w:rsid w:val="003C26A5"/>
    <w:rsid w:val="003C2C94"/>
    <w:rsid w:val="003C3146"/>
    <w:rsid w:val="003C33C2"/>
    <w:rsid w:val="003C3451"/>
    <w:rsid w:val="003C3CE8"/>
    <w:rsid w:val="003C3F2F"/>
    <w:rsid w:val="003C3FBC"/>
    <w:rsid w:val="003C439E"/>
    <w:rsid w:val="003C467F"/>
    <w:rsid w:val="003C4680"/>
    <w:rsid w:val="003C468D"/>
    <w:rsid w:val="003C4909"/>
    <w:rsid w:val="003C498F"/>
    <w:rsid w:val="003C4A53"/>
    <w:rsid w:val="003C5118"/>
    <w:rsid w:val="003C52A2"/>
    <w:rsid w:val="003C5374"/>
    <w:rsid w:val="003C5C86"/>
    <w:rsid w:val="003C5D38"/>
    <w:rsid w:val="003C6055"/>
    <w:rsid w:val="003C676B"/>
    <w:rsid w:val="003C6CA1"/>
    <w:rsid w:val="003C716B"/>
    <w:rsid w:val="003C71A7"/>
    <w:rsid w:val="003C73CA"/>
    <w:rsid w:val="003C78FA"/>
    <w:rsid w:val="003C7982"/>
    <w:rsid w:val="003C7FC5"/>
    <w:rsid w:val="003D0288"/>
    <w:rsid w:val="003D02B3"/>
    <w:rsid w:val="003D040B"/>
    <w:rsid w:val="003D06F6"/>
    <w:rsid w:val="003D0740"/>
    <w:rsid w:val="003D0803"/>
    <w:rsid w:val="003D09CA"/>
    <w:rsid w:val="003D0B53"/>
    <w:rsid w:val="003D0DF7"/>
    <w:rsid w:val="003D105E"/>
    <w:rsid w:val="003D10D1"/>
    <w:rsid w:val="003D14C0"/>
    <w:rsid w:val="003D1874"/>
    <w:rsid w:val="003D18E5"/>
    <w:rsid w:val="003D1B4D"/>
    <w:rsid w:val="003D1CAA"/>
    <w:rsid w:val="003D1D27"/>
    <w:rsid w:val="003D1EDF"/>
    <w:rsid w:val="003D2238"/>
    <w:rsid w:val="003D22A9"/>
    <w:rsid w:val="003D24EE"/>
    <w:rsid w:val="003D2521"/>
    <w:rsid w:val="003D2878"/>
    <w:rsid w:val="003D2999"/>
    <w:rsid w:val="003D29FC"/>
    <w:rsid w:val="003D2B0D"/>
    <w:rsid w:val="003D2BA6"/>
    <w:rsid w:val="003D2C3D"/>
    <w:rsid w:val="003D2E4A"/>
    <w:rsid w:val="003D2E5F"/>
    <w:rsid w:val="003D2EBD"/>
    <w:rsid w:val="003D329F"/>
    <w:rsid w:val="003D32AF"/>
    <w:rsid w:val="003D34FA"/>
    <w:rsid w:val="003D3A42"/>
    <w:rsid w:val="003D3B3D"/>
    <w:rsid w:val="003D3D13"/>
    <w:rsid w:val="003D3EB8"/>
    <w:rsid w:val="003D3F68"/>
    <w:rsid w:val="003D4089"/>
    <w:rsid w:val="003D4296"/>
    <w:rsid w:val="003D468C"/>
    <w:rsid w:val="003D47CE"/>
    <w:rsid w:val="003D47E6"/>
    <w:rsid w:val="003D486D"/>
    <w:rsid w:val="003D4AA5"/>
    <w:rsid w:val="003D4D05"/>
    <w:rsid w:val="003D4E39"/>
    <w:rsid w:val="003D4F9B"/>
    <w:rsid w:val="003D50B7"/>
    <w:rsid w:val="003D54B7"/>
    <w:rsid w:val="003D54C7"/>
    <w:rsid w:val="003D555E"/>
    <w:rsid w:val="003D577C"/>
    <w:rsid w:val="003D58C7"/>
    <w:rsid w:val="003D60CB"/>
    <w:rsid w:val="003D6526"/>
    <w:rsid w:val="003D743D"/>
    <w:rsid w:val="003D783B"/>
    <w:rsid w:val="003D7CAF"/>
    <w:rsid w:val="003E040E"/>
    <w:rsid w:val="003E05AA"/>
    <w:rsid w:val="003E064E"/>
    <w:rsid w:val="003E08CB"/>
    <w:rsid w:val="003E0C1A"/>
    <w:rsid w:val="003E0FBC"/>
    <w:rsid w:val="003E138A"/>
    <w:rsid w:val="003E158C"/>
    <w:rsid w:val="003E182A"/>
    <w:rsid w:val="003E1B33"/>
    <w:rsid w:val="003E1DA1"/>
    <w:rsid w:val="003E1EB1"/>
    <w:rsid w:val="003E231D"/>
    <w:rsid w:val="003E2356"/>
    <w:rsid w:val="003E2487"/>
    <w:rsid w:val="003E2510"/>
    <w:rsid w:val="003E2543"/>
    <w:rsid w:val="003E2911"/>
    <w:rsid w:val="003E2BAD"/>
    <w:rsid w:val="003E2BBF"/>
    <w:rsid w:val="003E2F53"/>
    <w:rsid w:val="003E2F7B"/>
    <w:rsid w:val="003E31AA"/>
    <w:rsid w:val="003E31EB"/>
    <w:rsid w:val="003E327B"/>
    <w:rsid w:val="003E32A0"/>
    <w:rsid w:val="003E382F"/>
    <w:rsid w:val="003E3A29"/>
    <w:rsid w:val="003E4229"/>
    <w:rsid w:val="003E434F"/>
    <w:rsid w:val="003E4453"/>
    <w:rsid w:val="003E44F7"/>
    <w:rsid w:val="003E485F"/>
    <w:rsid w:val="003E4AD6"/>
    <w:rsid w:val="003E4E7A"/>
    <w:rsid w:val="003E4EFA"/>
    <w:rsid w:val="003E53CB"/>
    <w:rsid w:val="003E5599"/>
    <w:rsid w:val="003E573F"/>
    <w:rsid w:val="003E5779"/>
    <w:rsid w:val="003E5B2C"/>
    <w:rsid w:val="003E5C29"/>
    <w:rsid w:val="003E6114"/>
    <w:rsid w:val="003E64B7"/>
    <w:rsid w:val="003E66C2"/>
    <w:rsid w:val="003E69E2"/>
    <w:rsid w:val="003E6B99"/>
    <w:rsid w:val="003E6D0D"/>
    <w:rsid w:val="003E6E20"/>
    <w:rsid w:val="003E6F21"/>
    <w:rsid w:val="003E711B"/>
    <w:rsid w:val="003E764D"/>
    <w:rsid w:val="003E7836"/>
    <w:rsid w:val="003E7A45"/>
    <w:rsid w:val="003E7AE4"/>
    <w:rsid w:val="003E7D02"/>
    <w:rsid w:val="003E7F79"/>
    <w:rsid w:val="003F00EE"/>
    <w:rsid w:val="003F011A"/>
    <w:rsid w:val="003F02BD"/>
    <w:rsid w:val="003F0367"/>
    <w:rsid w:val="003F057D"/>
    <w:rsid w:val="003F0639"/>
    <w:rsid w:val="003F0784"/>
    <w:rsid w:val="003F0884"/>
    <w:rsid w:val="003F0922"/>
    <w:rsid w:val="003F0D4B"/>
    <w:rsid w:val="003F0F53"/>
    <w:rsid w:val="003F134C"/>
    <w:rsid w:val="003F17E2"/>
    <w:rsid w:val="003F1944"/>
    <w:rsid w:val="003F1AD6"/>
    <w:rsid w:val="003F1F12"/>
    <w:rsid w:val="003F21CC"/>
    <w:rsid w:val="003F25B9"/>
    <w:rsid w:val="003F2617"/>
    <w:rsid w:val="003F2630"/>
    <w:rsid w:val="003F2637"/>
    <w:rsid w:val="003F26C2"/>
    <w:rsid w:val="003F26FA"/>
    <w:rsid w:val="003F2B49"/>
    <w:rsid w:val="003F3299"/>
    <w:rsid w:val="003F32C0"/>
    <w:rsid w:val="003F33EC"/>
    <w:rsid w:val="003F35B8"/>
    <w:rsid w:val="003F375A"/>
    <w:rsid w:val="003F37E4"/>
    <w:rsid w:val="003F390D"/>
    <w:rsid w:val="003F3B58"/>
    <w:rsid w:val="003F3CBE"/>
    <w:rsid w:val="003F3F63"/>
    <w:rsid w:val="003F3F78"/>
    <w:rsid w:val="003F4489"/>
    <w:rsid w:val="003F4547"/>
    <w:rsid w:val="003F459C"/>
    <w:rsid w:val="003F4BE4"/>
    <w:rsid w:val="003F4F68"/>
    <w:rsid w:val="003F510C"/>
    <w:rsid w:val="003F53A9"/>
    <w:rsid w:val="003F5601"/>
    <w:rsid w:val="003F5836"/>
    <w:rsid w:val="003F58B8"/>
    <w:rsid w:val="003F5B6E"/>
    <w:rsid w:val="003F5D8F"/>
    <w:rsid w:val="003F5F62"/>
    <w:rsid w:val="003F6002"/>
    <w:rsid w:val="003F612E"/>
    <w:rsid w:val="003F6524"/>
    <w:rsid w:val="003F65EA"/>
    <w:rsid w:val="003F677C"/>
    <w:rsid w:val="003F6DEF"/>
    <w:rsid w:val="003F7802"/>
    <w:rsid w:val="003F7A64"/>
    <w:rsid w:val="003F7B6B"/>
    <w:rsid w:val="0040042D"/>
    <w:rsid w:val="00400534"/>
    <w:rsid w:val="0040057D"/>
    <w:rsid w:val="00400A5F"/>
    <w:rsid w:val="00400BDE"/>
    <w:rsid w:val="00400C98"/>
    <w:rsid w:val="00400DE0"/>
    <w:rsid w:val="00400F75"/>
    <w:rsid w:val="00400FBD"/>
    <w:rsid w:val="0040107A"/>
    <w:rsid w:val="004010DA"/>
    <w:rsid w:val="00401125"/>
    <w:rsid w:val="00401384"/>
    <w:rsid w:val="004013EC"/>
    <w:rsid w:val="00401478"/>
    <w:rsid w:val="0040168A"/>
    <w:rsid w:val="00401A54"/>
    <w:rsid w:val="00402046"/>
    <w:rsid w:val="004023D7"/>
    <w:rsid w:val="00402505"/>
    <w:rsid w:val="0040254D"/>
    <w:rsid w:val="004028DF"/>
    <w:rsid w:val="00402A4C"/>
    <w:rsid w:val="00402B65"/>
    <w:rsid w:val="00402D83"/>
    <w:rsid w:val="0040325D"/>
    <w:rsid w:val="004032B4"/>
    <w:rsid w:val="004037D7"/>
    <w:rsid w:val="004038ED"/>
    <w:rsid w:val="0040392C"/>
    <w:rsid w:val="004039BF"/>
    <w:rsid w:val="004039FE"/>
    <w:rsid w:val="00403AD2"/>
    <w:rsid w:val="00403CFE"/>
    <w:rsid w:val="00403D45"/>
    <w:rsid w:val="00403D98"/>
    <w:rsid w:val="00403DC6"/>
    <w:rsid w:val="00403EFC"/>
    <w:rsid w:val="004040F9"/>
    <w:rsid w:val="00404196"/>
    <w:rsid w:val="0040439C"/>
    <w:rsid w:val="00404B01"/>
    <w:rsid w:val="00404B39"/>
    <w:rsid w:val="00404F60"/>
    <w:rsid w:val="004056D0"/>
    <w:rsid w:val="004058A6"/>
    <w:rsid w:val="004058F5"/>
    <w:rsid w:val="00405953"/>
    <w:rsid w:val="004059E1"/>
    <w:rsid w:val="00405ECA"/>
    <w:rsid w:val="004069BA"/>
    <w:rsid w:val="00406D0C"/>
    <w:rsid w:val="00406D4B"/>
    <w:rsid w:val="00406FD6"/>
    <w:rsid w:val="00407348"/>
    <w:rsid w:val="004073F9"/>
    <w:rsid w:val="004078D8"/>
    <w:rsid w:val="00407C11"/>
    <w:rsid w:val="00407F9D"/>
    <w:rsid w:val="00410107"/>
    <w:rsid w:val="00410269"/>
    <w:rsid w:val="0041066D"/>
    <w:rsid w:val="00410B7D"/>
    <w:rsid w:val="00410C13"/>
    <w:rsid w:val="00410EEF"/>
    <w:rsid w:val="00411128"/>
    <w:rsid w:val="004111F1"/>
    <w:rsid w:val="004116A7"/>
    <w:rsid w:val="00411A88"/>
    <w:rsid w:val="00411C05"/>
    <w:rsid w:val="00411DC5"/>
    <w:rsid w:val="00411F15"/>
    <w:rsid w:val="00412083"/>
    <w:rsid w:val="0041243E"/>
    <w:rsid w:val="004124C3"/>
    <w:rsid w:val="0041263F"/>
    <w:rsid w:val="004126A4"/>
    <w:rsid w:val="004127BF"/>
    <w:rsid w:val="0041322D"/>
    <w:rsid w:val="00413290"/>
    <w:rsid w:val="0041338B"/>
    <w:rsid w:val="004134FB"/>
    <w:rsid w:val="0041373F"/>
    <w:rsid w:val="004138CA"/>
    <w:rsid w:val="00413BB1"/>
    <w:rsid w:val="00413E99"/>
    <w:rsid w:val="00413F9A"/>
    <w:rsid w:val="00414037"/>
    <w:rsid w:val="00414156"/>
    <w:rsid w:val="00414316"/>
    <w:rsid w:val="00414450"/>
    <w:rsid w:val="004144AC"/>
    <w:rsid w:val="00414AF4"/>
    <w:rsid w:val="00414C81"/>
    <w:rsid w:val="00414CC5"/>
    <w:rsid w:val="00414D39"/>
    <w:rsid w:val="00414E5A"/>
    <w:rsid w:val="00414F65"/>
    <w:rsid w:val="004151AD"/>
    <w:rsid w:val="004155C9"/>
    <w:rsid w:val="004156F1"/>
    <w:rsid w:val="00415979"/>
    <w:rsid w:val="00415ACE"/>
    <w:rsid w:val="00415B26"/>
    <w:rsid w:val="00415C78"/>
    <w:rsid w:val="00415EA0"/>
    <w:rsid w:val="00415F6A"/>
    <w:rsid w:val="004162AE"/>
    <w:rsid w:val="004163DC"/>
    <w:rsid w:val="004164D1"/>
    <w:rsid w:val="00416594"/>
    <w:rsid w:val="00416881"/>
    <w:rsid w:val="00416914"/>
    <w:rsid w:val="0041692C"/>
    <w:rsid w:val="004171E9"/>
    <w:rsid w:val="0041735D"/>
    <w:rsid w:val="00417A23"/>
    <w:rsid w:val="00417B24"/>
    <w:rsid w:val="00417DFD"/>
    <w:rsid w:val="00417E6A"/>
    <w:rsid w:val="00417EF6"/>
    <w:rsid w:val="004200E1"/>
    <w:rsid w:val="00420171"/>
    <w:rsid w:val="004207B4"/>
    <w:rsid w:val="004207E0"/>
    <w:rsid w:val="00420DB0"/>
    <w:rsid w:val="00420E40"/>
    <w:rsid w:val="00421327"/>
    <w:rsid w:val="00421381"/>
    <w:rsid w:val="004215A2"/>
    <w:rsid w:val="00421702"/>
    <w:rsid w:val="004217C8"/>
    <w:rsid w:val="00422842"/>
    <w:rsid w:val="0042304C"/>
    <w:rsid w:val="00423E51"/>
    <w:rsid w:val="00423F95"/>
    <w:rsid w:val="00424550"/>
    <w:rsid w:val="0042458C"/>
    <w:rsid w:val="004246EC"/>
    <w:rsid w:val="00424A1B"/>
    <w:rsid w:val="00424F7B"/>
    <w:rsid w:val="004250C4"/>
    <w:rsid w:val="00425440"/>
    <w:rsid w:val="004258A4"/>
    <w:rsid w:val="00425915"/>
    <w:rsid w:val="00425D1B"/>
    <w:rsid w:val="00425D7D"/>
    <w:rsid w:val="00425F23"/>
    <w:rsid w:val="00426013"/>
    <w:rsid w:val="00426117"/>
    <w:rsid w:val="00426430"/>
    <w:rsid w:val="0042647B"/>
    <w:rsid w:val="00426695"/>
    <w:rsid w:val="00426802"/>
    <w:rsid w:val="004268CD"/>
    <w:rsid w:val="00426CF1"/>
    <w:rsid w:val="00427637"/>
    <w:rsid w:val="00430215"/>
    <w:rsid w:val="0043055E"/>
    <w:rsid w:val="00430A6C"/>
    <w:rsid w:val="00430E8C"/>
    <w:rsid w:val="00430EE9"/>
    <w:rsid w:val="00431154"/>
    <w:rsid w:val="0043124F"/>
    <w:rsid w:val="004315DA"/>
    <w:rsid w:val="004319BE"/>
    <w:rsid w:val="00431FA3"/>
    <w:rsid w:val="00431FD9"/>
    <w:rsid w:val="004322FA"/>
    <w:rsid w:val="004322FB"/>
    <w:rsid w:val="004323EF"/>
    <w:rsid w:val="0043280B"/>
    <w:rsid w:val="00432834"/>
    <w:rsid w:val="004328AA"/>
    <w:rsid w:val="00432922"/>
    <w:rsid w:val="00432CE4"/>
    <w:rsid w:val="00432DB5"/>
    <w:rsid w:val="00432FED"/>
    <w:rsid w:val="004330CD"/>
    <w:rsid w:val="004332A2"/>
    <w:rsid w:val="004336FB"/>
    <w:rsid w:val="0043388E"/>
    <w:rsid w:val="00433995"/>
    <w:rsid w:val="00433F16"/>
    <w:rsid w:val="00433F85"/>
    <w:rsid w:val="004343D1"/>
    <w:rsid w:val="004345DC"/>
    <w:rsid w:val="00434F84"/>
    <w:rsid w:val="0043503F"/>
    <w:rsid w:val="00435744"/>
    <w:rsid w:val="00435903"/>
    <w:rsid w:val="00435A95"/>
    <w:rsid w:val="00436200"/>
    <w:rsid w:val="0043626E"/>
    <w:rsid w:val="004365CF"/>
    <w:rsid w:val="00436613"/>
    <w:rsid w:val="00436636"/>
    <w:rsid w:val="0043682C"/>
    <w:rsid w:val="0043695B"/>
    <w:rsid w:val="004369DE"/>
    <w:rsid w:val="00436ACB"/>
    <w:rsid w:val="00436BA0"/>
    <w:rsid w:val="00436E62"/>
    <w:rsid w:val="0043700B"/>
    <w:rsid w:val="00437056"/>
    <w:rsid w:val="0043736C"/>
    <w:rsid w:val="0043782E"/>
    <w:rsid w:val="00437AB7"/>
    <w:rsid w:val="00437AD1"/>
    <w:rsid w:val="00437D63"/>
    <w:rsid w:val="00437E49"/>
    <w:rsid w:val="00437F37"/>
    <w:rsid w:val="00440227"/>
    <w:rsid w:val="0044029B"/>
    <w:rsid w:val="00440381"/>
    <w:rsid w:val="0044059A"/>
    <w:rsid w:val="00440684"/>
    <w:rsid w:val="004409DA"/>
    <w:rsid w:val="00440CC5"/>
    <w:rsid w:val="00440FB8"/>
    <w:rsid w:val="0044149C"/>
    <w:rsid w:val="004414F5"/>
    <w:rsid w:val="004418E0"/>
    <w:rsid w:val="00441B02"/>
    <w:rsid w:val="00441B2D"/>
    <w:rsid w:val="00441F63"/>
    <w:rsid w:val="0044270F"/>
    <w:rsid w:val="00442865"/>
    <w:rsid w:val="0044292D"/>
    <w:rsid w:val="00442FA7"/>
    <w:rsid w:val="004430C6"/>
    <w:rsid w:val="004431DC"/>
    <w:rsid w:val="00443496"/>
    <w:rsid w:val="004434AB"/>
    <w:rsid w:val="004437BA"/>
    <w:rsid w:val="00443948"/>
    <w:rsid w:val="00443A76"/>
    <w:rsid w:val="00443C19"/>
    <w:rsid w:val="00443D1C"/>
    <w:rsid w:val="00443EB1"/>
    <w:rsid w:val="00444728"/>
    <w:rsid w:val="004449B8"/>
    <w:rsid w:val="004449D0"/>
    <w:rsid w:val="00444E18"/>
    <w:rsid w:val="00444EF3"/>
    <w:rsid w:val="00445620"/>
    <w:rsid w:val="00445861"/>
    <w:rsid w:val="004459BE"/>
    <w:rsid w:val="00445A86"/>
    <w:rsid w:val="00446091"/>
    <w:rsid w:val="004467AD"/>
    <w:rsid w:val="00446B7B"/>
    <w:rsid w:val="0044723D"/>
    <w:rsid w:val="0044737E"/>
    <w:rsid w:val="0044737F"/>
    <w:rsid w:val="00447413"/>
    <w:rsid w:val="0044751B"/>
    <w:rsid w:val="004476B0"/>
    <w:rsid w:val="00447900"/>
    <w:rsid w:val="00447959"/>
    <w:rsid w:val="00447D60"/>
    <w:rsid w:val="00450281"/>
    <w:rsid w:val="004502FF"/>
    <w:rsid w:val="00450ABE"/>
    <w:rsid w:val="00450AD9"/>
    <w:rsid w:val="00450CBE"/>
    <w:rsid w:val="00451233"/>
    <w:rsid w:val="004512E7"/>
    <w:rsid w:val="00451A33"/>
    <w:rsid w:val="00451CF1"/>
    <w:rsid w:val="00451DD2"/>
    <w:rsid w:val="00451DDE"/>
    <w:rsid w:val="00451DF7"/>
    <w:rsid w:val="00451FA7"/>
    <w:rsid w:val="00451FE1"/>
    <w:rsid w:val="00452283"/>
    <w:rsid w:val="004524B2"/>
    <w:rsid w:val="004525C7"/>
    <w:rsid w:val="0045275A"/>
    <w:rsid w:val="004527F5"/>
    <w:rsid w:val="00452A34"/>
    <w:rsid w:val="00452DEC"/>
    <w:rsid w:val="00452F06"/>
    <w:rsid w:val="0045319B"/>
    <w:rsid w:val="00453548"/>
    <w:rsid w:val="0045371A"/>
    <w:rsid w:val="00453A40"/>
    <w:rsid w:val="0045407C"/>
    <w:rsid w:val="004541B2"/>
    <w:rsid w:val="00454210"/>
    <w:rsid w:val="00454362"/>
    <w:rsid w:val="004546A1"/>
    <w:rsid w:val="0045484C"/>
    <w:rsid w:val="00455060"/>
    <w:rsid w:val="004551AB"/>
    <w:rsid w:val="004555E4"/>
    <w:rsid w:val="0045560B"/>
    <w:rsid w:val="0045563C"/>
    <w:rsid w:val="004557AA"/>
    <w:rsid w:val="00455C2E"/>
    <w:rsid w:val="00455D7D"/>
    <w:rsid w:val="00455D88"/>
    <w:rsid w:val="00455D8A"/>
    <w:rsid w:val="00455DD8"/>
    <w:rsid w:val="00455EF5"/>
    <w:rsid w:val="00456505"/>
    <w:rsid w:val="004569FC"/>
    <w:rsid w:val="00456ADA"/>
    <w:rsid w:val="00456D88"/>
    <w:rsid w:val="00456F5A"/>
    <w:rsid w:val="00456FCA"/>
    <w:rsid w:val="004570F9"/>
    <w:rsid w:val="00457152"/>
    <w:rsid w:val="004572BD"/>
    <w:rsid w:val="004573FE"/>
    <w:rsid w:val="0045759C"/>
    <w:rsid w:val="00457676"/>
    <w:rsid w:val="004576CD"/>
    <w:rsid w:val="00457780"/>
    <w:rsid w:val="00457D3A"/>
    <w:rsid w:val="00457DC6"/>
    <w:rsid w:val="00457E7C"/>
    <w:rsid w:val="00460186"/>
    <w:rsid w:val="004607C5"/>
    <w:rsid w:val="00460B82"/>
    <w:rsid w:val="00460CAC"/>
    <w:rsid w:val="00460E25"/>
    <w:rsid w:val="00460E53"/>
    <w:rsid w:val="00460E90"/>
    <w:rsid w:val="00460F00"/>
    <w:rsid w:val="0046121D"/>
    <w:rsid w:val="00461253"/>
    <w:rsid w:val="004616DF"/>
    <w:rsid w:val="00461938"/>
    <w:rsid w:val="00461B27"/>
    <w:rsid w:val="00461D37"/>
    <w:rsid w:val="0046214F"/>
    <w:rsid w:val="00462624"/>
    <w:rsid w:val="00462D65"/>
    <w:rsid w:val="00462E82"/>
    <w:rsid w:val="00462EEB"/>
    <w:rsid w:val="0046306D"/>
    <w:rsid w:val="00463221"/>
    <w:rsid w:val="00463226"/>
    <w:rsid w:val="0046375D"/>
    <w:rsid w:val="0046386E"/>
    <w:rsid w:val="00463AFE"/>
    <w:rsid w:val="00463B04"/>
    <w:rsid w:val="00463E53"/>
    <w:rsid w:val="00464060"/>
    <w:rsid w:val="00464533"/>
    <w:rsid w:val="0046497A"/>
    <w:rsid w:val="00464A3A"/>
    <w:rsid w:val="00464B35"/>
    <w:rsid w:val="00464CDC"/>
    <w:rsid w:val="00466037"/>
    <w:rsid w:val="004662D0"/>
    <w:rsid w:val="0046641B"/>
    <w:rsid w:val="004666A2"/>
    <w:rsid w:val="004668DA"/>
    <w:rsid w:val="004669E2"/>
    <w:rsid w:val="0046775F"/>
    <w:rsid w:val="004677AE"/>
    <w:rsid w:val="00467A69"/>
    <w:rsid w:val="00470343"/>
    <w:rsid w:val="00470474"/>
    <w:rsid w:val="004705D7"/>
    <w:rsid w:val="0047064A"/>
    <w:rsid w:val="00470D1F"/>
    <w:rsid w:val="004710BE"/>
    <w:rsid w:val="004719DB"/>
    <w:rsid w:val="00471E9D"/>
    <w:rsid w:val="00472312"/>
    <w:rsid w:val="0047259D"/>
    <w:rsid w:val="004726EC"/>
    <w:rsid w:val="00472AD2"/>
    <w:rsid w:val="00472AE5"/>
    <w:rsid w:val="00472D6A"/>
    <w:rsid w:val="00472F46"/>
    <w:rsid w:val="00473306"/>
    <w:rsid w:val="0047341F"/>
    <w:rsid w:val="0047353C"/>
    <w:rsid w:val="0047355C"/>
    <w:rsid w:val="00473658"/>
    <w:rsid w:val="0047367C"/>
    <w:rsid w:val="004737EC"/>
    <w:rsid w:val="004743D5"/>
    <w:rsid w:val="0047483E"/>
    <w:rsid w:val="00474AD0"/>
    <w:rsid w:val="00474BDB"/>
    <w:rsid w:val="00474CC9"/>
    <w:rsid w:val="00474EFD"/>
    <w:rsid w:val="00474FA0"/>
    <w:rsid w:val="00475095"/>
    <w:rsid w:val="004750FF"/>
    <w:rsid w:val="00475246"/>
    <w:rsid w:val="00475326"/>
    <w:rsid w:val="0047544A"/>
    <w:rsid w:val="0047545C"/>
    <w:rsid w:val="004754A8"/>
    <w:rsid w:val="00475A59"/>
    <w:rsid w:val="00476221"/>
    <w:rsid w:val="00476939"/>
    <w:rsid w:val="00476A7A"/>
    <w:rsid w:val="00476A97"/>
    <w:rsid w:val="00476BE0"/>
    <w:rsid w:val="00476C42"/>
    <w:rsid w:val="00476E98"/>
    <w:rsid w:val="00476FD4"/>
    <w:rsid w:val="0047716E"/>
    <w:rsid w:val="004771BB"/>
    <w:rsid w:val="00477321"/>
    <w:rsid w:val="0047735F"/>
    <w:rsid w:val="0047754B"/>
    <w:rsid w:val="0047789D"/>
    <w:rsid w:val="00477901"/>
    <w:rsid w:val="00477A8C"/>
    <w:rsid w:val="00477CEA"/>
    <w:rsid w:val="00477D82"/>
    <w:rsid w:val="00477E6B"/>
    <w:rsid w:val="004800CA"/>
    <w:rsid w:val="0048081B"/>
    <w:rsid w:val="00480CED"/>
    <w:rsid w:val="0048102E"/>
    <w:rsid w:val="0048152B"/>
    <w:rsid w:val="004815DB"/>
    <w:rsid w:val="004815E9"/>
    <w:rsid w:val="0048171C"/>
    <w:rsid w:val="00482119"/>
    <w:rsid w:val="004825C9"/>
    <w:rsid w:val="004825CF"/>
    <w:rsid w:val="0048279B"/>
    <w:rsid w:val="0048310D"/>
    <w:rsid w:val="0048322E"/>
    <w:rsid w:val="0048355B"/>
    <w:rsid w:val="004836D8"/>
    <w:rsid w:val="004837A2"/>
    <w:rsid w:val="00483A28"/>
    <w:rsid w:val="00484093"/>
    <w:rsid w:val="00484271"/>
    <w:rsid w:val="00484311"/>
    <w:rsid w:val="0048454D"/>
    <w:rsid w:val="00484AAD"/>
    <w:rsid w:val="00484EB9"/>
    <w:rsid w:val="00484F0F"/>
    <w:rsid w:val="00484F20"/>
    <w:rsid w:val="00484F25"/>
    <w:rsid w:val="00484FE5"/>
    <w:rsid w:val="0048501B"/>
    <w:rsid w:val="0048532E"/>
    <w:rsid w:val="00485356"/>
    <w:rsid w:val="004854AB"/>
    <w:rsid w:val="004854E7"/>
    <w:rsid w:val="00485700"/>
    <w:rsid w:val="0048585D"/>
    <w:rsid w:val="00485AAD"/>
    <w:rsid w:val="00485F7D"/>
    <w:rsid w:val="00485FB0"/>
    <w:rsid w:val="0048601C"/>
    <w:rsid w:val="00486101"/>
    <w:rsid w:val="004861BA"/>
    <w:rsid w:val="00486367"/>
    <w:rsid w:val="004865D1"/>
    <w:rsid w:val="004866E2"/>
    <w:rsid w:val="0048695F"/>
    <w:rsid w:val="00486B88"/>
    <w:rsid w:val="00486FCF"/>
    <w:rsid w:val="004872B0"/>
    <w:rsid w:val="00487533"/>
    <w:rsid w:val="004878CF"/>
    <w:rsid w:val="00487A40"/>
    <w:rsid w:val="00487AD7"/>
    <w:rsid w:val="00487B49"/>
    <w:rsid w:val="00487D8C"/>
    <w:rsid w:val="00487DE1"/>
    <w:rsid w:val="00487FE0"/>
    <w:rsid w:val="004902E5"/>
    <w:rsid w:val="004904FA"/>
    <w:rsid w:val="004909E5"/>
    <w:rsid w:val="004910B2"/>
    <w:rsid w:val="0049114B"/>
    <w:rsid w:val="004911E8"/>
    <w:rsid w:val="00491700"/>
    <w:rsid w:val="0049186D"/>
    <w:rsid w:val="0049198D"/>
    <w:rsid w:val="004919F4"/>
    <w:rsid w:val="00491B80"/>
    <w:rsid w:val="00491DDC"/>
    <w:rsid w:val="00491E99"/>
    <w:rsid w:val="00491ED8"/>
    <w:rsid w:val="00491FC3"/>
    <w:rsid w:val="004923AB"/>
    <w:rsid w:val="004923B2"/>
    <w:rsid w:val="00492846"/>
    <w:rsid w:val="00492A98"/>
    <w:rsid w:val="00492AD6"/>
    <w:rsid w:val="00492B2C"/>
    <w:rsid w:val="00492C90"/>
    <w:rsid w:val="00492F5E"/>
    <w:rsid w:val="00493445"/>
    <w:rsid w:val="004937BB"/>
    <w:rsid w:val="00493B51"/>
    <w:rsid w:val="00493BF3"/>
    <w:rsid w:val="00493C72"/>
    <w:rsid w:val="0049426D"/>
    <w:rsid w:val="00494286"/>
    <w:rsid w:val="004943AF"/>
    <w:rsid w:val="0049481A"/>
    <w:rsid w:val="004948C1"/>
    <w:rsid w:val="004948DA"/>
    <w:rsid w:val="00494943"/>
    <w:rsid w:val="00494C2E"/>
    <w:rsid w:val="00494D50"/>
    <w:rsid w:val="00494DB3"/>
    <w:rsid w:val="00495568"/>
    <w:rsid w:val="004957FB"/>
    <w:rsid w:val="00495B4C"/>
    <w:rsid w:val="00495D90"/>
    <w:rsid w:val="00495E10"/>
    <w:rsid w:val="004960C9"/>
    <w:rsid w:val="00496265"/>
    <w:rsid w:val="0049628E"/>
    <w:rsid w:val="00496575"/>
    <w:rsid w:val="00496577"/>
    <w:rsid w:val="00496784"/>
    <w:rsid w:val="00496A80"/>
    <w:rsid w:val="00496DFB"/>
    <w:rsid w:val="004970B1"/>
    <w:rsid w:val="00497166"/>
    <w:rsid w:val="0049727E"/>
    <w:rsid w:val="00497965"/>
    <w:rsid w:val="00497D97"/>
    <w:rsid w:val="00497DAF"/>
    <w:rsid w:val="00497EFF"/>
    <w:rsid w:val="004A042C"/>
    <w:rsid w:val="004A049A"/>
    <w:rsid w:val="004A05CE"/>
    <w:rsid w:val="004A0C10"/>
    <w:rsid w:val="004A0C17"/>
    <w:rsid w:val="004A0C5A"/>
    <w:rsid w:val="004A0DC2"/>
    <w:rsid w:val="004A0DDB"/>
    <w:rsid w:val="004A0E86"/>
    <w:rsid w:val="004A0EAB"/>
    <w:rsid w:val="004A0EAE"/>
    <w:rsid w:val="004A10E7"/>
    <w:rsid w:val="004A14D9"/>
    <w:rsid w:val="004A1C15"/>
    <w:rsid w:val="004A1DF6"/>
    <w:rsid w:val="004A243A"/>
    <w:rsid w:val="004A251D"/>
    <w:rsid w:val="004A2626"/>
    <w:rsid w:val="004A2A62"/>
    <w:rsid w:val="004A2B56"/>
    <w:rsid w:val="004A2C12"/>
    <w:rsid w:val="004A3CEA"/>
    <w:rsid w:val="004A3D62"/>
    <w:rsid w:val="004A3DA7"/>
    <w:rsid w:val="004A420A"/>
    <w:rsid w:val="004A45CD"/>
    <w:rsid w:val="004A4A38"/>
    <w:rsid w:val="004A4B72"/>
    <w:rsid w:val="004A5208"/>
    <w:rsid w:val="004A5349"/>
    <w:rsid w:val="004A6326"/>
    <w:rsid w:val="004A64AD"/>
    <w:rsid w:val="004A6744"/>
    <w:rsid w:val="004A68E8"/>
    <w:rsid w:val="004A6A26"/>
    <w:rsid w:val="004A6B0A"/>
    <w:rsid w:val="004A6B44"/>
    <w:rsid w:val="004A6DF4"/>
    <w:rsid w:val="004A6E32"/>
    <w:rsid w:val="004A73A8"/>
    <w:rsid w:val="004A7405"/>
    <w:rsid w:val="004A771C"/>
    <w:rsid w:val="004A78B6"/>
    <w:rsid w:val="004A78EE"/>
    <w:rsid w:val="004A7A0A"/>
    <w:rsid w:val="004A7B28"/>
    <w:rsid w:val="004A7FD9"/>
    <w:rsid w:val="004B05C7"/>
    <w:rsid w:val="004B05F1"/>
    <w:rsid w:val="004B0770"/>
    <w:rsid w:val="004B079C"/>
    <w:rsid w:val="004B08ED"/>
    <w:rsid w:val="004B0A0D"/>
    <w:rsid w:val="004B0CD8"/>
    <w:rsid w:val="004B10EC"/>
    <w:rsid w:val="004B133D"/>
    <w:rsid w:val="004B1391"/>
    <w:rsid w:val="004B1B4B"/>
    <w:rsid w:val="004B1C25"/>
    <w:rsid w:val="004B1E1D"/>
    <w:rsid w:val="004B21AF"/>
    <w:rsid w:val="004B21B4"/>
    <w:rsid w:val="004B2435"/>
    <w:rsid w:val="004B2612"/>
    <w:rsid w:val="004B2776"/>
    <w:rsid w:val="004B2884"/>
    <w:rsid w:val="004B2A25"/>
    <w:rsid w:val="004B2B2B"/>
    <w:rsid w:val="004B2BE2"/>
    <w:rsid w:val="004B2E60"/>
    <w:rsid w:val="004B3045"/>
    <w:rsid w:val="004B312E"/>
    <w:rsid w:val="004B32EC"/>
    <w:rsid w:val="004B3680"/>
    <w:rsid w:val="004B3852"/>
    <w:rsid w:val="004B3A26"/>
    <w:rsid w:val="004B3BFD"/>
    <w:rsid w:val="004B3E87"/>
    <w:rsid w:val="004B43D2"/>
    <w:rsid w:val="004B4522"/>
    <w:rsid w:val="004B4940"/>
    <w:rsid w:val="004B4A09"/>
    <w:rsid w:val="004B4A4C"/>
    <w:rsid w:val="004B4AB1"/>
    <w:rsid w:val="004B4D07"/>
    <w:rsid w:val="004B4E41"/>
    <w:rsid w:val="004B51BB"/>
    <w:rsid w:val="004B54CD"/>
    <w:rsid w:val="004B5601"/>
    <w:rsid w:val="004B5859"/>
    <w:rsid w:val="004B5ACB"/>
    <w:rsid w:val="004B5C02"/>
    <w:rsid w:val="004B5E46"/>
    <w:rsid w:val="004B6129"/>
    <w:rsid w:val="004B62BF"/>
    <w:rsid w:val="004B67DF"/>
    <w:rsid w:val="004B691F"/>
    <w:rsid w:val="004B6940"/>
    <w:rsid w:val="004B69EB"/>
    <w:rsid w:val="004B6EA9"/>
    <w:rsid w:val="004B6F44"/>
    <w:rsid w:val="004B6F5E"/>
    <w:rsid w:val="004B70C4"/>
    <w:rsid w:val="004B75BF"/>
    <w:rsid w:val="004B784D"/>
    <w:rsid w:val="004B797D"/>
    <w:rsid w:val="004B7B8F"/>
    <w:rsid w:val="004B7EE0"/>
    <w:rsid w:val="004C005D"/>
    <w:rsid w:val="004C02E0"/>
    <w:rsid w:val="004C087C"/>
    <w:rsid w:val="004C094C"/>
    <w:rsid w:val="004C0A3D"/>
    <w:rsid w:val="004C0B6D"/>
    <w:rsid w:val="004C0BF8"/>
    <w:rsid w:val="004C0D2C"/>
    <w:rsid w:val="004C0F1C"/>
    <w:rsid w:val="004C114F"/>
    <w:rsid w:val="004C11B5"/>
    <w:rsid w:val="004C1861"/>
    <w:rsid w:val="004C19F1"/>
    <w:rsid w:val="004C1BDE"/>
    <w:rsid w:val="004C25DD"/>
    <w:rsid w:val="004C26CE"/>
    <w:rsid w:val="004C2796"/>
    <w:rsid w:val="004C27DC"/>
    <w:rsid w:val="004C2B2B"/>
    <w:rsid w:val="004C2C5B"/>
    <w:rsid w:val="004C2C5F"/>
    <w:rsid w:val="004C2D99"/>
    <w:rsid w:val="004C2ECC"/>
    <w:rsid w:val="004C3200"/>
    <w:rsid w:val="004C32F4"/>
    <w:rsid w:val="004C3488"/>
    <w:rsid w:val="004C41DB"/>
    <w:rsid w:val="004C4540"/>
    <w:rsid w:val="004C4599"/>
    <w:rsid w:val="004C48E3"/>
    <w:rsid w:val="004C4D27"/>
    <w:rsid w:val="004C4E38"/>
    <w:rsid w:val="004C5289"/>
    <w:rsid w:val="004C53B5"/>
    <w:rsid w:val="004C5405"/>
    <w:rsid w:val="004C548E"/>
    <w:rsid w:val="004C57E1"/>
    <w:rsid w:val="004C59DF"/>
    <w:rsid w:val="004C5BEE"/>
    <w:rsid w:val="004C5C6C"/>
    <w:rsid w:val="004C5D22"/>
    <w:rsid w:val="004C698D"/>
    <w:rsid w:val="004C6C7D"/>
    <w:rsid w:val="004C6DB9"/>
    <w:rsid w:val="004C6E7C"/>
    <w:rsid w:val="004C6F17"/>
    <w:rsid w:val="004C6F27"/>
    <w:rsid w:val="004C6F3D"/>
    <w:rsid w:val="004C7197"/>
    <w:rsid w:val="004C7225"/>
    <w:rsid w:val="004C751B"/>
    <w:rsid w:val="004C79BE"/>
    <w:rsid w:val="004C7D9E"/>
    <w:rsid w:val="004C7DAF"/>
    <w:rsid w:val="004C7F3B"/>
    <w:rsid w:val="004D00D6"/>
    <w:rsid w:val="004D0165"/>
    <w:rsid w:val="004D02DB"/>
    <w:rsid w:val="004D0340"/>
    <w:rsid w:val="004D06C1"/>
    <w:rsid w:val="004D0A3F"/>
    <w:rsid w:val="004D127A"/>
    <w:rsid w:val="004D16BE"/>
    <w:rsid w:val="004D1760"/>
    <w:rsid w:val="004D1809"/>
    <w:rsid w:val="004D1867"/>
    <w:rsid w:val="004D1A05"/>
    <w:rsid w:val="004D1CF1"/>
    <w:rsid w:val="004D1DCF"/>
    <w:rsid w:val="004D1DE3"/>
    <w:rsid w:val="004D1F57"/>
    <w:rsid w:val="004D22BD"/>
    <w:rsid w:val="004D2351"/>
    <w:rsid w:val="004D24AA"/>
    <w:rsid w:val="004D255B"/>
    <w:rsid w:val="004D2D32"/>
    <w:rsid w:val="004D2DD6"/>
    <w:rsid w:val="004D3297"/>
    <w:rsid w:val="004D334E"/>
    <w:rsid w:val="004D342E"/>
    <w:rsid w:val="004D3597"/>
    <w:rsid w:val="004D3B12"/>
    <w:rsid w:val="004D3E74"/>
    <w:rsid w:val="004D4539"/>
    <w:rsid w:val="004D474B"/>
    <w:rsid w:val="004D47A1"/>
    <w:rsid w:val="004D4969"/>
    <w:rsid w:val="004D4B66"/>
    <w:rsid w:val="004D4C9D"/>
    <w:rsid w:val="004D4E4D"/>
    <w:rsid w:val="004D4ED3"/>
    <w:rsid w:val="004D5177"/>
    <w:rsid w:val="004D5528"/>
    <w:rsid w:val="004D558F"/>
    <w:rsid w:val="004D576A"/>
    <w:rsid w:val="004D58FC"/>
    <w:rsid w:val="004D5B4B"/>
    <w:rsid w:val="004D5C41"/>
    <w:rsid w:val="004D5D55"/>
    <w:rsid w:val="004D5D9F"/>
    <w:rsid w:val="004D5DC2"/>
    <w:rsid w:val="004D5DD3"/>
    <w:rsid w:val="004D63A0"/>
    <w:rsid w:val="004D64C0"/>
    <w:rsid w:val="004D64CE"/>
    <w:rsid w:val="004D66E4"/>
    <w:rsid w:val="004D676F"/>
    <w:rsid w:val="004D698E"/>
    <w:rsid w:val="004D71C9"/>
    <w:rsid w:val="004D7470"/>
    <w:rsid w:val="004D76FA"/>
    <w:rsid w:val="004D7832"/>
    <w:rsid w:val="004D789E"/>
    <w:rsid w:val="004D7B45"/>
    <w:rsid w:val="004D7C10"/>
    <w:rsid w:val="004D7D27"/>
    <w:rsid w:val="004D7D6E"/>
    <w:rsid w:val="004E0364"/>
    <w:rsid w:val="004E0376"/>
    <w:rsid w:val="004E0A4C"/>
    <w:rsid w:val="004E0B0D"/>
    <w:rsid w:val="004E1615"/>
    <w:rsid w:val="004E1696"/>
    <w:rsid w:val="004E1CA8"/>
    <w:rsid w:val="004E1EB6"/>
    <w:rsid w:val="004E2394"/>
    <w:rsid w:val="004E25DA"/>
    <w:rsid w:val="004E265C"/>
    <w:rsid w:val="004E2868"/>
    <w:rsid w:val="004E2CE9"/>
    <w:rsid w:val="004E2D11"/>
    <w:rsid w:val="004E3288"/>
    <w:rsid w:val="004E32DA"/>
    <w:rsid w:val="004E34D2"/>
    <w:rsid w:val="004E38A8"/>
    <w:rsid w:val="004E3B6A"/>
    <w:rsid w:val="004E3C3A"/>
    <w:rsid w:val="004E3EA4"/>
    <w:rsid w:val="004E3FFB"/>
    <w:rsid w:val="004E4592"/>
    <w:rsid w:val="004E4A41"/>
    <w:rsid w:val="004E5048"/>
    <w:rsid w:val="004E5233"/>
    <w:rsid w:val="004E55B9"/>
    <w:rsid w:val="004E57D8"/>
    <w:rsid w:val="004E5D73"/>
    <w:rsid w:val="004E5F6F"/>
    <w:rsid w:val="004E62DB"/>
    <w:rsid w:val="004E6341"/>
    <w:rsid w:val="004E661F"/>
    <w:rsid w:val="004E680B"/>
    <w:rsid w:val="004E68A1"/>
    <w:rsid w:val="004E6E77"/>
    <w:rsid w:val="004E6FA8"/>
    <w:rsid w:val="004E6FF6"/>
    <w:rsid w:val="004E737B"/>
    <w:rsid w:val="004E7630"/>
    <w:rsid w:val="004E7767"/>
    <w:rsid w:val="004E778B"/>
    <w:rsid w:val="004E7B96"/>
    <w:rsid w:val="004E7DD1"/>
    <w:rsid w:val="004E7E96"/>
    <w:rsid w:val="004F03E6"/>
    <w:rsid w:val="004F0504"/>
    <w:rsid w:val="004F062F"/>
    <w:rsid w:val="004F10DE"/>
    <w:rsid w:val="004F1199"/>
    <w:rsid w:val="004F14A1"/>
    <w:rsid w:val="004F14F5"/>
    <w:rsid w:val="004F192A"/>
    <w:rsid w:val="004F1BE8"/>
    <w:rsid w:val="004F1C5F"/>
    <w:rsid w:val="004F209E"/>
    <w:rsid w:val="004F261A"/>
    <w:rsid w:val="004F2778"/>
    <w:rsid w:val="004F2F86"/>
    <w:rsid w:val="004F301C"/>
    <w:rsid w:val="004F30F8"/>
    <w:rsid w:val="004F31E2"/>
    <w:rsid w:val="004F325D"/>
    <w:rsid w:val="004F3279"/>
    <w:rsid w:val="004F32CC"/>
    <w:rsid w:val="004F33CF"/>
    <w:rsid w:val="004F3AC2"/>
    <w:rsid w:val="004F3AE4"/>
    <w:rsid w:val="004F3CA8"/>
    <w:rsid w:val="004F3CB9"/>
    <w:rsid w:val="004F3CC0"/>
    <w:rsid w:val="004F42B0"/>
    <w:rsid w:val="004F436F"/>
    <w:rsid w:val="004F473B"/>
    <w:rsid w:val="004F49FF"/>
    <w:rsid w:val="004F4AB8"/>
    <w:rsid w:val="004F4DF8"/>
    <w:rsid w:val="004F4F73"/>
    <w:rsid w:val="004F4F7D"/>
    <w:rsid w:val="004F52DE"/>
    <w:rsid w:val="004F555F"/>
    <w:rsid w:val="004F59A1"/>
    <w:rsid w:val="004F5BFE"/>
    <w:rsid w:val="004F5E2D"/>
    <w:rsid w:val="004F5E65"/>
    <w:rsid w:val="004F5FA1"/>
    <w:rsid w:val="004F612F"/>
    <w:rsid w:val="004F6336"/>
    <w:rsid w:val="004F68E6"/>
    <w:rsid w:val="004F6E0A"/>
    <w:rsid w:val="004F6E65"/>
    <w:rsid w:val="004F708F"/>
    <w:rsid w:val="004F718A"/>
    <w:rsid w:val="004F7934"/>
    <w:rsid w:val="004F7A1D"/>
    <w:rsid w:val="004F7A20"/>
    <w:rsid w:val="004F7C8F"/>
    <w:rsid w:val="004F7E17"/>
    <w:rsid w:val="004F7F44"/>
    <w:rsid w:val="005001D2"/>
    <w:rsid w:val="00500434"/>
    <w:rsid w:val="005005BB"/>
    <w:rsid w:val="0050060A"/>
    <w:rsid w:val="005009C4"/>
    <w:rsid w:val="005009D0"/>
    <w:rsid w:val="00500A8C"/>
    <w:rsid w:val="00500BF9"/>
    <w:rsid w:val="00500C09"/>
    <w:rsid w:val="00500E17"/>
    <w:rsid w:val="00500E89"/>
    <w:rsid w:val="00500EA7"/>
    <w:rsid w:val="00501194"/>
    <w:rsid w:val="00501322"/>
    <w:rsid w:val="005014D9"/>
    <w:rsid w:val="0050187B"/>
    <w:rsid w:val="00501978"/>
    <w:rsid w:val="00501AF0"/>
    <w:rsid w:val="00501AFD"/>
    <w:rsid w:val="00501F45"/>
    <w:rsid w:val="0050251F"/>
    <w:rsid w:val="00503949"/>
    <w:rsid w:val="00503CD3"/>
    <w:rsid w:val="00503D77"/>
    <w:rsid w:val="00503F61"/>
    <w:rsid w:val="00503FC4"/>
    <w:rsid w:val="00504006"/>
    <w:rsid w:val="005041EC"/>
    <w:rsid w:val="005043F4"/>
    <w:rsid w:val="005044BB"/>
    <w:rsid w:val="005047E1"/>
    <w:rsid w:val="005047FE"/>
    <w:rsid w:val="005048F6"/>
    <w:rsid w:val="00504F17"/>
    <w:rsid w:val="0050522E"/>
    <w:rsid w:val="005052F0"/>
    <w:rsid w:val="00505640"/>
    <w:rsid w:val="005058AC"/>
    <w:rsid w:val="005059CF"/>
    <w:rsid w:val="00505AFF"/>
    <w:rsid w:val="00505C83"/>
    <w:rsid w:val="00505D77"/>
    <w:rsid w:val="00505E5F"/>
    <w:rsid w:val="00505F68"/>
    <w:rsid w:val="00506087"/>
    <w:rsid w:val="00506370"/>
    <w:rsid w:val="00506531"/>
    <w:rsid w:val="0050688A"/>
    <w:rsid w:val="00506A26"/>
    <w:rsid w:val="00506BAA"/>
    <w:rsid w:val="00506BE4"/>
    <w:rsid w:val="005070E2"/>
    <w:rsid w:val="00507531"/>
    <w:rsid w:val="00507A61"/>
    <w:rsid w:val="0051014D"/>
    <w:rsid w:val="00510235"/>
    <w:rsid w:val="005102A6"/>
    <w:rsid w:val="005104D7"/>
    <w:rsid w:val="005108E1"/>
    <w:rsid w:val="00510C5D"/>
    <w:rsid w:val="00510D69"/>
    <w:rsid w:val="00510D93"/>
    <w:rsid w:val="00510F08"/>
    <w:rsid w:val="00510F1E"/>
    <w:rsid w:val="00510FAD"/>
    <w:rsid w:val="00511187"/>
    <w:rsid w:val="00511600"/>
    <w:rsid w:val="00511787"/>
    <w:rsid w:val="00511833"/>
    <w:rsid w:val="00511A86"/>
    <w:rsid w:val="00511D40"/>
    <w:rsid w:val="00511D82"/>
    <w:rsid w:val="00511E5D"/>
    <w:rsid w:val="00511E67"/>
    <w:rsid w:val="00511ED5"/>
    <w:rsid w:val="00512079"/>
    <w:rsid w:val="005125DE"/>
    <w:rsid w:val="0051290E"/>
    <w:rsid w:val="00512ABF"/>
    <w:rsid w:val="00512D6F"/>
    <w:rsid w:val="00512EDE"/>
    <w:rsid w:val="00513221"/>
    <w:rsid w:val="005134E6"/>
    <w:rsid w:val="005135BC"/>
    <w:rsid w:val="005137B9"/>
    <w:rsid w:val="00513B08"/>
    <w:rsid w:val="00513DED"/>
    <w:rsid w:val="00514037"/>
    <w:rsid w:val="00514BEA"/>
    <w:rsid w:val="00514CC6"/>
    <w:rsid w:val="00514EA0"/>
    <w:rsid w:val="00514EFD"/>
    <w:rsid w:val="00515006"/>
    <w:rsid w:val="005151DB"/>
    <w:rsid w:val="0051528D"/>
    <w:rsid w:val="0051528F"/>
    <w:rsid w:val="00515809"/>
    <w:rsid w:val="00515B4A"/>
    <w:rsid w:val="00515C41"/>
    <w:rsid w:val="00515DAC"/>
    <w:rsid w:val="00516386"/>
    <w:rsid w:val="005163F3"/>
    <w:rsid w:val="0051642E"/>
    <w:rsid w:val="005167E3"/>
    <w:rsid w:val="005168BF"/>
    <w:rsid w:val="005168F8"/>
    <w:rsid w:val="00516987"/>
    <w:rsid w:val="00516BAA"/>
    <w:rsid w:val="00516BAB"/>
    <w:rsid w:val="00516FD4"/>
    <w:rsid w:val="005172B6"/>
    <w:rsid w:val="0051732C"/>
    <w:rsid w:val="00517333"/>
    <w:rsid w:val="00517435"/>
    <w:rsid w:val="005174B0"/>
    <w:rsid w:val="005176FA"/>
    <w:rsid w:val="0051778B"/>
    <w:rsid w:val="005178D8"/>
    <w:rsid w:val="00517B2A"/>
    <w:rsid w:val="00517EE4"/>
    <w:rsid w:val="00520376"/>
    <w:rsid w:val="0052069B"/>
    <w:rsid w:val="0052077B"/>
    <w:rsid w:val="0052085C"/>
    <w:rsid w:val="005209D5"/>
    <w:rsid w:val="00520DD2"/>
    <w:rsid w:val="005210A8"/>
    <w:rsid w:val="005212BB"/>
    <w:rsid w:val="0052130D"/>
    <w:rsid w:val="00521404"/>
    <w:rsid w:val="005215B7"/>
    <w:rsid w:val="00521602"/>
    <w:rsid w:val="005216CA"/>
    <w:rsid w:val="00521720"/>
    <w:rsid w:val="0052179A"/>
    <w:rsid w:val="005218DD"/>
    <w:rsid w:val="00521917"/>
    <w:rsid w:val="00521AEB"/>
    <w:rsid w:val="00522055"/>
    <w:rsid w:val="005223B4"/>
    <w:rsid w:val="005224BA"/>
    <w:rsid w:val="00522711"/>
    <w:rsid w:val="0052273C"/>
    <w:rsid w:val="00522C2E"/>
    <w:rsid w:val="00522D0D"/>
    <w:rsid w:val="00523123"/>
    <w:rsid w:val="005231CD"/>
    <w:rsid w:val="00523C82"/>
    <w:rsid w:val="00523FDC"/>
    <w:rsid w:val="00524030"/>
    <w:rsid w:val="005240B7"/>
    <w:rsid w:val="00524178"/>
    <w:rsid w:val="005245CB"/>
    <w:rsid w:val="0052474B"/>
    <w:rsid w:val="0052488F"/>
    <w:rsid w:val="00524AD2"/>
    <w:rsid w:val="00524D7F"/>
    <w:rsid w:val="00524D85"/>
    <w:rsid w:val="00524EA1"/>
    <w:rsid w:val="0052513B"/>
    <w:rsid w:val="0052541D"/>
    <w:rsid w:val="00525431"/>
    <w:rsid w:val="005258E5"/>
    <w:rsid w:val="00525B84"/>
    <w:rsid w:val="00525D29"/>
    <w:rsid w:val="00525D38"/>
    <w:rsid w:val="00525D7C"/>
    <w:rsid w:val="00525E40"/>
    <w:rsid w:val="00525E68"/>
    <w:rsid w:val="005266A1"/>
    <w:rsid w:val="00527445"/>
    <w:rsid w:val="00527995"/>
    <w:rsid w:val="00527C03"/>
    <w:rsid w:val="00527C90"/>
    <w:rsid w:val="00527D23"/>
    <w:rsid w:val="00530121"/>
    <w:rsid w:val="0053029B"/>
    <w:rsid w:val="0053033C"/>
    <w:rsid w:val="00530572"/>
    <w:rsid w:val="005306D3"/>
    <w:rsid w:val="005306F7"/>
    <w:rsid w:val="0053091E"/>
    <w:rsid w:val="00530D02"/>
    <w:rsid w:val="00530E40"/>
    <w:rsid w:val="00530EFC"/>
    <w:rsid w:val="0053134F"/>
    <w:rsid w:val="00531415"/>
    <w:rsid w:val="005314AA"/>
    <w:rsid w:val="00531546"/>
    <w:rsid w:val="00531663"/>
    <w:rsid w:val="0053168C"/>
    <w:rsid w:val="00531701"/>
    <w:rsid w:val="00531895"/>
    <w:rsid w:val="00531EC1"/>
    <w:rsid w:val="005322AF"/>
    <w:rsid w:val="00532356"/>
    <w:rsid w:val="005323B8"/>
    <w:rsid w:val="005328B5"/>
    <w:rsid w:val="00532BCF"/>
    <w:rsid w:val="00532DDC"/>
    <w:rsid w:val="00533044"/>
    <w:rsid w:val="005330C4"/>
    <w:rsid w:val="005334FC"/>
    <w:rsid w:val="005336D2"/>
    <w:rsid w:val="00533DD1"/>
    <w:rsid w:val="00533F96"/>
    <w:rsid w:val="00533FB9"/>
    <w:rsid w:val="0053408D"/>
    <w:rsid w:val="00534FB2"/>
    <w:rsid w:val="00535196"/>
    <w:rsid w:val="005352AC"/>
    <w:rsid w:val="005353A9"/>
    <w:rsid w:val="0053556B"/>
    <w:rsid w:val="00535AC8"/>
    <w:rsid w:val="00535D5A"/>
    <w:rsid w:val="00535DC6"/>
    <w:rsid w:val="00536566"/>
    <w:rsid w:val="005365D5"/>
    <w:rsid w:val="0053660F"/>
    <w:rsid w:val="0053668C"/>
    <w:rsid w:val="005367E0"/>
    <w:rsid w:val="00536F4F"/>
    <w:rsid w:val="005371E2"/>
    <w:rsid w:val="00537406"/>
    <w:rsid w:val="005377E9"/>
    <w:rsid w:val="00537AA1"/>
    <w:rsid w:val="00537CCF"/>
    <w:rsid w:val="00540142"/>
    <w:rsid w:val="00540391"/>
    <w:rsid w:val="005403CD"/>
    <w:rsid w:val="00540457"/>
    <w:rsid w:val="005404B4"/>
    <w:rsid w:val="005405EE"/>
    <w:rsid w:val="00540B8D"/>
    <w:rsid w:val="00540DA5"/>
    <w:rsid w:val="005414CB"/>
    <w:rsid w:val="005417B0"/>
    <w:rsid w:val="00541BAE"/>
    <w:rsid w:val="00541DE9"/>
    <w:rsid w:val="0054234A"/>
    <w:rsid w:val="00542D30"/>
    <w:rsid w:val="00542E6C"/>
    <w:rsid w:val="00543069"/>
    <w:rsid w:val="0054359F"/>
    <w:rsid w:val="005438F7"/>
    <w:rsid w:val="00543A24"/>
    <w:rsid w:val="00543F19"/>
    <w:rsid w:val="00544159"/>
    <w:rsid w:val="005443E7"/>
    <w:rsid w:val="00544400"/>
    <w:rsid w:val="00544810"/>
    <w:rsid w:val="005449A5"/>
    <w:rsid w:val="00544BEC"/>
    <w:rsid w:val="00544E77"/>
    <w:rsid w:val="005456C6"/>
    <w:rsid w:val="005458C5"/>
    <w:rsid w:val="00545A3C"/>
    <w:rsid w:val="00545B23"/>
    <w:rsid w:val="00545B2F"/>
    <w:rsid w:val="00545D1F"/>
    <w:rsid w:val="00545D48"/>
    <w:rsid w:val="00545F9A"/>
    <w:rsid w:val="005461E0"/>
    <w:rsid w:val="005462A0"/>
    <w:rsid w:val="005462F6"/>
    <w:rsid w:val="00546460"/>
    <w:rsid w:val="005464D4"/>
    <w:rsid w:val="0054652B"/>
    <w:rsid w:val="0054667B"/>
    <w:rsid w:val="00546744"/>
    <w:rsid w:val="005467BF"/>
    <w:rsid w:val="00546C67"/>
    <w:rsid w:val="00546E53"/>
    <w:rsid w:val="005471DD"/>
    <w:rsid w:val="00547242"/>
    <w:rsid w:val="005472E1"/>
    <w:rsid w:val="00547330"/>
    <w:rsid w:val="0054737D"/>
    <w:rsid w:val="005477BF"/>
    <w:rsid w:val="00547858"/>
    <w:rsid w:val="00547A0A"/>
    <w:rsid w:val="00547C1C"/>
    <w:rsid w:val="00547CBA"/>
    <w:rsid w:val="00547DAE"/>
    <w:rsid w:val="00547E0B"/>
    <w:rsid w:val="0055044C"/>
    <w:rsid w:val="0055068B"/>
    <w:rsid w:val="005507BE"/>
    <w:rsid w:val="005509C7"/>
    <w:rsid w:val="00551098"/>
    <w:rsid w:val="005512A1"/>
    <w:rsid w:val="005513FF"/>
    <w:rsid w:val="00551419"/>
    <w:rsid w:val="005514D0"/>
    <w:rsid w:val="005515E3"/>
    <w:rsid w:val="0055164A"/>
    <w:rsid w:val="00551D35"/>
    <w:rsid w:val="00552049"/>
    <w:rsid w:val="0055209B"/>
    <w:rsid w:val="00552575"/>
    <w:rsid w:val="00552BAF"/>
    <w:rsid w:val="00552DDA"/>
    <w:rsid w:val="00553427"/>
    <w:rsid w:val="00553A29"/>
    <w:rsid w:val="005541D7"/>
    <w:rsid w:val="0055447F"/>
    <w:rsid w:val="005544D1"/>
    <w:rsid w:val="00554547"/>
    <w:rsid w:val="005545A8"/>
    <w:rsid w:val="00554E24"/>
    <w:rsid w:val="00554EDD"/>
    <w:rsid w:val="00554FB3"/>
    <w:rsid w:val="00554FBB"/>
    <w:rsid w:val="0055512F"/>
    <w:rsid w:val="0055537D"/>
    <w:rsid w:val="00555445"/>
    <w:rsid w:val="005555C6"/>
    <w:rsid w:val="0055585F"/>
    <w:rsid w:val="005564D8"/>
    <w:rsid w:val="005564F8"/>
    <w:rsid w:val="005567E7"/>
    <w:rsid w:val="0055683F"/>
    <w:rsid w:val="005570CA"/>
    <w:rsid w:val="00557256"/>
    <w:rsid w:val="005572FB"/>
    <w:rsid w:val="005579BB"/>
    <w:rsid w:val="005579DC"/>
    <w:rsid w:val="00557B5E"/>
    <w:rsid w:val="00557BB3"/>
    <w:rsid w:val="00557FCB"/>
    <w:rsid w:val="00560090"/>
    <w:rsid w:val="00560412"/>
    <w:rsid w:val="00560512"/>
    <w:rsid w:val="005605B2"/>
    <w:rsid w:val="0056062E"/>
    <w:rsid w:val="005606C8"/>
    <w:rsid w:val="0056072B"/>
    <w:rsid w:val="00560A16"/>
    <w:rsid w:val="00560AD4"/>
    <w:rsid w:val="00560BE1"/>
    <w:rsid w:val="00560DC2"/>
    <w:rsid w:val="00560FEC"/>
    <w:rsid w:val="00561A07"/>
    <w:rsid w:val="00561C0F"/>
    <w:rsid w:val="00561C48"/>
    <w:rsid w:val="00561E26"/>
    <w:rsid w:val="0056238D"/>
    <w:rsid w:val="005625DE"/>
    <w:rsid w:val="0056278E"/>
    <w:rsid w:val="0056291C"/>
    <w:rsid w:val="00562AA1"/>
    <w:rsid w:val="00562DD1"/>
    <w:rsid w:val="00562EB0"/>
    <w:rsid w:val="0056332C"/>
    <w:rsid w:val="005633E0"/>
    <w:rsid w:val="00563BF4"/>
    <w:rsid w:val="005644A7"/>
    <w:rsid w:val="0056491F"/>
    <w:rsid w:val="00564B46"/>
    <w:rsid w:val="00564BC5"/>
    <w:rsid w:val="005656A8"/>
    <w:rsid w:val="00565776"/>
    <w:rsid w:val="00565A9D"/>
    <w:rsid w:val="0056628D"/>
    <w:rsid w:val="00566506"/>
    <w:rsid w:val="005665C7"/>
    <w:rsid w:val="005666AF"/>
    <w:rsid w:val="00566815"/>
    <w:rsid w:val="00566A4C"/>
    <w:rsid w:val="00566A8E"/>
    <w:rsid w:val="00566E55"/>
    <w:rsid w:val="005671F1"/>
    <w:rsid w:val="005674CE"/>
    <w:rsid w:val="00567692"/>
    <w:rsid w:val="005677CB"/>
    <w:rsid w:val="0056797F"/>
    <w:rsid w:val="00567B9A"/>
    <w:rsid w:val="00567C4E"/>
    <w:rsid w:val="00567CE6"/>
    <w:rsid w:val="00567F73"/>
    <w:rsid w:val="00567FA5"/>
    <w:rsid w:val="005701F4"/>
    <w:rsid w:val="0057021F"/>
    <w:rsid w:val="005702DA"/>
    <w:rsid w:val="00570322"/>
    <w:rsid w:val="0057073D"/>
    <w:rsid w:val="005707C9"/>
    <w:rsid w:val="00570978"/>
    <w:rsid w:val="00570B35"/>
    <w:rsid w:val="005714A9"/>
    <w:rsid w:val="0057198B"/>
    <w:rsid w:val="005719AB"/>
    <w:rsid w:val="00571AF3"/>
    <w:rsid w:val="00572049"/>
    <w:rsid w:val="0057248F"/>
    <w:rsid w:val="005724B0"/>
    <w:rsid w:val="0057254B"/>
    <w:rsid w:val="00572E52"/>
    <w:rsid w:val="00572ED7"/>
    <w:rsid w:val="0057303C"/>
    <w:rsid w:val="0057318E"/>
    <w:rsid w:val="005732FF"/>
    <w:rsid w:val="0057337E"/>
    <w:rsid w:val="00573422"/>
    <w:rsid w:val="005735CB"/>
    <w:rsid w:val="005735D8"/>
    <w:rsid w:val="005737B1"/>
    <w:rsid w:val="00573AC5"/>
    <w:rsid w:val="00573DEA"/>
    <w:rsid w:val="00573EA2"/>
    <w:rsid w:val="00574410"/>
    <w:rsid w:val="005744BB"/>
    <w:rsid w:val="005748DE"/>
    <w:rsid w:val="005751C4"/>
    <w:rsid w:val="0057546C"/>
    <w:rsid w:val="00576735"/>
    <w:rsid w:val="00576CDC"/>
    <w:rsid w:val="00577154"/>
    <w:rsid w:val="005772E4"/>
    <w:rsid w:val="00577324"/>
    <w:rsid w:val="00577C48"/>
    <w:rsid w:val="0058013A"/>
    <w:rsid w:val="005803C7"/>
    <w:rsid w:val="00580571"/>
    <w:rsid w:val="0058090F"/>
    <w:rsid w:val="00580A6F"/>
    <w:rsid w:val="00580C81"/>
    <w:rsid w:val="00580CFE"/>
    <w:rsid w:val="0058106B"/>
    <w:rsid w:val="005810B4"/>
    <w:rsid w:val="005813BE"/>
    <w:rsid w:val="00581850"/>
    <w:rsid w:val="005818BA"/>
    <w:rsid w:val="005818C5"/>
    <w:rsid w:val="00581B7A"/>
    <w:rsid w:val="00581CC7"/>
    <w:rsid w:val="00581DC6"/>
    <w:rsid w:val="00581EBB"/>
    <w:rsid w:val="00581F0C"/>
    <w:rsid w:val="00581FB6"/>
    <w:rsid w:val="00582110"/>
    <w:rsid w:val="0058235B"/>
    <w:rsid w:val="005824EA"/>
    <w:rsid w:val="005828CE"/>
    <w:rsid w:val="00582B05"/>
    <w:rsid w:val="00582C1A"/>
    <w:rsid w:val="00582EEB"/>
    <w:rsid w:val="0058308D"/>
    <w:rsid w:val="00583229"/>
    <w:rsid w:val="00583350"/>
    <w:rsid w:val="005837F4"/>
    <w:rsid w:val="0058399C"/>
    <w:rsid w:val="00583BF2"/>
    <w:rsid w:val="00583C82"/>
    <w:rsid w:val="00583E72"/>
    <w:rsid w:val="005843C9"/>
    <w:rsid w:val="00584470"/>
    <w:rsid w:val="005849D6"/>
    <w:rsid w:val="00584AA7"/>
    <w:rsid w:val="0058520C"/>
    <w:rsid w:val="005858B7"/>
    <w:rsid w:val="005859B8"/>
    <w:rsid w:val="00585A63"/>
    <w:rsid w:val="00585BEA"/>
    <w:rsid w:val="00585FFE"/>
    <w:rsid w:val="0058625E"/>
    <w:rsid w:val="005866F0"/>
    <w:rsid w:val="0058670E"/>
    <w:rsid w:val="00586EBB"/>
    <w:rsid w:val="00586F5C"/>
    <w:rsid w:val="00587313"/>
    <w:rsid w:val="005878B7"/>
    <w:rsid w:val="00590097"/>
    <w:rsid w:val="005905C8"/>
    <w:rsid w:val="005907A3"/>
    <w:rsid w:val="00590984"/>
    <w:rsid w:val="00590A22"/>
    <w:rsid w:val="00590BB4"/>
    <w:rsid w:val="00590D49"/>
    <w:rsid w:val="00591092"/>
    <w:rsid w:val="0059125B"/>
    <w:rsid w:val="005912F3"/>
    <w:rsid w:val="00591393"/>
    <w:rsid w:val="00591595"/>
    <w:rsid w:val="00591D94"/>
    <w:rsid w:val="00591EF7"/>
    <w:rsid w:val="00592321"/>
    <w:rsid w:val="00592338"/>
    <w:rsid w:val="0059270F"/>
    <w:rsid w:val="00592753"/>
    <w:rsid w:val="00592BBF"/>
    <w:rsid w:val="00593289"/>
    <w:rsid w:val="0059360E"/>
    <w:rsid w:val="00593705"/>
    <w:rsid w:val="00593CC8"/>
    <w:rsid w:val="00593F10"/>
    <w:rsid w:val="00594579"/>
    <w:rsid w:val="0059459A"/>
    <w:rsid w:val="00594AC0"/>
    <w:rsid w:val="00594B50"/>
    <w:rsid w:val="00594C7D"/>
    <w:rsid w:val="00594CC9"/>
    <w:rsid w:val="00594DCE"/>
    <w:rsid w:val="00594E0F"/>
    <w:rsid w:val="005950AE"/>
    <w:rsid w:val="005953CD"/>
    <w:rsid w:val="005956CE"/>
    <w:rsid w:val="00595926"/>
    <w:rsid w:val="0059592B"/>
    <w:rsid w:val="00595A78"/>
    <w:rsid w:val="00595D6C"/>
    <w:rsid w:val="00595EFB"/>
    <w:rsid w:val="00596165"/>
    <w:rsid w:val="00596965"/>
    <w:rsid w:val="005969AF"/>
    <w:rsid w:val="00596B36"/>
    <w:rsid w:val="00596D62"/>
    <w:rsid w:val="00596EA0"/>
    <w:rsid w:val="00596FFA"/>
    <w:rsid w:val="005970C5"/>
    <w:rsid w:val="005970CD"/>
    <w:rsid w:val="0059721F"/>
    <w:rsid w:val="0059730B"/>
    <w:rsid w:val="00597503"/>
    <w:rsid w:val="00597807"/>
    <w:rsid w:val="00597893"/>
    <w:rsid w:val="00597C6A"/>
    <w:rsid w:val="00597EEF"/>
    <w:rsid w:val="00597F10"/>
    <w:rsid w:val="00597F1E"/>
    <w:rsid w:val="00597F7B"/>
    <w:rsid w:val="005A0200"/>
    <w:rsid w:val="005A0296"/>
    <w:rsid w:val="005A0689"/>
    <w:rsid w:val="005A07C2"/>
    <w:rsid w:val="005A0CC2"/>
    <w:rsid w:val="005A1201"/>
    <w:rsid w:val="005A151E"/>
    <w:rsid w:val="005A15C1"/>
    <w:rsid w:val="005A1648"/>
    <w:rsid w:val="005A187E"/>
    <w:rsid w:val="005A1975"/>
    <w:rsid w:val="005A1984"/>
    <w:rsid w:val="005A1DC0"/>
    <w:rsid w:val="005A2611"/>
    <w:rsid w:val="005A26CD"/>
    <w:rsid w:val="005A2805"/>
    <w:rsid w:val="005A2893"/>
    <w:rsid w:val="005A29A9"/>
    <w:rsid w:val="005A2B18"/>
    <w:rsid w:val="005A2EC9"/>
    <w:rsid w:val="005A2EEB"/>
    <w:rsid w:val="005A3048"/>
    <w:rsid w:val="005A315B"/>
    <w:rsid w:val="005A3193"/>
    <w:rsid w:val="005A366F"/>
    <w:rsid w:val="005A369B"/>
    <w:rsid w:val="005A369E"/>
    <w:rsid w:val="005A37A6"/>
    <w:rsid w:val="005A3A1B"/>
    <w:rsid w:val="005A3B18"/>
    <w:rsid w:val="005A46F5"/>
    <w:rsid w:val="005A47A7"/>
    <w:rsid w:val="005A49F5"/>
    <w:rsid w:val="005A4B0E"/>
    <w:rsid w:val="005A51D4"/>
    <w:rsid w:val="005A5335"/>
    <w:rsid w:val="005A55AF"/>
    <w:rsid w:val="005A5686"/>
    <w:rsid w:val="005A5704"/>
    <w:rsid w:val="005A59FE"/>
    <w:rsid w:val="005A5BDE"/>
    <w:rsid w:val="005A5E66"/>
    <w:rsid w:val="005A6142"/>
    <w:rsid w:val="005A65FD"/>
    <w:rsid w:val="005A66F4"/>
    <w:rsid w:val="005A69FE"/>
    <w:rsid w:val="005A6A84"/>
    <w:rsid w:val="005A6DC6"/>
    <w:rsid w:val="005A6E0D"/>
    <w:rsid w:val="005A7090"/>
    <w:rsid w:val="005A7173"/>
    <w:rsid w:val="005A74D0"/>
    <w:rsid w:val="005A7799"/>
    <w:rsid w:val="005A7880"/>
    <w:rsid w:val="005A7C22"/>
    <w:rsid w:val="005A7C7A"/>
    <w:rsid w:val="005B0077"/>
    <w:rsid w:val="005B018E"/>
    <w:rsid w:val="005B01A9"/>
    <w:rsid w:val="005B05DA"/>
    <w:rsid w:val="005B06B9"/>
    <w:rsid w:val="005B0B5D"/>
    <w:rsid w:val="005B0B5F"/>
    <w:rsid w:val="005B1055"/>
    <w:rsid w:val="005B1180"/>
    <w:rsid w:val="005B1580"/>
    <w:rsid w:val="005B1719"/>
    <w:rsid w:val="005B19A3"/>
    <w:rsid w:val="005B21FB"/>
    <w:rsid w:val="005B237E"/>
    <w:rsid w:val="005B2425"/>
    <w:rsid w:val="005B2C4A"/>
    <w:rsid w:val="005B30CE"/>
    <w:rsid w:val="005B33A0"/>
    <w:rsid w:val="005B37B1"/>
    <w:rsid w:val="005B383C"/>
    <w:rsid w:val="005B3AD5"/>
    <w:rsid w:val="005B3FE4"/>
    <w:rsid w:val="005B45C3"/>
    <w:rsid w:val="005B4A05"/>
    <w:rsid w:val="005B4D9D"/>
    <w:rsid w:val="005B4E83"/>
    <w:rsid w:val="005B535C"/>
    <w:rsid w:val="005B5836"/>
    <w:rsid w:val="005B5CBE"/>
    <w:rsid w:val="005B5D6E"/>
    <w:rsid w:val="005B5F48"/>
    <w:rsid w:val="005B6073"/>
    <w:rsid w:val="005B66A1"/>
    <w:rsid w:val="005B6832"/>
    <w:rsid w:val="005B6A2C"/>
    <w:rsid w:val="005B6B2F"/>
    <w:rsid w:val="005B6CD0"/>
    <w:rsid w:val="005B6D41"/>
    <w:rsid w:val="005B6D5F"/>
    <w:rsid w:val="005B70CC"/>
    <w:rsid w:val="005B75DA"/>
    <w:rsid w:val="005B7839"/>
    <w:rsid w:val="005B78C1"/>
    <w:rsid w:val="005C013B"/>
    <w:rsid w:val="005C034D"/>
    <w:rsid w:val="005C04D1"/>
    <w:rsid w:val="005C08A2"/>
    <w:rsid w:val="005C0A15"/>
    <w:rsid w:val="005C0A9F"/>
    <w:rsid w:val="005C0C84"/>
    <w:rsid w:val="005C0E26"/>
    <w:rsid w:val="005C0E62"/>
    <w:rsid w:val="005C114A"/>
    <w:rsid w:val="005C1185"/>
    <w:rsid w:val="005C119D"/>
    <w:rsid w:val="005C152A"/>
    <w:rsid w:val="005C156C"/>
    <w:rsid w:val="005C18B4"/>
    <w:rsid w:val="005C226B"/>
    <w:rsid w:val="005C2503"/>
    <w:rsid w:val="005C2B50"/>
    <w:rsid w:val="005C2DE4"/>
    <w:rsid w:val="005C2E23"/>
    <w:rsid w:val="005C31E5"/>
    <w:rsid w:val="005C3657"/>
    <w:rsid w:val="005C38C6"/>
    <w:rsid w:val="005C3931"/>
    <w:rsid w:val="005C39B7"/>
    <w:rsid w:val="005C3C11"/>
    <w:rsid w:val="005C4033"/>
    <w:rsid w:val="005C41B9"/>
    <w:rsid w:val="005C4206"/>
    <w:rsid w:val="005C426E"/>
    <w:rsid w:val="005C43E6"/>
    <w:rsid w:val="005C4484"/>
    <w:rsid w:val="005C45EA"/>
    <w:rsid w:val="005C4944"/>
    <w:rsid w:val="005C4AAC"/>
    <w:rsid w:val="005C501D"/>
    <w:rsid w:val="005C5150"/>
    <w:rsid w:val="005C566F"/>
    <w:rsid w:val="005C56CE"/>
    <w:rsid w:val="005C5873"/>
    <w:rsid w:val="005C597D"/>
    <w:rsid w:val="005C5B83"/>
    <w:rsid w:val="005C5DED"/>
    <w:rsid w:val="005C5F0B"/>
    <w:rsid w:val="005C63F2"/>
    <w:rsid w:val="005C65DE"/>
    <w:rsid w:val="005C66C0"/>
    <w:rsid w:val="005C681C"/>
    <w:rsid w:val="005C6B35"/>
    <w:rsid w:val="005C6B70"/>
    <w:rsid w:val="005C6CE3"/>
    <w:rsid w:val="005C6D6C"/>
    <w:rsid w:val="005C6EA0"/>
    <w:rsid w:val="005C6F2D"/>
    <w:rsid w:val="005C7051"/>
    <w:rsid w:val="005C71CD"/>
    <w:rsid w:val="005C72EE"/>
    <w:rsid w:val="005C740D"/>
    <w:rsid w:val="005C75B4"/>
    <w:rsid w:val="005C76C8"/>
    <w:rsid w:val="005C7749"/>
    <w:rsid w:val="005C7756"/>
    <w:rsid w:val="005C777A"/>
    <w:rsid w:val="005C7876"/>
    <w:rsid w:val="005C7B32"/>
    <w:rsid w:val="005D00CE"/>
    <w:rsid w:val="005D01AE"/>
    <w:rsid w:val="005D020B"/>
    <w:rsid w:val="005D030B"/>
    <w:rsid w:val="005D0377"/>
    <w:rsid w:val="005D0502"/>
    <w:rsid w:val="005D0556"/>
    <w:rsid w:val="005D091B"/>
    <w:rsid w:val="005D0F54"/>
    <w:rsid w:val="005D1195"/>
    <w:rsid w:val="005D1240"/>
    <w:rsid w:val="005D1260"/>
    <w:rsid w:val="005D12A3"/>
    <w:rsid w:val="005D17CB"/>
    <w:rsid w:val="005D1AD7"/>
    <w:rsid w:val="005D1B50"/>
    <w:rsid w:val="005D1BFC"/>
    <w:rsid w:val="005D1D08"/>
    <w:rsid w:val="005D1E4C"/>
    <w:rsid w:val="005D274E"/>
    <w:rsid w:val="005D2801"/>
    <w:rsid w:val="005D28E9"/>
    <w:rsid w:val="005D28EB"/>
    <w:rsid w:val="005D292D"/>
    <w:rsid w:val="005D2949"/>
    <w:rsid w:val="005D297B"/>
    <w:rsid w:val="005D2A07"/>
    <w:rsid w:val="005D2A2F"/>
    <w:rsid w:val="005D311C"/>
    <w:rsid w:val="005D34FE"/>
    <w:rsid w:val="005D3761"/>
    <w:rsid w:val="005D3DE1"/>
    <w:rsid w:val="005D3E19"/>
    <w:rsid w:val="005D3E41"/>
    <w:rsid w:val="005D3EB7"/>
    <w:rsid w:val="005D3F15"/>
    <w:rsid w:val="005D4234"/>
    <w:rsid w:val="005D4661"/>
    <w:rsid w:val="005D4954"/>
    <w:rsid w:val="005D4A0E"/>
    <w:rsid w:val="005D4AA6"/>
    <w:rsid w:val="005D4C1F"/>
    <w:rsid w:val="005D4E7F"/>
    <w:rsid w:val="005D5859"/>
    <w:rsid w:val="005D5B13"/>
    <w:rsid w:val="005D5D25"/>
    <w:rsid w:val="005D5D9B"/>
    <w:rsid w:val="005D6137"/>
    <w:rsid w:val="005D629C"/>
    <w:rsid w:val="005D6391"/>
    <w:rsid w:val="005D639F"/>
    <w:rsid w:val="005D64A2"/>
    <w:rsid w:val="005D64C6"/>
    <w:rsid w:val="005D6514"/>
    <w:rsid w:val="005D654B"/>
    <w:rsid w:val="005D66BF"/>
    <w:rsid w:val="005D689C"/>
    <w:rsid w:val="005D697E"/>
    <w:rsid w:val="005D6BAD"/>
    <w:rsid w:val="005D6E49"/>
    <w:rsid w:val="005D72ED"/>
    <w:rsid w:val="005D730D"/>
    <w:rsid w:val="005D7D1B"/>
    <w:rsid w:val="005E043C"/>
    <w:rsid w:val="005E09B8"/>
    <w:rsid w:val="005E0B03"/>
    <w:rsid w:val="005E0C75"/>
    <w:rsid w:val="005E0FC0"/>
    <w:rsid w:val="005E127F"/>
    <w:rsid w:val="005E1280"/>
    <w:rsid w:val="005E13CA"/>
    <w:rsid w:val="005E13EF"/>
    <w:rsid w:val="005E14D4"/>
    <w:rsid w:val="005E153E"/>
    <w:rsid w:val="005E17C6"/>
    <w:rsid w:val="005E181D"/>
    <w:rsid w:val="005E189E"/>
    <w:rsid w:val="005E1A4E"/>
    <w:rsid w:val="005E1B90"/>
    <w:rsid w:val="005E2327"/>
    <w:rsid w:val="005E2377"/>
    <w:rsid w:val="005E2769"/>
    <w:rsid w:val="005E2A4F"/>
    <w:rsid w:val="005E2A85"/>
    <w:rsid w:val="005E2CB1"/>
    <w:rsid w:val="005E32DB"/>
    <w:rsid w:val="005E32E9"/>
    <w:rsid w:val="005E3CA3"/>
    <w:rsid w:val="005E3E30"/>
    <w:rsid w:val="005E3ED9"/>
    <w:rsid w:val="005E4130"/>
    <w:rsid w:val="005E4177"/>
    <w:rsid w:val="005E41F7"/>
    <w:rsid w:val="005E4577"/>
    <w:rsid w:val="005E48AB"/>
    <w:rsid w:val="005E48F7"/>
    <w:rsid w:val="005E4BF3"/>
    <w:rsid w:val="005E5083"/>
    <w:rsid w:val="005E5557"/>
    <w:rsid w:val="005E5593"/>
    <w:rsid w:val="005E5861"/>
    <w:rsid w:val="005E5B86"/>
    <w:rsid w:val="005E5BF3"/>
    <w:rsid w:val="005E5C77"/>
    <w:rsid w:val="005E5CE9"/>
    <w:rsid w:val="005E5E1D"/>
    <w:rsid w:val="005E60E4"/>
    <w:rsid w:val="005E6304"/>
    <w:rsid w:val="005E68BD"/>
    <w:rsid w:val="005E68DD"/>
    <w:rsid w:val="005E6ADC"/>
    <w:rsid w:val="005E6C59"/>
    <w:rsid w:val="005E6F03"/>
    <w:rsid w:val="005E6F3A"/>
    <w:rsid w:val="005E729E"/>
    <w:rsid w:val="005E73C9"/>
    <w:rsid w:val="005E73E7"/>
    <w:rsid w:val="005E740E"/>
    <w:rsid w:val="005E74E8"/>
    <w:rsid w:val="005E79E5"/>
    <w:rsid w:val="005E7A7A"/>
    <w:rsid w:val="005E7D0E"/>
    <w:rsid w:val="005E7D70"/>
    <w:rsid w:val="005E7E45"/>
    <w:rsid w:val="005E7EA0"/>
    <w:rsid w:val="005F02BE"/>
    <w:rsid w:val="005F0311"/>
    <w:rsid w:val="005F03F5"/>
    <w:rsid w:val="005F08EF"/>
    <w:rsid w:val="005F0974"/>
    <w:rsid w:val="005F0B8C"/>
    <w:rsid w:val="005F0D31"/>
    <w:rsid w:val="005F15DB"/>
    <w:rsid w:val="005F161B"/>
    <w:rsid w:val="005F1887"/>
    <w:rsid w:val="005F19D4"/>
    <w:rsid w:val="005F1A0A"/>
    <w:rsid w:val="005F1A85"/>
    <w:rsid w:val="005F1BF0"/>
    <w:rsid w:val="005F1FB9"/>
    <w:rsid w:val="005F2282"/>
    <w:rsid w:val="005F23BC"/>
    <w:rsid w:val="005F23F9"/>
    <w:rsid w:val="005F2B20"/>
    <w:rsid w:val="005F2B73"/>
    <w:rsid w:val="005F3511"/>
    <w:rsid w:val="005F353A"/>
    <w:rsid w:val="005F3592"/>
    <w:rsid w:val="005F388F"/>
    <w:rsid w:val="005F40A8"/>
    <w:rsid w:val="005F4497"/>
    <w:rsid w:val="005F4592"/>
    <w:rsid w:val="005F478A"/>
    <w:rsid w:val="005F4B8D"/>
    <w:rsid w:val="005F4E5A"/>
    <w:rsid w:val="005F4F93"/>
    <w:rsid w:val="005F508E"/>
    <w:rsid w:val="005F52C3"/>
    <w:rsid w:val="005F5364"/>
    <w:rsid w:val="005F5377"/>
    <w:rsid w:val="005F5601"/>
    <w:rsid w:val="005F5B2E"/>
    <w:rsid w:val="005F5D9B"/>
    <w:rsid w:val="005F5F6E"/>
    <w:rsid w:val="005F61CB"/>
    <w:rsid w:val="005F6244"/>
    <w:rsid w:val="005F6329"/>
    <w:rsid w:val="005F6523"/>
    <w:rsid w:val="005F6625"/>
    <w:rsid w:val="005F6696"/>
    <w:rsid w:val="005F681D"/>
    <w:rsid w:val="005F6950"/>
    <w:rsid w:val="005F6C75"/>
    <w:rsid w:val="005F71D2"/>
    <w:rsid w:val="005F7526"/>
    <w:rsid w:val="005F77D0"/>
    <w:rsid w:val="00600240"/>
    <w:rsid w:val="0060030D"/>
    <w:rsid w:val="00600425"/>
    <w:rsid w:val="006005FC"/>
    <w:rsid w:val="0060066D"/>
    <w:rsid w:val="00600738"/>
    <w:rsid w:val="006008C7"/>
    <w:rsid w:val="00600947"/>
    <w:rsid w:val="00600AEB"/>
    <w:rsid w:val="00600C62"/>
    <w:rsid w:val="00600DF8"/>
    <w:rsid w:val="00600E77"/>
    <w:rsid w:val="00600F59"/>
    <w:rsid w:val="00600F8D"/>
    <w:rsid w:val="0060100D"/>
    <w:rsid w:val="006011F3"/>
    <w:rsid w:val="0060154F"/>
    <w:rsid w:val="00601836"/>
    <w:rsid w:val="00602364"/>
    <w:rsid w:val="00602A00"/>
    <w:rsid w:val="00602C02"/>
    <w:rsid w:val="00602C06"/>
    <w:rsid w:val="00603113"/>
    <w:rsid w:val="006031AA"/>
    <w:rsid w:val="00603431"/>
    <w:rsid w:val="006036E9"/>
    <w:rsid w:val="00603B18"/>
    <w:rsid w:val="00603F6E"/>
    <w:rsid w:val="00604124"/>
    <w:rsid w:val="0060424B"/>
    <w:rsid w:val="006042C5"/>
    <w:rsid w:val="00604371"/>
    <w:rsid w:val="0060437A"/>
    <w:rsid w:val="006044CF"/>
    <w:rsid w:val="006045A3"/>
    <w:rsid w:val="00604785"/>
    <w:rsid w:val="00604992"/>
    <w:rsid w:val="00604B34"/>
    <w:rsid w:val="00604C50"/>
    <w:rsid w:val="00604DD8"/>
    <w:rsid w:val="00604FBB"/>
    <w:rsid w:val="0060508E"/>
    <w:rsid w:val="006052A4"/>
    <w:rsid w:val="006056C7"/>
    <w:rsid w:val="006058CC"/>
    <w:rsid w:val="00605CDC"/>
    <w:rsid w:val="00605DFF"/>
    <w:rsid w:val="00605FDC"/>
    <w:rsid w:val="0060648E"/>
    <w:rsid w:val="00606621"/>
    <w:rsid w:val="006069B8"/>
    <w:rsid w:val="00606A15"/>
    <w:rsid w:val="00606BF1"/>
    <w:rsid w:val="00606C10"/>
    <w:rsid w:val="00606C3C"/>
    <w:rsid w:val="00606E1C"/>
    <w:rsid w:val="00606E79"/>
    <w:rsid w:val="00606F86"/>
    <w:rsid w:val="00606FDF"/>
    <w:rsid w:val="00607236"/>
    <w:rsid w:val="0060750A"/>
    <w:rsid w:val="0060769D"/>
    <w:rsid w:val="00607707"/>
    <w:rsid w:val="00607818"/>
    <w:rsid w:val="00607C06"/>
    <w:rsid w:val="006102B0"/>
    <w:rsid w:val="006104D7"/>
    <w:rsid w:val="00610B98"/>
    <w:rsid w:val="00610F68"/>
    <w:rsid w:val="00611069"/>
    <w:rsid w:val="0061172A"/>
    <w:rsid w:val="00611797"/>
    <w:rsid w:val="006118A2"/>
    <w:rsid w:val="00611F6D"/>
    <w:rsid w:val="006127A7"/>
    <w:rsid w:val="00612845"/>
    <w:rsid w:val="006128A3"/>
    <w:rsid w:val="006128B0"/>
    <w:rsid w:val="00612B42"/>
    <w:rsid w:val="00612E92"/>
    <w:rsid w:val="00612EED"/>
    <w:rsid w:val="006134AB"/>
    <w:rsid w:val="00613563"/>
    <w:rsid w:val="006137A6"/>
    <w:rsid w:val="00613D94"/>
    <w:rsid w:val="00613E24"/>
    <w:rsid w:val="00613EF1"/>
    <w:rsid w:val="0061400D"/>
    <w:rsid w:val="006141DB"/>
    <w:rsid w:val="006146BA"/>
    <w:rsid w:val="0061487D"/>
    <w:rsid w:val="00614FE4"/>
    <w:rsid w:val="0061503F"/>
    <w:rsid w:val="00615156"/>
    <w:rsid w:val="0061522C"/>
    <w:rsid w:val="00615393"/>
    <w:rsid w:val="0061539A"/>
    <w:rsid w:val="006160AA"/>
    <w:rsid w:val="00616686"/>
    <w:rsid w:val="00616B21"/>
    <w:rsid w:val="00616DED"/>
    <w:rsid w:val="006170A8"/>
    <w:rsid w:val="0061749C"/>
    <w:rsid w:val="00617500"/>
    <w:rsid w:val="00617630"/>
    <w:rsid w:val="00617788"/>
    <w:rsid w:val="00617AC2"/>
    <w:rsid w:val="00617CF3"/>
    <w:rsid w:val="00617F07"/>
    <w:rsid w:val="0062019A"/>
    <w:rsid w:val="00620470"/>
    <w:rsid w:val="00620774"/>
    <w:rsid w:val="006208D5"/>
    <w:rsid w:val="0062090E"/>
    <w:rsid w:val="00620984"/>
    <w:rsid w:val="00620A38"/>
    <w:rsid w:val="00620CC5"/>
    <w:rsid w:val="00620EDF"/>
    <w:rsid w:val="00620F45"/>
    <w:rsid w:val="00620FF6"/>
    <w:rsid w:val="0062101F"/>
    <w:rsid w:val="0062157B"/>
    <w:rsid w:val="0062177F"/>
    <w:rsid w:val="006219DF"/>
    <w:rsid w:val="00621A59"/>
    <w:rsid w:val="00621CB9"/>
    <w:rsid w:val="00621DC7"/>
    <w:rsid w:val="00621F0D"/>
    <w:rsid w:val="00622B7E"/>
    <w:rsid w:val="00622B81"/>
    <w:rsid w:val="00622BE1"/>
    <w:rsid w:val="00622BFE"/>
    <w:rsid w:val="00622CE0"/>
    <w:rsid w:val="00622E80"/>
    <w:rsid w:val="006232DE"/>
    <w:rsid w:val="0062344C"/>
    <w:rsid w:val="00623606"/>
    <w:rsid w:val="00623660"/>
    <w:rsid w:val="0062369F"/>
    <w:rsid w:val="0062372B"/>
    <w:rsid w:val="00623B21"/>
    <w:rsid w:val="00623C34"/>
    <w:rsid w:val="00623CED"/>
    <w:rsid w:val="00624256"/>
    <w:rsid w:val="0062453A"/>
    <w:rsid w:val="00624B88"/>
    <w:rsid w:val="00624C8A"/>
    <w:rsid w:val="006252DF"/>
    <w:rsid w:val="006259AF"/>
    <w:rsid w:val="00625A4C"/>
    <w:rsid w:val="00625A97"/>
    <w:rsid w:val="00625AAF"/>
    <w:rsid w:val="00625CAC"/>
    <w:rsid w:val="00625FD1"/>
    <w:rsid w:val="006261BA"/>
    <w:rsid w:val="006263DB"/>
    <w:rsid w:val="00626618"/>
    <w:rsid w:val="00626862"/>
    <w:rsid w:val="00626A9B"/>
    <w:rsid w:val="00626CC0"/>
    <w:rsid w:val="00626E8A"/>
    <w:rsid w:val="00626FBF"/>
    <w:rsid w:val="006277CF"/>
    <w:rsid w:val="0062798F"/>
    <w:rsid w:val="006301FA"/>
    <w:rsid w:val="006302A3"/>
    <w:rsid w:val="00630457"/>
    <w:rsid w:val="006304B3"/>
    <w:rsid w:val="00630520"/>
    <w:rsid w:val="006306BA"/>
    <w:rsid w:val="00630BEE"/>
    <w:rsid w:val="006311FD"/>
    <w:rsid w:val="0063144F"/>
    <w:rsid w:val="00631635"/>
    <w:rsid w:val="006317FD"/>
    <w:rsid w:val="00631C69"/>
    <w:rsid w:val="00631D91"/>
    <w:rsid w:val="00632CD7"/>
    <w:rsid w:val="00632D30"/>
    <w:rsid w:val="00632F61"/>
    <w:rsid w:val="00633072"/>
    <w:rsid w:val="00633261"/>
    <w:rsid w:val="00633593"/>
    <w:rsid w:val="00633656"/>
    <w:rsid w:val="006336DA"/>
    <w:rsid w:val="0063372A"/>
    <w:rsid w:val="00633852"/>
    <w:rsid w:val="006340E2"/>
    <w:rsid w:val="00634601"/>
    <w:rsid w:val="00634D74"/>
    <w:rsid w:val="00635088"/>
    <w:rsid w:val="0063525F"/>
    <w:rsid w:val="00635273"/>
    <w:rsid w:val="00635658"/>
    <w:rsid w:val="00635680"/>
    <w:rsid w:val="0063593E"/>
    <w:rsid w:val="00635A92"/>
    <w:rsid w:val="0063609B"/>
    <w:rsid w:val="00636581"/>
    <w:rsid w:val="00636B1D"/>
    <w:rsid w:val="00636B2F"/>
    <w:rsid w:val="00636B57"/>
    <w:rsid w:val="00636D73"/>
    <w:rsid w:val="00636F35"/>
    <w:rsid w:val="0063703C"/>
    <w:rsid w:val="00637201"/>
    <w:rsid w:val="006372F2"/>
    <w:rsid w:val="00637471"/>
    <w:rsid w:val="006375D1"/>
    <w:rsid w:val="006375FA"/>
    <w:rsid w:val="00637780"/>
    <w:rsid w:val="00637C31"/>
    <w:rsid w:val="00637E7E"/>
    <w:rsid w:val="00637FAD"/>
    <w:rsid w:val="006400D5"/>
    <w:rsid w:val="0064070F"/>
    <w:rsid w:val="006409BA"/>
    <w:rsid w:val="00640B07"/>
    <w:rsid w:val="00640B9F"/>
    <w:rsid w:val="00640CEB"/>
    <w:rsid w:val="00640D29"/>
    <w:rsid w:val="00640D46"/>
    <w:rsid w:val="00640DA8"/>
    <w:rsid w:val="00640E4F"/>
    <w:rsid w:val="00641109"/>
    <w:rsid w:val="006415E1"/>
    <w:rsid w:val="0064166E"/>
    <w:rsid w:val="00641A63"/>
    <w:rsid w:val="00641B53"/>
    <w:rsid w:val="00641FD5"/>
    <w:rsid w:val="00642256"/>
    <w:rsid w:val="006429AD"/>
    <w:rsid w:val="006429EF"/>
    <w:rsid w:val="00642BCD"/>
    <w:rsid w:val="00642C86"/>
    <w:rsid w:val="00643075"/>
    <w:rsid w:val="00643495"/>
    <w:rsid w:val="006435BB"/>
    <w:rsid w:val="00643A3C"/>
    <w:rsid w:val="00643ADD"/>
    <w:rsid w:val="00643E38"/>
    <w:rsid w:val="00644046"/>
    <w:rsid w:val="00644159"/>
    <w:rsid w:val="0064429C"/>
    <w:rsid w:val="006443B6"/>
    <w:rsid w:val="00644526"/>
    <w:rsid w:val="006447EE"/>
    <w:rsid w:val="006448E8"/>
    <w:rsid w:val="00645022"/>
    <w:rsid w:val="0064538F"/>
    <w:rsid w:val="006453BC"/>
    <w:rsid w:val="006454D2"/>
    <w:rsid w:val="006457F8"/>
    <w:rsid w:val="006458A7"/>
    <w:rsid w:val="00645B12"/>
    <w:rsid w:val="00645C2B"/>
    <w:rsid w:val="00645EE0"/>
    <w:rsid w:val="0064601E"/>
    <w:rsid w:val="006465D8"/>
    <w:rsid w:val="00647147"/>
    <w:rsid w:val="0064729D"/>
    <w:rsid w:val="006473DF"/>
    <w:rsid w:val="00647588"/>
    <w:rsid w:val="00647D9B"/>
    <w:rsid w:val="00647E0A"/>
    <w:rsid w:val="00647E9E"/>
    <w:rsid w:val="006500A7"/>
    <w:rsid w:val="0065017E"/>
    <w:rsid w:val="00650563"/>
    <w:rsid w:val="006505CF"/>
    <w:rsid w:val="00650799"/>
    <w:rsid w:val="00650865"/>
    <w:rsid w:val="00650928"/>
    <w:rsid w:val="00650D95"/>
    <w:rsid w:val="00650DB6"/>
    <w:rsid w:val="00651085"/>
    <w:rsid w:val="006511F5"/>
    <w:rsid w:val="006514CB"/>
    <w:rsid w:val="0065176C"/>
    <w:rsid w:val="00651B99"/>
    <w:rsid w:val="00651E17"/>
    <w:rsid w:val="00652091"/>
    <w:rsid w:val="00652125"/>
    <w:rsid w:val="00652204"/>
    <w:rsid w:val="00652C4B"/>
    <w:rsid w:val="00652F9D"/>
    <w:rsid w:val="0065301B"/>
    <w:rsid w:val="0065347C"/>
    <w:rsid w:val="00653D29"/>
    <w:rsid w:val="00654319"/>
    <w:rsid w:val="00654485"/>
    <w:rsid w:val="00654658"/>
    <w:rsid w:val="0065483E"/>
    <w:rsid w:val="00654B1B"/>
    <w:rsid w:val="00654C2D"/>
    <w:rsid w:val="00654D3E"/>
    <w:rsid w:val="0065504A"/>
    <w:rsid w:val="0065512C"/>
    <w:rsid w:val="00655E9E"/>
    <w:rsid w:val="006564A2"/>
    <w:rsid w:val="006569AA"/>
    <w:rsid w:val="006569D5"/>
    <w:rsid w:val="00656B3E"/>
    <w:rsid w:val="00656B98"/>
    <w:rsid w:val="00656D15"/>
    <w:rsid w:val="00656F32"/>
    <w:rsid w:val="006571E8"/>
    <w:rsid w:val="00657318"/>
    <w:rsid w:val="006574D9"/>
    <w:rsid w:val="00657617"/>
    <w:rsid w:val="00657D02"/>
    <w:rsid w:val="00657D15"/>
    <w:rsid w:val="006600F6"/>
    <w:rsid w:val="0066020D"/>
    <w:rsid w:val="00660441"/>
    <w:rsid w:val="006605EC"/>
    <w:rsid w:val="00660639"/>
    <w:rsid w:val="00660971"/>
    <w:rsid w:val="00660D9C"/>
    <w:rsid w:val="00660E10"/>
    <w:rsid w:val="00660E21"/>
    <w:rsid w:val="00660E88"/>
    <w:rsid w:val="00660E99"/>
    <w:rsid w:val="006611D1"/>
    <w:rsid w:val="006619EA"/>
    <w:rsid w:val="00662124"/>
    <w:rsid w:val="0066214F"/>
    <w:rsid w:val="00662220"/>
    <w:rsid w:val="00662252"/>
    <w:rsid w:val="006623AF"/>
    <w:rsid w:val="006625D0"/>
    <w:rsid w:val="006625D6"/>
    <w:rsid w:val="00662609"/>
    <w:rsid w:val="006627BE"/>
    <w:rsid w:val="0066289D"/>
    <w:rsid w:val="006629DA"/>
    <w:rsid w:val="00662A37"/>
    <w:rsid w:val="00662EB5"/>
    <w:rsid w:val="00663210"/>
    <w:rsid w:val="006633FB"/>
    <w:rsid w:val="006636FC"/>
    <w:rsid w:val="006637C9"/>
    <w:rsid w:val="00663A88"/>
    <w:rsid w:val="00663E0B"/>
    <w:rsid w:val="0066437D"/>
    <w:rsid w:val="00664430"/>
    <w:rsid w:val="006645DA"/>
    <w:rsid w:val="006645F1"/>
    <w:rsid w:val="006646CA"/>
    <w:rsid w:val="006647C5"/>
    <w:rsid w:val="00664819"/>
    <w:rsid w:val="00664B8E"/>
    <w:rsid w:val="00664F9A"/>
    <w:rsid w:val="0066536B"/>
    <w:rsid w:val="00665952"/>
    <w:rsid w:val="0066597D"/>
    <w:rsid w:val="00665D93"/>
    <w:rsid w:val="00666241"/>
    <w:rsid w:val="00666513"/>
    <w:rsid w:val="0066679C"/>
    <w:rsid w:val="006668D4"/>
    <w:rsid w:val="00666933"/>
    <w:rsid w:val="00666D19"/>
    <w:rsid w:val="0066732F"/>
    <w:rsid w:val="00667399"/>
    <w:rsid w:val="006673BE"/>
    <w:rsid w:val="006676EF"/>
    <w:rsid w:val="00667704"/>
    <w:rsid w:val="00667762"/>
    <w:rsid w:val="00667827"/>
    <w:rsid w:val="00667B45"/>
    <w:rsid w:val="00667B62"/>
    <w:rsid w:val="00667DD4"/>
    <w:rsid w:val="00667E59"/>
    <w:rsid w:val="00670099"/>
    <w:rsid w:val="006702BE"/>
    <w:rsid w:val="006702BF"/>
    <w:rsid w:val="006705DB"/>
    <w:rsid w:val="00670A13"/>
    <w:rsid w:val="006710B8"/>
    <w:rsid w:val="0067143A"/>
    <w:rsid w:val="00671C94"/>
    <w:rsid w:val="00671DD1"/>
    <w:rsid w:val="0067250E"/>
    <w:rsid w:val="00672569"/>
    <w:rsid w:val="006725CD"/>
    <w:rsid w:val="00672621"/>
    <w:rsid w:val="006726BD"/>
    <w:rsid w:val="006730BD"/>
    <w:rsid w:val="00673469"/>
    <w:rsid w:val="006734B6"/>
    <w:rsid w:val="00673AF1"/>
    <w:rsid w:val="006748B6"/>
    <w:rsid w:val="00674BBC"/>
    <w:rsid w:val="0067514C"/>
    <w:rsid w:val="00675455"/>
    <w:rsid w:val="006755E1"/>
    <w:rsid w:val="006755E6"/>
    <w:rsid w:val="0067614A"/>
    <w:rsid w:val="00676221"/>
    <w:rsid w:val="006763BC"/>
    <w:rsid w:val="006764CD"/>
    <w:rsid w:val="006769B9"/>
    <w:rsid w:val="00676BB2"/>
    <w:rsid w:val="00676E1E"/>
    <w:rsid w:val="00676F67"/>
    <w:rsid w:val="00677080"/>
    <w:rsid w:val="0067709C"/>
    <w:rsid w:val="006777B1"/>
    <w:rsid w:val="00677844"/>
    <w:rsid w:val="0067784E"/>
    <w:rsid w:val="00677A19"/>
    <w:rsid w:val="00677B1C"/>
    <w:rsid w:val="006802EB"/>
    <w:rsid w:val="0068051D"/>
    <w:rsid w:val="0068078D"/>
    <w:rsid w:val="006807AA"/>
    <w:rsid w:val="006807F6"/>
    <w:rsid w:val="006809E5"/>
    <w:rsid w:val="00680A66"/>
    <w:rsid w:val="00680ED7"/>
    <w:rsid w:val="00680F50"/>
    <w:rsid w:val="0068184D"/>
    <w:rsid w:val="006819BD"/>
    <w:rsid w:val="00681B68"/>
    <w:rsid w:val="00681F23"/>
    <w:rsid w:val="006826B2"/>
    <w:rsid w:val="00682AE5"/>
    <w:rsid w:val="00682C01"/>
    <w:rsid w:val="00682FB9"/>
    <w:rsid w:val="00683074"/>
    <w:rsid w:val="0068313D"/>
    <w:rsid w:val="0068316C"/>
    <w:rsid w:val="0068331D"/>
    <w:rsid w:val="0068340D"/>
    <w:rsid w:val="0068393E"/>
    <w:rsid w:val="00683942"/>
    <w:rsid w:val="00683A59"/>
    <w:rsid w:val="00683A71"/>
    <w:rsid w:val="00683BD0"/>
    <w:rsid w:val="00683BD7"/>
    <w:rsid w:val="006847AB"/>
    <w:rsid w:val="0068493C"/>
    <w:rsid w:val="00685148"/>
    <w:rsid w:val="00685455"/>
    <w:rsid w:val="00685595"/>
    <w:rsid w:val="006857F6"/>
    <w:rsid w:val="0068598C"/>
    <w:rsid w:val="00685D98"/>
    <w:rsid w:val="00685DC3"/>
    <w:rsid w:val="0068601F"/>
    <w:rsid w:val="006864B5"/>
    <w:rsid w:val="006866B1"/>
    <w:rsid w:val="00686BE7"/>
    <w:rsid w:val="00686D17"/>
    <w:rsid w:val="00686E87"/>
    <w:rsid w:val="00687136"/>
    <w:rsid w:val="006871EE"/>
    <w:rsid w:val="00687505"/>
    <w:rsid w:val="0068759D"/>
    <w:rsid w:val="006877AF"/>
    <w:rsid w:val="00687B24"/>
    <w:rsid w:val="00687B72"/>
    <w:rsid w:val="00687B88"/>
    <w:rsid w:val="00687CED"/>
    <w:rsid w:val="00687D0B"/>
    <w:rsid w:val="006901FA"/>
    <w:rsid w:val="0069021F"/>
    <w:rsid w:val="0069022B"/>
    <w:rsid w:val="00690369"/>
    <w:rsid w:val="006905BB"/>
    <w:rsid w:val="00690D9A"/>
    <w:rsid w:val="00691651"/>
    <w:rsid w:val="00691EE9"/>
    <w:rsid w:val="006921B9"/>
    <w:rsid w:val="0069227F"/>
    <w:rsid w:val="00692587"/>
    <w:rsid w:val="006925EB"/>
    <w:rsid w:val="006926B5"/>
    <w:rsid w:val="006927C8"/>
    <w:rsid w:val="0069288B"/>
    <w:rsid w:val="006929A4"/>
    <w:rsid w:val="00692AF2"/>
    <w:rsid w:val="00692DFB"/>
    <w:rsid w:val="006930DC"/>
    <w:rsid w:val="0069315F"/>
    <w:rsid w:val="0069377B"/>
    <w:rsid w:val="00693935"/>
    <w:rsid w:val="0069397F"/>
    <w:rsid w:val="00693A57"/>
    <w:rsid w:val="00693C43"/>
    <w:rsid w:val="00693EBB"/>
    <w:rsid w:val="00693F98"/>
    <w:rsid w:val="0069422A"/>
    <w:rsid w:val="00694272"/>
    <w:rsid w:val="006946E6"/>
    <w:rsid w:val="0069480F"/>
    <w:rsid w:val="00694BAD"/>
    <w:rsid w:val="00694C70"/>
    <w:rsid w:val="00694CE4"/>
    <w:rsid w:val="00694E71"/>
    <w:rsid w:val="006951E3"/>
    <w:rsid w:val="00695968"/>
    <w:rsid w:val="00695C40"/>
    <w:rsid w:val="00695E49"/>
    <w:rsid w:val="00695E6F"/>
    <w:rsid w:val="00695EF3"/>
    <w:rsid w:val="00696195"/>
    <w:rsid w:val="006961C4"/>
    <w:rsid w:val="00696224"/>
    <w:rsid w:val="0069634C"/>
    <w:rsid w:val="00696636"/>
    <w:rsid w:val="006967D7"/>
    <w:rsid w:val="00696BA1"/>
    <w:rsid w:val="00697046"/>
    <w:rsid w:val="0069718B"/>
    <w:rsid w:val="006971D7"/>
    <w:rsid w:val="00697263"/>
    <w:rsid w:val="006973E2"/>
    <w:rsid w:val="00697644"/>
    <w:rsid w:val="00697837"/>
    <w:rsid w:val="006979F1"/>
    <w:rsid w:val="00697D9E"/>
    <w:rsid w:val="006A0416"/>
    <w:rsid w:val="006A048D"/>
    <w:rsid w:val="006A0596"/>
    <w:rsid w:val="006A0863"/>
    <w:rsid w:val="006A08D0"/>
    <w:rsid w:val="006A0931"/>
    <w:rsid w:val="006A0948"/>
    <w:rsid w:val="006A09C5"/>
    <w:rsid w:val="006A0AF7"/>
    <w:rsid w:val="006A135C"/>
    <w:rsid w:val="006A1458"/>
    <w:rsid w:val="006A17F0"/>
    <w:rsid w:val="006A1AD6"/>
    <w:rsid w:val="006A1D3E"/>
    <w:rsid w:val="006A1EB6"/>
    <w:rsid w:val="006A1F27"/>
    <w:rsid w:val="006A1F83"/>
    <w:rsid w:val="006A210A"/>
    <w:rsid w:val="006A23AA"/>
    <w:rsid w:val="006A2660"/>
    <w:rsid w:val="006A284A"/>
    <w:rsid w:val="006A2901"/>
    <w:rsid w:val="006A2CB2"/>
    <w:rsid w:val="006A2CF4"/>
    <w:rsid w:val="006A2D09"/>
    <w:rsid w:val="006A3249"/>
    <w:rsid w:val="006A3407"/>
    <w:rsid w:val="006A37C5"/>
    <w:rsid w:val="006A388C"/>
    <w:rsid w:val="006A399A"/>
    <w:rsid w:val="006A39AB"/>
    <w:rsid w:val="006A4571"/>
    <w:rsid w:val="006A4643"/>
    <w:rsid w:val="006A4676"/>
    <w:rsid w:val="006A48EE"/>
    <w:rsid w:val="006A4B25"/>
    <w:rsid w:val="006A519C"/>
    <w:rsid w:val="006A53B7"/>
    <w:rsid w:val="006A5609"/>
    <w:rsid w:val="006A5F5B"/>
    <w:rsid w:val="006A603D"/>
    <w:rsid w:val="006A63AD"/>
    <w:rsid w:val="006A6538"/>
    <w:rsid w:val="006A65FD"/>
    <w:rsid w:val="006A6653"/>
    <w:rsid w:val="006A68F8"/>
    <w:rsid w:val="006A6B1A"/>
    <w:rsid w:val="006A7016"/>
    <w:rsid w:val="006A7147"/>
    <w:rsid w:val="006A740D"/>
    <w:rsid w:val="006A757D"/>
    <w:rsid w:val="006A769F"/>
    <w:rsid w:val="006A77DA"/>
    <w:rsid w:val="006A77E6"/>
    <w:rsid w:val="006A7857"/>
    <w:rsid w:val="006A7AD7"/>
    <w:rsid w:val="006A7C24"/>
    <w:rsid w:val="006A7CA4"/>
    <w:rsid w:val="006A7CD7"/>
    <w:rsid w:val="006A7F38"/>
    <w:rsid w:val="006B0097"/>
    <w:rsid w:val="006B0A17"/>
    <w:rsid w:val="006B0A40"/>
    <w:rsid w:val="006B0B08"/>
    <w:rsid w:val="006B0C87"/>
    <w:rsid w:val="006B0CDB"/>
    <w:rsid w:val="006B1055"/>
    <w:rsid w:val="006B10FF"/>
    <w:rsid w:val="006B1195"/>
    <w:rsid w:val="006B13F6"/>
    <w:rsid w:val="006B1624"/>
    <w:rsid w:val="006B188B"/>
    <w:rsid w:val="006B18AD"/>
    <w:rsid w:val="006B1941"/>
    <w:rsid w:val="006B1C3F"/>
    <w:rsid w:val="006B1CCE"/>
    <w:rsid w:val="006B20DE"/>
    <w:rsid w:val="006B2218"/>
    <w:rsid w:val="006B2710"/>
    <w:rsid w:val="006B2790"/>
    <w:rsid w:val="006B288F"/>
    <w:rsid w:val="006B2ABA"/>
    <w:rsid w:val="006B33D3"/>
    <w:rsid w:val="006B33F4"/>
    <w:rsid w:val="006B3714"/>
    <w:rsid w:val="006B3B2E"/>
    <w:rsid w:val="006B3B2F"/>
    <w:rsid w:val="006B3BCA"/>
    <w:rsid w:val="006B3C30"/>
    <w:rsid w:val="006B3CE6"/>
    <w:rsid w:val="006B3E74"/>
    <w:rsid w:val="006B41BB"/>
    <w:rsid w:val="006B41BF"/>
    <w:rsid w:val="006B43AC"/>
    <w:rsid w:val="006B4480"/>
    <w:rsid w:val="006B44AD"/>
    <w:rsid w:val="006B4790"/>
    <w:rsid w:val="006B4851"/>
    <w:rsid w:val="006B4993"/>
    <w:rsid w:val="006B4BA1"/>
    <w:rsid w:val="006B551F"/>
    <w:rsid w:val="006B563B"/>
    <w:rsid w:val="006B594D"/>
    <w:rsid w:val="006B5ACC"/>
    <w:rsid w:val="006B5EAC"/>
    <w:rsid w:val="006B5F1A"/>
    <w:rsid w:val="006B5F62"/>
    <w:rsid w:val="006B5FD0"/>
    <w:rsid w:val="006B636B"/>
    <w:rsid w:val="006B6979"/>
    <w:rsid w:val="006B6D02"/>
    <w:rsid w:val="006B6D5C"/>
    <w:rsid w:val="006B6DD1"/>
    <w:rsid w:val="006B6F88"/>
    <w:rsid w:val="006B6FFF"/>
    <w:rsid w:val="006B704B"/>
    <w:rsid w:val="006B70D9"/>
    <w:rsid w:val="006B764C"/>
    <w:rsid w:val="006B7A9B"/>
    <w:rsid w:val="006B7BF0"/>
    <w:rsid w:val="006B7C77"/>
    <w:rsid w:val="006C001B"/>
    <w:rsid w:val="006C0388"/>
    <w:rsid w:val="006C053E"/>
    <w:rsid w:val="006C05CD"/>
    <w:rsid w:val="006C0635"/>
    <w:rsid w:val="006C0A71"/>
    <w:rsid w:val="006C0BED"/>
    <w:rsid w:val="006C105D"/>
    <w:rsid w:val="006C1284"/>
    <w:rsid w:val="006C1510"/>
    <w:rsid w:val="006C1A63"/>
    <w:rsid w:val="006C1CD8"/>
    <w:rsid w:val="006C1CE0"/>
    <w:rsid w:val="006C1D94"/>
    <w:rsid w:val="006C22B4"/>
    <w:rsid w:val="006C231C"/>
    <w:rsid w:val="006C2B7C"/>
    <w:rsid w:val="006C2E8B"/>
    <w:rsid w:val="006C366A"/>
    <w:rsid w:val="006C3B17"/>
    <w:rsid w:val="006C3E0F"/>
    <w:rsid w:val="006C3E52"/>
    <w:rsid w:val="006C3E66"/>
    <w:rsid w:val="006C3FD7"/>
    <w:rsid w:val="006C40AB"/>
    <w:rsid w:val="006C4493"/>
    <w:rsid w:val="006C4684"/>
    <w:rsid w:val="006C4962"/>
    <w:rsid w:val="006C497B"/>
    <w:rsid w:val="006C4A2C"/>
    <w:rsid w:val="006C514B"/>
    <w:rsid w:val="006C5155"/>
    <w:rsid w:val="006C515F"/>
    <w:rsid w:val="006C52A1"/>
    <w:rsid w:val="006C57D2"/>
    <w:rsid w:val="006C58C5"/>
    <w:rsid w:val="006C58F3"/>
    <w:rsid w:val="006C5C42"/>
    <w:rsid w:val="006C6104"/>
    <w:rsid w:val="006C634D"/>
    <w:rsid w:val="006C6679"/>
    <w:rsid w:val="006C6DAB"/>
    <w:rsid w:val="006C7109"/>
    <w:rsid w:val="006D007D"/>
    <w:rsid w:val="006D012D"/>
    <w:rsid w:val="006D0173"/>
    <w:rsid w:val="006D0202"/>
    <w:rsid w:val="006D0228"/>
    <w:rsid w:val="006D02A2"/>
    <w:rsid w:val="006D032D"/>
    <w:rsid w:val="006D03C3"/>
    <w:rsid w:val="006D0470"/>
    <w:rsid w:val="006D09F2"/>
    <w:rsid w:val="006D0A59"/>
    <w:rsid w:val="006D0B86"/>
    <w:rsid w:val="006D0FB7"/>
    <w:rsid w:val="006D11C6"/>
    <w:rsid w:val="006D1479"/>
    <w:rsid w:val="006D166C"/>
    <w:rsid w:val="006D17C0"/>
    <w:rsid w:val="006D1B76"/>
    <w:rsid w:val="006D1C34"/>
    <w:rsid w:val="006D1CA7"/>
    <w:rsid w:val="006D2147"/>
    <w:rsid w:val="006D21B8"/>
    <w:rsid w:val="006D238B"/>
    <w:rsid w:val="006D23C9"/>
    <w:rsid w:val="006D293E"/>
    <w:rsid w:val="006D29A5"/>
    <w:rsid w:val="006D2B9C"/>
    <w:rsid w:val="006D31CE"/>
    <w:rsid w:val="006D3661"/>
    <w:rsid w:val="006D3839"/>
    <w:rsid w:val="006D3ECE"/>
    <w:rsid w:val="006D3EF8"/>
    <w:rsid w:val="006D3EFA"/>
    <w:rsid w:val="006D3F1D"/>
    <w:rsid w:val="006D4675"/>
    <w:rsid w:val="006D4CF9"/>
    <w:rsid w:val="006D5290"/>
    <w:rsid w:val="006D5363"/>
    <w:rsid w:val="006D536F"/>
    <w:rsid w:val="006D5451"/>
    <w:rsid w:val="006D5B0E"/>
    <w:rsid w:val="006D5D1E"/>
    <w:rsid w:val="006D6848"/>
    <w:rsid w:val="006D697D"/>
    <w:rsid w:val="006D6DE9"/>
    <w:rsid w:val="006D70C7"/>
    <w:rsid w:val="006D76D7"/>
    <w:rsid w:val="006D77B5"/>
    <w:rsid w:val="006D7866"/>
    <w:rsid w:val="006D78CE"/>
    <w:rsid w:val="006D7A00"/>
    <w:rsid w:val="006D7D2A"/>
    <w:rsid w:val="006E00CE"/>
    <w:rsid w:val="006E01BD"/>
    <w:rsid w:val="006E09A8"/>
    <w:rsid w:val="006E09ED"/>
    <w:rsid w:val="006E0D89"/>
    <w:rsid w:val="006E0ECA"/>
    <w:rsid w:val="006E1109"/>
    <w:rsid w:val="006E111D"/>
    <w:rsid w:val="006E1224"/>
    <w:rsid w:val="006E1400"/>
    <w:rsid w:val="006E1597"/>
    <w:rsid w:val="006E207A"/>
    <w:rsid w:val="006E21E6"/>
    <w:rsid w:val="006E2224"/>
    <w:rsid w:val="006E22EA"/>
    <w:rsid w:val="006E2818"/>
    <w:rsid w:val="006E28CB"/>
    <w:rsid w:val="006E2AC2"/>
    <w:rsid w:val="006E3111"/>
    <w:rsid w:val="006E333D"/>
    <w:rsid w:val="006E3609"/>
    <w:rsid w:val="006E376D"/>
    <w:rsid w:val="006E3985"/>
    <w:rsid w:val="006E39AE"/>
    <w:rsid w:val="006E3A29"/>
    <w:rsid w:val="006E3B3C"/>
    <w:rsid w:val="006E3BC4"/>
    <w:rsid w:val="006E3D65"/>
    <w:rsid w:val="006E3D87"/>
    <w:rsid w:val="006E402F"/>
    <w:rsid w:val="006E43E7"/>
    <w:rsid w:val="006E4581"/>
    <w:rsid w:val="006E463E"/>
    <w:rsid w:val="006E486F"/>
    <w:rsid w:val="006E49C5"/>
    <w:rsid w:val="006E4A8D"/>
    <w:rsid w:val="006E4E0F"/>
    <w:rsid w:val="006E5120"/>
    <w:rsid w:val="006E5206"/>
    <w:rsid w:val="006E53BA"/>
    <w:rsid w:val="006E55AC"/>
    <w:rsid w:val="006E55E2"/>
    <w:rsid w:val="006E590E"/>
    <w:rsid w:val="006E593C"/>
    <w:rsid w:val="006E59E7"/>
    <w:rsid w:val="006E5A07"/>
    <w:rsid w:val="006E5CBD"/>
    <w:rsid w:val="006E606D"/>
    <w:rsid w:val="006E6194"/>
    <w:rsid w:val="006E6661"/>
    <w:rsid w:val="006E6B29"/>
    <w:rsid w:val="006E6C72"/>
    <w:rsid w:val="006E6F04"/>
    <w:rsid w:val="006E759C"/>
    <w:rsid w:val="006E766A"/>
    <w:rsid w:val="006E7860"/>
    <w:rsid w:val="006E78D4"/>
    <w:rsid w:val="006E7943"/>
    <w:rsid w:val="006E7985"/>
    <w:rsid w:val="006E7F4F"/>
    <w:rsid w:val="006F020B"/>
    <w:rsid w:val="006F0448"/>
    <w:rsid w:val="006F08CA"/>
    <w:rsid w:val="006F091C"/>
    <w:rsid w:val="006F0B12"/>
    <w:rsid w:val="006F0B85"/>
    <w:rsid w:val="006F0DE5"/>
    <w:rsid w:val="006F0E45"/>
    <w:rsid w:val="006F1444"/>
    <w:rsid w:val="006F14B3"/>
    <w:rsid w:val="006F1AF7"/>
    <w:rsid w:val="006F1ECB"/>
    <w:rsid w:val="006F2361"/>
    <w:rsid w:val="006F249C"/>
    <w:rsid w:val="006F263A"/>
    <w:rsid w:val="006F2BCC"/>
    <w:rsid w:val="006F2BD7"/>
    <w:rsid w:val="006F2C2E"/>
    <w:rsid w:val="006F2C89"/>
    <w:rsid w:val="006F2F55"/>
    <w:rsid w:val="006F36CE"/>
    <w:rsid w:val="006F37AC"/>
    <w:rsid w:val="006F37B0"/>
    <w:rsid w:val="006F38DD"/>
    <w:rsid w:val="006F3EA6"/>
    <w:rsid w:val="006F3F40"/>
    <w:rsid w:val="006F45A6"/>
    <w:rsid w:val="006F493A"/>
    <w:rsid w:val="006F4A0F"/>
    <w:rsid w:val="006F4D90"/>
    <w:rsid w:val="006F4F5C"/>
    <w:rsid w:val="006F56FC"/>
    <w:rsid w:val="006F5B5B"/>
    <w:rsid w:val="006F5C0B"/>
    <w:rsid w:val="006F5D4C"/>
    <w:rsid w:val="006F6183"/>
    <w:rsid w:val="006F619C"/>
    <w:rsid w:val="006F62BB"/>
    <w:rsid w:val="006F63C3"/>
    <w:rsid w:val="006F6662"/>
    <w:rsid w:val="006F6A74"/>
    <w:rsid w:val="006F6AB3"/>
    <w:rsid w:val="006F6B35"/>
    <w:rsid w:val="006F6FB1"/>
    <w:rsid w:val="006F7263"/>
    <w:rsid w:val="006F784D"/>
    <w:rsid w:val="006F7F56"/>
    <w:rsid w:val="007005AD"/>
    <w:rsid w:val="007007A2"/>
    <w:rsid w:val="007007CF"/>
    <w:rsid w:val="00700A60"/>
    <w:rsid w:val="0070177C"/>
    <w:rsid w:val="00701E09"/>
    <w:rsid w:val="00702031"/>
    <w:rsid w:val="00702338"/>
    <w:rsid w:val="007024E4"/>
    <w:rsid w:val="0070252B"/>
    <w:rsid w:val="007025A1"/>
    <w:rsid w:val="00702810"/>
    <w:rsid w:val="00702916"/>
    <w:rsid w:val="0070299E"/>
    <w:rsid w:val="00702A59"/>
    <w:rsid w:val="00702E8D"/>
    <w:rsid w:val="007031B7"/>
    <w:rsid w:val="00703342"/>
    <w:rsid w:val="00703582"/>
    <w:rsid w:val="007036B4"/>
    <w:rsid w:val="00703D38"/>
    <w:rsid w:val="00703DD6"/>
    <w:rsid w:val="00703E2E"/>
    <w:rsid w:val="00703FAB"/>
    <w:rsid w:val="007045EF"/>
    <w:rsid w:val="00704790"/>
    <w:rsid w:val="00704798"/>
    <w:rsid w:val="00704842"/>
    <w:rsid w:val="00704ED1"/>
    <w:rsid w:val="00705094"/>
    <w:rsid w:val="00705306"/>
    <w:rsid w:val="00705458"/>
    <w:rsid w:val="007054C7"/>
    <w:rsid w:val="007058A2"/>
    <w:rsid w:val="0070598B"/>
    <w:rsid w:val="00705C9C"/>
    <w:rsid w:val="00705DC0"/>
    <w:rsid w:val="00705E97"/>
    <w:rsid w:val="0070605D"/>
    <w:rsid w:val="007062E1"/>
    <w:rsid w:val="0070637D"/>
    <w:rsid w:val="007063D4"/>
    <w:rsid w:val="0070659F"/>
    <w:rsid w:val="00706C4E"/>
    <w:rsid w:val="00706E87"/>
    <w:rsid w:val="00707230"/>
    <w:rsid w:val="0070729C"/>
    <w:rsid w:val="007074B0"/>
    <w:rsid w:val="0070751A"/>
    <w:rsid w:val="007075A2"/>
    <w:rsid w:val="0070761B"/>
    <w:rsid w:val="00707919"/>
    <w:rsid w:val="00707F7F"/>
    <w:rsid w:val="0071035C"/>
    <w:rsid w:val="00710385"/>
    <w:rsid w:val="007103E6"/>
    <w:rsid w:val="00710516"/>
    <w:rsid w:val="007107B3"/>
    <w:rsid w:val="00710CF0"/>
    <w:rsid w:val="00710EF0"/>
    <w:rsid w:val="007115B7"/>
    <w:rsid w:val="0071177D"/>
    <w:rsid w:val="007119F7"/>
    <w:rsid w:val="00711ACE"/>
    <w:rsid w:val="00711CBC"/>
    <w:rsid w:val="00711D52"/>
    <w:rsid w:val="00711FF6"/>
    <w:rsid w:val="007120CD"/>
    <w:rsid w:val="007123DD"/>
    <w:rsid w:val="00712A00"/>
    <w:rsid w:val="00712AAE"/>
    <w:rsid w:val="00712ACA"/>
    <w:rsid w:val="00712C20"/>
    <w:rsid w:val="00712E2F"/>
    <w:rsid w:val="00712ED4"/>
    <w:rsid w:val="00712F13"/>
    <w:rsid w:val="007132BE"/>
    <w:rsid w:val="00713422"/>
    <w:rsid w:val="00713A55"/>
    <w:rsid w:val="00713B4F"/>
    <w:rsid w:val="00713CAA"/>
    <w:rsid w:val="00713F87"/>
    <w:rsid w:val="00714217"/>
    <w:rsid w:val="007145F3"/>
    <w:rsid w:val="007146D8"/>
    <w:rsid w:val="00714811"/>
    <w:rsid w:val="0071484A"/>
    <w:rsid w:val="007149BE"/>
    <w:rsid w:val="00714D7C"/>
    <w:rsid w:val="00715815"/>
    <w:rsid w:val="00716232"/>
    <w:rsid w:val="00716449"/>
    <w:rsid w:val="007164A6"/>
    <w:rsid w:val="007166EF"/>
    <w:rsid w:val="007167DF"/>
    <w:rsid w:val="00716830"/>
    <w:rsid w:val="00716931"/>
    <w:rsid w:val="00716EF0"/>
    <w:rsid w:val="00716F77"/>
    <w:rsid w:val="00716F98"/>
    <w:rsid w:val="007171F8"/>
    <w:rsid w:val="007172D5"/>
    <w:rsid w:val="00717344"/>
    <w:rsid w:val="00717AB6"/>
    <w:rsid w:val="00717BD0"/>
    <w:rsid w:val="00717E32"/>
    <w:rsid w:val="00717F81"/>
    <w:rsid w:val="00720058"/>
    <w:rsid w:val="0072015D"/>
    <w:rsid w:val="00720315"/>
    <w:rsid w:val="007204CA"/>
    <w:rsid w:val="00720764"/>
    <w:rsid w:val="00720A0E"/>
    <w:rsid w:val="00720C9B"/>
    <w:rsid w:val="00720CF3"/>
    <w:rsid w:val="00720D02"/>
    <w:rsid w:val="00720D9A"/>
    <w:rsid w:val="00720E84"/>
    <w:rsid w:val="00720F50"/>
    <w:rsid w:val="0072105C"/>
    <w:rsid w:val="0072129D"/>
    <w:rsid w:val="00721417"/>
    <w:rsid w:val="007219D0"/>
    <w:rsid w:val="007219D2"/>
    <w:rsid w:val="00721F8F"/>
    <w:rsid w:val="0072253D"/>
    <w:rsid w:val="007225D9"/>
    <w:rsid w:val="007225DC"/>
    <w:rsid w:val="007226B4"/>
    <w:rsid w:val="0072287C"/>
    <w:rsid w:val="00722979"/>
    <w:rsid w:val="00722E7F"/>
    <w:rsid w:val="00722EBA"/>
    <w:rsid w:val="007230DD"/>
    <w:rsid w:val="0072326B"/>
    <w:rsid w:val="007233B3"/>
    <w:rsid w:val="0072344A"/>
    <w:rsid w:val="007236C1"/>
    <w:rsid w:val="0072387E"/>
    <w:rsid w:val="007238B8"/>
    <w:rsid w:val="00723A1D"/>
    <w:rsid w:val="00723A9D"/>
    <w:rsid w:val="00723C76"/>
    <w:rsid w:val="00723D84"/>
    <w:rsid w:val="00723E8B"/>
    <w:rsid w:val="0072417C"/>
    <w:rsid w:val="00724EC1"/>
    <w:rsid w:val="00725004"/>
    <w:rsid w:val="0072511D"/>
    <w:rsid w:val="0072553B"/>
    <w:rsid w:val="00725850"/>
    <w:rsid w:val="00725921"/>
    <w:rsid w:val="00725A5A"/>
    <w:rsid w:val="00725B42"/>
    <w:rsid w:val="007264F9"/>
    <w:rsid w:val="00726769"/>
    <w:rsid w:val="00726774"/>
    <w:rsid w:val="00726782"/>
    <w:rsid w:val="00726A78"/>
    <w:rsid w:val="007272B3"/>
    <w:rsid w:val="00727B3D"/>
    <w:rsid w:val="00727B51"/>
    <w:rsid w:val="00727B79"/>
    <w:rsid w:val="00727BF3"/>
    <w:rsid w:val="00727C62"/>
    <w:rsid w:val="00727DB8"/>
    <w:rsid w:val="00730056"/>
    <w:rsid w:val="007306DC"/>
    <w:rsid w:val="0073074F"/>
    <w:rsid w:val="00730ACF"/>
    <w:rsid w:val="00730C87"/>
    <w:rsid w:val="007314CF"/>
    <w:rsid w:val="0073174C"/>
    <w:rsid w:val="00731949"/>
    <w:rsid w:val="00731D02"/>
    <w:rsid w:val="00731E26"/>
    <w:rsid w:val="00732150"/>
    <w:rsid w:val="007321C8"/>
    <w:rsid w:val="00732619"/>
    <w:rsid w:val="00732632"/>
    <w:rsid w:val="007328CC"/>
    <w:rsid w:val="00732BC6"/>
    <w:rsid w:val="00733697"/>
    <w:rsid w:val="00733749"/>
    <w:rsid w:val="00733776"/>
    <w:rsid w:val="00733799"/>
    <w:rsid w:val="00733800"/>
    <w:rsid w:val="00733909"/>
    <w:rsid w:val="00733B0C"/>
    <w:rsid w:val="00733C8B"/>
    <w:rsid w:val="00734612"/>
    <w:rsid w:val="007346B1"/>
    <w:rsid w:val="007346DE"/>
    <w:rsid w:val="00734A63"/>
    <w:rsid w:val="00734B72"/>
    <w:rsid w:val="00735320"/>
    <w:rsid w:val="00735373"/>
    <w:rsid w:val="0073544A"/>
    <w:rsid w:val="00735523"/>
    <w:rsid w:val="00735645"/>
    <w:rsid w:val="007364D1"/>
    <w:rsid w:val="00736826"/>
    <w:rsid w:val="00736CBD"/>
    <w:rsid w:val="00736EFD"/>
    <w:rsid w:val="00736FFB"/>
    <w:rsid w:val="00737106"/>
    <w:rsid w:val="007374FC"/>
    <w:rsid w:val="00737544"/>
    <w:rsid w:val="00737DAA"/>
    <w:rsid w:val="00737E0B"/>
    <w:rsid w:val="00737EF5"/>
    <w:rsid w:val="0074013A"/>
    <w:rsid w:val="0074013F"/>
    <w:rsid w:val="0074015F"/>
    <w:rsid w:val="00740213"/>
    <w:rsid w:val="007405AA"/>
    <w:rsid w:val="007405B1"/>
    <w:rsid w:val="00740662"/>
    <w:rsid w:val="00740A1D"/>
    <w:rsid w:val="00740DEA"/>
    <w:rsid w:val="00741038"/>
    <w:rsid w:val="0074106B"/>
    <w:rsid w:val="0074113E"/>
    <w:rsid w:val="007414D2"/>
    <w:rsid w:val="0074192F"/>
    <w:rsid w:val="007419BB"/>
    <w:rsid w:val="00741D68"/>
    <w:rsid w:val="0074213C"/>
    <w:rsid w:val="007422B1"/>
    <w:rsid w:val="00742704"/>
    <w:rsid w:val="00742814"/>
    <w:rsid w:val="00742A2A"/>
    <w:rsid w:val="00742A7B"/>
    <w:rsid w:val="00742C42"/>
    <w:rsid w:val="00743166"/>
    <w:rsid w:val="00743443"/>
    <w:rsid w:val="00743652"/>
    <w:rsid w:val="00743ABD"/>
    <w:rsid w:val="00743BC3"/>
    <w:rsid w:val="00743DB5"/>
    <w:rsid w:val="00743E20"/>
    <w:rsid w:val="00743F30"/>
    <w:rsid w:val="007445CF"/>
    <w:rsid w:val="00744681"/>
    <w:rsid w:val="00744882"/>
    <w:rsid w:val="00744A95"/>
    <w:rsid w:val="00744BB1"/>
    <w:rsid w:val="00744E8C"/>
    <w:rsid w:val="0074559C"/>
    <w:rsid w:val="007456CE"/>
    <w:rsid w:val="00745766"/>
    <w:rsid w:val="00745972"/>
    <w:rsid w:val="00745AB2"/>
    <w:rsid w:val="007465FA"/>
    <w:rsid w:val="00746676"/>
    <w:rsid w:val="00746B19"/>
    <w:rsid w:val="00747346"/>
    <w:rsid w:val="00747487"/>
    <w:rsid w:val="007475F3"/>
    <w:rsid w:val="0074785E"/>
    <w:rsid w:val="0075006E"/>
    <w:rsid w:val="00750103"/>
    <w:rsid w:val="007501F7"/>
    <w:rsid w:val="0075021E"/>
    <w:rsid w:val="00750835"/>
    <w:rsid w:val="00750B7E"/>
    <w:rsid w:val="00750BF4"/>
    <w:rsid w:val="00750C6C"/>
    <w:rsid w:val="007511B8"/>
    <w:rsid w:val="0075123F"/>
    <w:rsid w:val="00751245"/>
    <w:rsid w:val="00751852"/>
    <w:rsid w:val="0075188C"/>
    <w:rsid w:val="00751906"/>
    <w:rsid w:val="007519FB"/>
    <w:rsid w:val="00751A86"/>
    <w:rsid w:val="00751D67"/>
    <w:rsid w:val="00752124"/>
    <w:rsid w:val="00752300"/>
    <w:rsid w:val="007527A8"/>
    <w:rsid w:val="00752E9D"/>
    <w:rsid w:val="00753A40"/>
    <w:rsid w:val="00753DF5"/>
    <w:rsid w:val="00753E27"/>
    <w:rsid w:val="007541C3"/>
    <w:rsid w:val="007541CB"/>
    <w:rsid w:val="00754210"/>
    <w:rsid w:val="00754323"/>
    <w:rsid w:val="0075439C"/>
    <w:rsid w:val="00754476"/>
    <w:rsid w:val="007546A8"/>
    <w:rsid w:val="007546B1"/>
    <w:rsid w:val="007548F5"/>
    <w:rsid w:val="00754913"/>
    <w:rsid w:val="0075491A"/>
    <w:rsid w:val="00754C63"/>
    <w:rsid w:val="00754EFF"/>
    <w:rsid w:val="00754FD3"/>
    <w:rsid w:val="0075510E"/>
    <w:rsid w:val="0075511D"/>
    <w:rsid w:val="00755384"/>
    <w:rsid w:val="007553BD"/>
    <w:rsid w:val="00755444"/>
    <w:rsid w:val="00755487"/>
    <w:rsid w:val="007554E4"/>
    <w:rsid w:val="007556F7"/>
    <w:rsid w:val="00755A01"/>
    <w:rsid w:val="00755F65"/>
    <w:rsid w:val="007561A9"/>
    <w:rsid w:val="007566D6"/>
    <w:rsid w:val="007568D0"/>
    <w:rsid w:val="007570CB"/>
    <w:rsid w:val="0075737F"/>
    <w:rsid w:val="00757BEA"/>
    <w:rsid w:val="00757CEA"/>
    <w:rsid w:val="00760044"/>
    <w:rsid w:val="007601EB"/>
    <w:rsid w:val="00760201"/>
    <w:rsid w:val="00760517"/>
    <w:rsid w:val="00760591"/>
    <w:rsid w:val="007608F4"/>
    <w:rsid w:val="00760D49"/>
    <w:rsid w:val="007615D6"/>
    <w:rsid w:val="0076181D"/>
    <w:rsid w:val="00761824"/>
    <w:rsid w:val="00761912"/>
    <w:rsid w:val="00761A83"/>
    <w:rsid w:val="00761B57"/>
    <w:rsid w:val="00761C58"/>
    <w:rsid w:val="00761D25"/>
    <w:rsid w:val="00762146"/>
    <w:rsid w:val="007622F0"/>
    <w:rsid w:val="00762334"/>
    <w:rsid w:val="00762514"/>
    <w:rsid w:val="007630C4"/>
    <w:rsid w:val="007632FD"/>
    <w:rsid w:val="0076338F"/>
    <w:rsid w:val="0076344F"/>
    <w:rsid w:val="007637BB"/>
    <w:rsid w:val="00763AFF"/>
    <w:rsid w:val="00763FAA"/>
    <w:rsid w:val="00764363"/>
    <w:rsid w:val="007648A9"/>
    <w:rsid w:val="00764907"/>
    <w:rsid w:val="00764C07"/>
    <w:rsid w:val="00764CA5"/>
    <w:rsid w:val="00764F7F"/>
    <w:rsid w:val="00765123"/>
    <w:rsid w:val="00765174"/>
    <w:rsid w:val="00765239"/>
    <w:rsid w:val="00765394"/>
    <w:rsid w:val="00765772"/>
    <w:rsid w:val="00765B7C"/>
    <w:rsid w:val="00766531"/>
    <w:rsid w:val="00766747"/>
    <w:rsid w:val="00766C71"/>
    <w:rsid w:val="00766E40"/>
    <w:rsid w:val="00766F0D"/>
    <w:rsid w:val="007670B4"/>
    <w:rsid w:val="007672F6"/>
    <w:rsid w:val="0076766D"/>
    <w:rsid w:val="00767937"/>
    <w:rsid w:val="00767A7A"/>
    <w:rsid w:val="00770112"/>
    <w:rsid w:val="0077018C"/>
    <w:rsid w:val="00770202"/>
    <w:rsid w:val="00770B45"/>
    <w:rsid w:val="0077101F"/>
    <w:rsid w:val="007710EC"/>
    <w:rsid w:val="00771103"/>
    <w:rsid w:val="0077166D"/>
    <w:rsid w:val="00771D44"/>
    <w:rsid w:val="00771F8C"/>
    <w:rsid w:val="00772D14"/>
    <w:rsid w:val="00772F74"/>
    <w:rsid w:val="007731FE"/>
    <w:rsid w:val="0077357A"/>
    <w:rsid w:val="00773ADF"/>
    <w:rsid w:val="00773B0F"/>
    <w:rsid w:val="00773EC8"/>
    <w:rsid w:val="00773F5B"/>
    <w:rsid w:val="00774519"/>
    <w:rsid w:val="00774679"/>
    <w:rsid w:val="007747ED"/>
    <w:rsid w:val="00774D03"/>
    <w:rsid w:val="00774ED5"/>
    <w:rsid w:val="00775026"/>
    <w:rsid w:val="00775051"/>
    <w:rsid w:val="007750C7"/>
    <w:rsid w:val="0077533E"/>
    <w:rsid w:val="007753E3"/>
    <w:rsid w:val="007755FF"/>
    <w:rsid w:val="007756B1"/>
    <w:rsid w:val="00775ACF"/>
    <w:rsid w:val="00775D00"/>
    <w:rsid w:val="00775DA8"/>
    <w:rsid w:val="00775DFA"/>
    <w:rsid w:val="00775F06"/>
    <w:rsid w:val="00775F50"/>
    <w:rsid w:val="007769D9"/>
    <w:rsid w:val="00776AE8"/>
    <w:rsid w:val="00776CBA"/>
    <w:rsid w:val="00776D00"/>
    <w:rsid w:val="00777204"/>
    <w:rsid w:val="0077731A"/>
    <w:rsid w:val="0077741E"/>
    <w:rsid w:val="00777550"/>
    <w:rsid w:val="0077757D"/>
    <w:rsid w:val="007776B0"/>
    <w:rsid w:val="007777AC"/>
    <w:rsid w:val="00777A32"/>
    <w:rsid w:val="00777A59"/>
    <w:rsid w:val="00777C02"/>
    <w:rsid w:val="00777F8A"/>
    <w:rsid w:val="0078002F"/>
    <w:rsid w:val="007811F8"/>
    <w:rsid w:val="007812A8"/>
    <w:rsid w:val="0078145E"/>
    <w:rsid w:val="007816B7"/>
    <w:rsid w:val="0078190A"/>
    <w:rsid w:val="0078191F"/>
    <w:rsid w:val="00781AE7"/>
    <w:rsid w:val="00781D36"/>
    <w:rsid w:val="00782638"/>
    <w:rsid w:val="0078265A"/>
    <w:rsid w:val="007827AC"/>
    <w:rsid w:val="00782979"/>
    <w:rsid w:val="0078297E"/>
    <w:rsid w:val="00782C1A"/>
    <w:rsid w:val="00782E67"/>
    <w:rsid w:val="00783131"/>
    <w:rsid w:val="00783170"/>
    <w:rsid w:val="0078350A"/>
    <w:rsid w:val="00783579"/>
    <w:rsid w:val="0078361C"/>
    <w:rsid w:val="00783907"/>
    <w:rsid w:val="007839A7"/>
    <w:rsid w:val="00783A6F"/>
    <w:rsid w:val="00783EE5"/>
    <w:rsid w:val="00783FCC"/>
    <w:rsid w:val="007840BB"/>
    <w:rsid w:val="0078411F"/>
    <w:rsid w:val="0078450E"/>
    <w:rsid w:val="007845A6"/>
    <w:rsid w:val="00784A45"/>
    <w:rsid w:val="00784B99"/>
    <w:rsid w:val="00784C4B"/>
    <w:rsid w:val="00784DFA"/>
    <w:rsid w:val="00784E3C"/>
    <w:rsid w:val="00785021"/>
    <w:rsid w:val="0078508A"/>
    <w:rsid w:val="0078509D"/>
    <w:rsid w:val="00785616"/>
    <w:rsid w:val="0078656F"/>
    <w:rsid w:val="00786B93"/>
    <w:rsid w:val="00786C73"/>
    <w:rsid w:val="00786E29"/>
    <w:rsid w:val="00787023"/>
    <w:rsid w:val="007870A3"/>
    <w:rsid w:val="007870B3"/>
    <w:rsid w:val="007870B6"/>
    <w:rsid w:val="007873E4"/>
    <w:rsid w:val="007874DF"/>
    <w:rsid w:val="0078752E"/>
    <w:rsid w:val="007875B9"/>
    <w:rsid w:val="00787C15"/>
    <w:rsid w:val="00787DF1"/>
    <w:rsid w:val="00787F1E"/>
    <w:rsid w:val="007904AD"/>
    <w:rsid w:val="00790973"/>
    <w:rsid w:val="00790DA9"/>
    <w:rsid w:val="0079135F"/>
    <w:rsid w:val="00791518"/>
    <w:rsid w:val="00791A1C"/>
    <w:rsid w:val="00791FEB"/>
    <w:rsid w:val="0079205A"/>
    <w:rsid w:val="007928DE"/>
    <w:rsid w:val="00792A98"/>
    <w:rsid w:val="00792E24"/>
    <w:rsid w:val="00793195"/>
    <w:rsid w:val="007932F5"/>
    <w:rsid w:val="0079356C"/>
    <w:rsid w:val="007938DD"/>
    <w:rsid w:val="00793909"/>
    <w:rsid w:val="00793942"/>
    <w:rsid w:val="00793BB3"/>
    <w:rsid w:val="00793C35"/>
    <w:rsid w:val="00793D79"/>
    <w:rsid w:val="00793E09"/>
    <w:rsid w:val="00793F90"/>
    <w:rsid w:val="00794124"/>
    <w:rsid w:val="00794512"/>
    <w:rsid w:val="007945E2"/>
    <w:rsid w:val="00794701"/>
    <w:rsid w:val="00794831"/>
    <w:rsid w:val="007948CC"/>
    <w:rsid w:val="00794A08"/>
    <w:rsid w:val="00794A97"/>
    <w:rsid w:val="00794B1D"/>
    <w:rsid w:val="00794B55"/>
    <w:rsid w:val="00794CDA"/>
    <w:rsid w:val="00794EAC"/>
    <w:rsid w:val="00794F97"/>
    <w:rsid w:val="00795537"/>
    <w:rsid w:val="007955D7"/>
    <w:rsid w:val="00795668"/>
    <w:rsid w:val="00795D12"/>
    <w:rsid w:val="00796112"/>
    <w:rsid w:val="00796359"/>
    <w:rsid w:val="0079639B"/>
    <w:rsid w:val="0079675A"/>
    <w:rsid w:val="00796901"/>
    <w:rsid w:val="00796AFA"/>
    <w:rsid w:val="0079728C"/>
    <w:rsid w:val="00797557"/>
    <w:rsid w:val="00797863"/>
    <w:rsid w:val="007978CE"/>
    <w:rsid w:val="00797BF0"/>
    <w:rsid w:val="00797BFC"/>
    <w:rsid w:val="00797E3D"/>
    <w:rsid w:val="007A0593"/>
    <w:rsid w:val="007A05D2"/>
    <w:rsid w:val="007A08D2"/>
    <w:rsid w:val="007A0B68"/>
    <w:rsid w:val="007A0BB5"/>
    <w:rsid w:val="007A0E5B"/>
    <w:rsid w:val="007A0FA1"/>
    <w:rsid w:val="007A0FC8"/>
    <w:rsid w:val="007A1106"/>
    <w:rsid w:val="007A130F"/>
    <w:rsid w:val="007A1773"/>
    <w:rsid w:val="007A1B9F"/>
    <w:rsid w:val="007A1BA7"/>
    <w:rsid w:val="007A1C90"/>
    <w:rsid w:val="007A20A0"/>
    <w:rsid w:val="007A21B3"/>
    <w:rsid w:val="007A2573"/>
    <w:rsid w:val="007A2650"/>
    <w:rsid w:val="007A2A45"/>
    <w:rsid w:val="007A2B64"/>
    <w:rsid w:val="007A2BA6"/>
    <w:rsid w:val="007A2D05"/>
    <w:rsid w:val="007A3297"/>
    <w:rsid w:val="007A3587"/>
    <w:rsid w:val="007A372C"/>
    <w:rsid w:val="007A3765"/>
    <w:rsid w:val="007A3859"/>
    <w:rsid w:val="007A3953"/>
    <w:rsid w:val="007A3CEE"/>
    <w:rsid w:val="007A400C"/>
    <w:rsid w:val="007A42B4"/>
    <w:rsid w:val="007A4381"/>
    <w:rsid w:val="007A4408"/>
    <w:rsid w:val="007A4556"/>
    <w:rsid w:val="007A4981"/>
    <w:rsid w:val="007A4C41"/>
    <w:rsid w:val="007A4D38"/>
    <w:rsid w:val="007A5294"/>
    <w:rsid w:val="007A52B7"/>
    <w:rsid w:val="007A53B0"/>
    <w:rsid w:val="007A5427"/>
    <w:rsid w:val="007A548C"/>
    <w:rsid w:val="007A5D43"/>
    <w:rsid w:val="007A5F55"/>
    <w:rsid w:val="007A60C7"/>
    <w:rsid w:val="007A60E6"/>
    <w:rsid w:val="007A64F4"/>
    <w:rsid w:val="007A6567"/>
    <w:rsid w:val="007A65FD"/>
    <w:rsid w:val="007A6622"/>
    <w:rsid w:val="007A6A95"/>
    <w:rsid w:val="007A70E8"/>
    <w:rsid w:val="007A718B"/>
    <w:rsid w:val="007A71C7"/>
    <w:rsid w:val="007A73DB"/>
    <w:rsid w:val="007A74A5"/>
    <w:rsid w:val="007A755A"/>
    <w:rsid w:val="007A75A2"/>
    <w:rsid w:val="007A769E"/>
    <w:rsid w:val="007A77B1"/>
    <w:rsid w:val="007A7AAA"/>
    <w:rsid w:val="007A7F93"/>
    <w:rsid w:val="007B001F"/>
    <w:rsid w:val="007B0048"/>
    <w:rsid w:val="007B0978"/>
    <w:rsid w:val="007B097F"/>
    <w:rsid w:val="007B0C79"/>
    <w:rsid w:val="007B105F"/>
    <w:rsid w:val="007B12D8"/>
    <w:rsid w:val="007B1303"/>
    <w:rsid w:val="007B145B"/>
    <w:rsid w:val="007B17EB"/>
    <w:rsid w:val="007B1C81"/>
    <w:rsid w:val="007B1D3D"/>
    <w:rsid w:val="007B1F54"/>
    <w:rsid w:val="007B1F86"/>
    <w:rsid w:val="007B2037"/>
    <w:rsid w:val="007B2339"/>
    <w:rsid w:val="007B25DC"/>
    <w:rsid w:val="007B26EA"/>
    <w:rsid w:val="007B2FBC"/>
    <w:rsid w:val="007B2FFF"/>
    <w:rsid w:val="007B30F7"/>
    <w:rsid w:val="007B32F9"/>
    <w:rsid w:val="007B331E"/>
    <w:rsid w:val="007B3561"/>
    <w:rsid w:val="007B3BD0"/>
    <w:rsid w:val="007B4258"/>
    <w:rsid w:val="007B45D5"/>
    <w:rsid w:val="007B4948"/>
    <w:rsid w:val="007B4CBF"/>
    <w:rsid w:val="007B5338"/>
    <w:rsid w:val="007B5391"/>
    <w:rsid w:val="007B5C3D"/>
    <w:rsid w:val="007B5D4D"/>
    <w:rsid w:val="007B6070"/>
    <w:rsid w:val="007B68B5"/>
    <w:rsid w:val="007B6983"/>
    <w:rsid w:val="007B6B8A"/>
    <w:rsid w:val="007B6C2C"/>
    <w:rsid w:val="007B7B31"/>
    <w:rsid w:val="007B7BE5"/>
    <w:rsid w:val="007B7DBE"/>
    <w:rsid w:val="007B7FE6"/>
    <w:rsid w:val="007C022F"/>
    <w:rsid w:val="007C05D7"/>
    <w:rsid w:val="007C07A2"/>
    <w:rsid w:val="007C0A9D"/>
    <w:rsid w:val="007C0D69"/>
    <w:rsid w:val="007C0E96"/>
    <w:rsid w:val="007C0EBE"/>
    <w:rsid w:val="007C10AE"/>
    <w:rsid w:val="007C1113"/>
    <w:rsid w:val="007C1149"/>
    <w:rsid w:val="007C125F"/>
    <w:rsid w:val="007C12B2"/>
    <w:rsid w:val="007C1310"/>
    <w:rsid w:val="007C150E"/>
    <w:rsid w:val="007C16CD"/>
    <w:rsid w:val="007C17F5"/>
    <w:rsid w:val="007C18D7"/>
    <w:rsid w:val="007C18E5"/>
    <w:rsid w:val="007C1A5B"/>
    <w:rsid w:val="007C1E08"/>
    <w:rsid w:val="007C1EEE"/>
    <w:rsid w:val="007C1EF5"/>
    <w:rsid w:val="007C20E0"/>
    <w:rsid w:val="007C2483"/>
    <w:rsid w:val="007C267A"/>
    <w:rsid w:val="007C2725"/>
    <w:rsid w:val="007C28DE"/>
    <w:rsid w:val="007C2AEB"/>
    <w:rsid w:val="007C2C5F"/>
    <w:rsid w:val="007C303B"/>
    <w:rsid w:val="007C30F0"/>
    <w:rsid w:val="007C3165"/>
    <w:rsid w:val="007C31A8"/>
    <w:rsid w:val="007C3340"/>
    <w:rsid w:val="007C36AE"/>
    <w:rsid w:val="007C38A2"/>
    <w:rsid w:val="007C3D34"/>
    <w:rsid w:val="007C4013"/>
    <w:rsid w:val="007C4294"/>
    <w:rsid w:val="007C4419"/>
    <w:rsid w:val="007C4716"/>
    <w:rsid w:val="007C475E"/>
    <w:rsid w:val="007C477C"/>
    <w:rsid w:val="007C4AB4"/>
    <w:rsid w:val="007C4B4B"/>
    <w:rsid w:val="007C4C1A"/>
    <w:rsid w:val="007C4CC9"/>
    <w:rsid w:val="007C4D3D"/>
    <w:rsid w:val="007C4E08"/>
    <w:rsid w:val="007C50A6"/>
    <w:rsid w:val="007C569B"/>
    <w:rsid w:val="007C57BA"/>
    <w:rsid w:val="007C589F"/>
    <w:rsid w:val="007C5CCF"/>
    <w:rsid w:val="007C5D99"/>
    <w:rsid w:val="007C5FEF"/>
    <w:rsid w:val="007C61FE"/>
    <w:rsid w:val="007C6658"/>
    <w:rsid w:val="007C676F"/>
    <w:rsid w:val="007C6780"/>
    <w:rsid w:val="007C6B23"/>
    <w:rsid w:val="007C6E0D"/>
    <w:rsid w:val="007C7269"/>
    <w:rsid w:val="007C75A3"/>
    <w:rsid w:val="007C75E0"/>
    <w:rsid w:val="007C7712"/>
    <w:rsid w:val="007C7744"/>
    <w:rsid w:val="007C78F8"/>
    <w:rsid w:val="007C7966"/>
    <w:rsid w:val="007C7998"/>
    <w:rsid w:val="007C79F6"/>
    <w:rsid w:val="007C7DC6"/>
    <w:rsid w:val="007C7F82"/>
    <w:rsid w:val="007D002E"/>
    <w:rsid w:val="007D03C5"/>
    <w:rsid w:val="007D04E2"/>
    <w:rsid w:val="007D06E7"/>
    <w:rsid w:val="007D0989"/>
    <w:rsid w:val="007D0A3B"/>
    <w:rsid w:val="007D0B70"/>
    <w:rsid w:val="007D138A"/>
    <w:rsid w:val="007D13F3"/>
    <w:rsid w:val="007D154A"/>
    <w:rsid w:val="007D165D"/>
    <w:rsid w:val="007D1770"/>
    <w:rsid w:val="007D17A2"/>
    <w:rsid w:val="007D19AC"/>
    <w:rsid w:val="007D1ABD"/>
    <w:rsid w:val="007D1D87"/>
    <w:rsid w:val="007D2087"/>
    <w:rsid w:val="007D2546"/>
    <w:rsid w:val="007D2604"/>
    <w:rsid w:val="007D2683"/>
    <w:rsid w:val="007D2727"/>
    <w:rsid w:val="007D2A64"/>
    <w:rsid w:val="007D2C82"/>
    <w:rsid w:val="007D322C"/>
    <w:rsid w:val="007D3262"/>
    <w:rsid w:val="007D35AC"/>
    <w:rsid w:val="007D3B09"/>
    <w:rsid w:val="007D3EB5"/>
    <w:rsid w:val="007D3EB9"/>
    <w:rsid w:val="007D40BA"/>
    <w:rsid w:val="007D42DB"/>
    <w:rsid w:val="007D43BF"/>
    <w:rsid w:val="007D4B61"/>
    <w:rsid w:val="007D4DA0"/>
    <w:rsid w:val="007D4F61"/>
    <w:rsid w:val="007D50AD"/>
    <w:rsid w:val="007D5415"/>
    <w:rsid w:val="007D592D"/>
    <w:rsid w:val="007D59EC"/>
    <w:rsid w:val="007D5A18"/>
    <w:rsid w:val="007D5AD6"/>
    <w:rsid w:val="007D5C77"/>
    <w:rsid w:val="007D5DCA"/>
    <w:rsid w:val="007D6293"/>
    <w:rsid w:val="007D6450"/>
    <w:rsid w:val="007D66EC"/>
    <w:rsid w:val="007D67B2"/>
    <w:rsid w:val="007D6837"/>
    <w:rsid w:val="007D687A"/>
    <w:rsid w:val="007D6B3C"/>
    <w:rsid w:val="007D6B76"/>
    <w:rsid w:val="007D6DC5"/>
    <w:rsid w:val="007D70EA"/>
    <w:rsid w:val="007D7303"/>
    <w:rsid w:val="007D73B9"/>
    <w:rsid w:val="007D75CF"/>
    <w:rsid w:val="007D7911"/>
    <w:rsid w:val="007D7A83"/>
    <w:rsid w:val="007D7C43"/>
    <w:rsid w:val="007D7CBA"/>
    <w:rsid w:val="007D7CF7"/>
    <w:rsid w:val="007D7E0D"/>
    <w:rsid w:val="007E020F"/>
    <w:rsid w:val="007E02C0"/>
    <w:rsid w:val="007E0370"/>
    <w:rsid w:val="007E072D"/>
    <w:rsid w:val="007E08AE"/>
    <w:rsid w:val="007E08BA"/>
    <w:rsid w:val="007E09C8"/>
    <w:rsid w:val="007E0DD4"/>
    <w:rsid w:val="007E0EF7"/>
    <w:rsid w:val="007E0F4B"/>
    <w:rsid w:val="007E0FA9"/>
    <w:rsid w:val="007E1333"/>
    <w:rsid w:val="007E13B8"/>
    <w:rsid w:val="007E13CC"/>
    <w:rsid w:val="007E14D3"/>
    <w:rsid w:val="007E1B71"/>
    <w:rsid w:val="007E2002"/>
    <w:rsid w:val="007E207D"/>
    <w:rsid w:val="007E21AD"/>
    <w:rsid w:val="007E2298"/>
    <w:rsid w:val="007E238A"/>
    <w:rsid w:val="007E25ED"/>
    <w:rsid w:val="007E26E1"/>
    <w:rsid w:val="007E27E6"/>
    <w:rsid w:val="007E28E6"/>
    <w:rsid w:val="007E2F26"/>
    <w:rsid w:val="007E3CBA"/>
    <w:rsid w:val="007E3E8B"/>
    <w:rsid w:val="007E424B"/>
    <w:rsid w:val="007E447F"/>
    <w:rsid w:val="007E4757"/>
    <w:rsid w:val="007E47F3"/>
    <w:rsid w:val="007E4976"/>
    <w:rsid w:val="007E4D25"/>
    <w:rsid w:val="007E4DF1"/>
    <w:rsid w:val="007E4FB0"/>
    <w:rsid w:val="007E50EE"/>
    <w:rsid w:val="007E5148"/>
    <w:rsid w:val="007E5427"/>
    <w:rsid w:val="007E555F"/>
    <w:rsid w:val="007E5759"/>
    <w:rsid w:val="007E597A"/>
    <w:rsid w:val="007E5C5A"/>
    <w:rsid w:val="007E5E03"/>
    <w:rsid w:val="007E6458"/>
    <w:rsid w:val="007E68A9"/>
    <w:rsid w:val="007E6B2E"/>
    <w:rsid w:val="007E6E25"/>
    <w:rsid w:val="007E6F0C"/>
    <w:rsid w:val="007E70CC"/>
    <w:rsid w:val="007E74C8"/>
    <w:rsid w:val="007E765F"/>
    <w:rsid w:val="007E7679"/>
    <w:rsid w:val="007E77F0"/>
    <w:rsid w:val="007E781B"/>
    <w:rsid w:val="007F0609"/>
    <w:rsid w:val="007F0654"/>
    <w:rsid w:val="007F08A8"/>
    <w:rsid w:val="007F09B0"/>
    <w:rsid w:val="007F0A12"/>
    <w:rsid w:val="007F1140"/>
    <w:rsid w:val="007F12EE"/>
    <w:rsid w:val="007F1381"/>
    <w:rsid w:val="007F163D"/>
    <w:rsid w:val="007F16EB"/>
    <w:rsid w:val="007F18D1"/>
    <w:rsid w:val="007F1EEC"/>
    <w:rsid w:val="007F21B4"/>
    <w:rsid w:val="007F2275"/>
    <w:rsid w:val="007F2356"/>
    <w:rsid w:val="007F2454"/>
    <w:rsid w:val="007F25E6"/>
    <w:rsid w:val="007F2D02"/>
    <w:rsid w:val="007F2F41"/>
    <w:rsid w:val="007F3143"/>
    <w:rsid w:val="007F339A"/>
    <w:rsid w:val="007F35AA"/>
    <w:rsid w:val="007F35C7"/>
    <w:rsid w:val="007F39B1"/>
    <w:rsid w:val="007F3CC4"/>
    <w:rsid w:val="007F3E3D"/>
    <w:rsid w:val="007F3EB0"/>
    <w:rsid w:val="007F3F7A"/>
    <w:rsid w:val="007F41C4"/>
    <w:rsid w:val="007F48CD"/>
    <w:rsid w:val="007F4CA6"/>
    <w:rsid w:val="007F5487"/>
    <w:rsid w:val="007F5504"/>
    <w:rsid w:val="007F5719"/>
    <w:rsid w:val="007F5B1F"/>
    <w:rsid w:val="007F6055"/>
    <w:rsid w:val="007F6077"/>
    <w:rsid w:val="007F620C"/>
    <w:rsid w:val="007F6503"/>
    <w:rsid w:val="007F684E"/>
    <w:rsid w:val="007F6B05"/>
    <w:rsid w:val="007F6FCC"/>
    <w:rsid w:val="007F71CF"/>
    <w:rsid w:val="007F7230"/>
    <w:rsid w:val="007F7392"/>
    <w:rsid w:val="007F7476"/>
    <w:rsid w:val="007F7655"/>
    <w:rsid w:val="007F7835"/>
    <w:rsid w:val="007F7874"/>
    <w:rsid w:val="007F79A8"/>
    <w:rsid w:val="007F7AD6"/>
    <w:rsid w:val="008001ED"/>
    <w:rsid w:val="0080099D"/>
    <w:rsid w:val="00800AD5"/>
    <w:rsid w:val="00800B53"/>
    <w:rsid w:val="00800BBE"/>
    <w:rsid w:val="008011F2"/>
    <w:rsid w:val="00801393"/>
    <w:rsid w:val="0080141D"/>
    <w:rsid w:val="00801624"/>
    <w:rsid w:val="00801A5B"/>
    <w:rsid w:val="00801D04"/>
    <w:rsid w:val="0080226C"/>
    <w:rsid w:val="00802D9E"/>
    <w:rsid w:val="008032E2"/>
    <w:rsid w:val="00803375"/>
    <w:rsid w:val="0080351D"/>
    <w:rsid w:val="00803A8B"/>
    <w:rsid w:val="00803BA1"/>
    <w:rsid w:val="00803CEA"/>
    <w:rsid w:val="00803E7E"/>
    <w:rsid w:val="0080409C"/>
    <w:rsid w:val="008041B8"/>
    <w:rsid w:val="0080460D"/>
    <w:rsid w:val="00804BD1"/>
    <w:rsid w:val="00804D12"/>
    <w:rsid w:val="00804DFC"/>
    <w:rsid w:val="00804F00"/>
    <w:rsid w:val="008050DF"/>
    <w:rsid w:val="008053E9"/>
    <w:rsid w:val="00805556"/>
    <w:rsid w:val="00805D60"/>
    <w:rsid w:val="00806393"/>
    <w:rsid w:val="0080642A"/>
    <w:rsid w:val="008064D4"/>
    <w:rsid w:val="0080671D"/>
    <w:rsid w:val="00806768"/>
    <w:rsid w:val="00806810"/>
    <w:rsid w:val="00806B2D"/>
    <w:rsid w:val="00806B5D"/>
    <w:rsid w:val="00806D8F"/>
    <w:rsid w:val="00806DAD"/>
    <w:rsid w:val="00806E37"/>
    <w:rsid w:val="00806E9D"/>
    <w:rsid w:val="0080748E"/>
    <w:rsid w:val="00807923"/>
    <w:rsid w:val="00807D53"/>
    <w:rsid w:val="00810156"/>
    <w:rsid w:val="008104CE"/>
    <w:rsid w:val="008107D7"/>
    <w:rsid w:val="008108F5"/>
    <w:rsid w:val="00810972"/>
    <w:rsid w:val="00810D6A"/>
    <w:rsid w:val="00810E8C"/>
    <w:rsid w:val="00811377"/>
    <w:rsid w:val="008116A9"/>
    <w:rsid w:val="00811789"/>
    <w:rsid w:val="008117BB"/>
    <w:rsid w:val="00811E08"/>
    <w:rsid w:val="00811EE1"/>
    <w:rsid w:val="00812025"/>
    <w:rsid w:val="008126BE"/>
    <w:rsid w:val="008129DF"/>
    <w:rsid w:val="00812ABC"/>
    <w:rsid w:val="00812AD4"/>
    <w:rsid w:val="00812E98"/>
    <w:rsid w:val="00812F2E"/>
    <w:rsid w:val="0081309A"/>
    <w:rsid w:val="008130B6"/>
    <w:rsid w:val="0081313B"/>
    <w:rsid w:val="00813215"/>
    <w:rsid w:val="00813388"/>
    <w:rsid w:val="008137E7"/>
    <w:rsid w:val="00813AF4"/>
    <w:rsid w:val="0081410A"/>
    <w:rsid w:val="00814345"/>
    <w:rsid w:val="008146AD"/>
    <w:rsid w:val="008147F4"/>
    <w:rsid w:val="00814E9C"/>
    <w:rsid w:val="0081510C"/>
    <w:rsid w:val="00815463"/>
    <w:rsid w:val="00815BF6"/>
    <w:rsid w:val="00816314"/>
    <w:rsid w:val="00816613"/>
    <w:rsid w:val="0081675B"/>
    <w:rsid w:val="0081684E"/>
    <w:rsid w:val="00816C7A"/>
    <w:rsid w:val="00817014"/>
    <w:rsid w:val="008173BB"/>
    <w:rsid w:val="00817636"/>
    <w:rsid w:val="008176F9"/>
    <w:rsid w:val="00817790"/>
    <w:rsid w:val="00817B15"/>
    <w:rsid w:val="00817B65"/>
    <w:rsid w:val="00817E16"/>
    <w:rsid w:val="008205EF"/>
    <w:rsid w:val="00820666"/>
    <w:rsid w:val="00820801"/>
    <w:rsid w:val="0082096F"/>
    <w:rsid w:val="00820BCB"/>
    <w:rsid w:val="00820E33"/>
    <w:rsid w:val="00820EEB"/>
    <w:rsid w:val="0082143A"/>
    <w:rsid w:val="00821598"/>
    <w:rsid w:val="00821B1F"/>
    <w:rsid w:val="00821D63"/>
    <w:rsid w:val="00821FCE"/>
    <w:rsid w:val="0082216C"/>
    <w:rsid w:val="00822241"/>
    <w:rsid w:val="00822944"/>
    <w:rsid w:val="008230AC"/>
    <w:rsid w:val="008230AE"/>
    <w:rsid w:val="00823727"/>
    <w:rsid w:val="00823A3F"/>
    <w:rsid w:val="00823D1F"/>
    <w:rsid w:val="008241B1"/>
    <w:rsid w:val="0082430D"/>
    <w:rsid w:val="0082433A"/>
    <w:rsid w:val="00824652"/>
    <w:rsid w:val="008247A1"/>
    <w:rsid w:val="008248E4"/>
    <w:rsid w:val="008249A7"/>
    <w:rsid w:val="00824D12"/>
    <w:rsid w:val="00824EB7"/>
    <w:rsid w:val="00824F18"/>
    <w:rsid w:val="00825041"/>
    <w:rsid w:val="008253BC"/>
    <w:rsid w:val="00825DBB"/>
    <w:rsid w:val="00825ED4"/>
    <w:rsid w:val="00826256"/>
    <w:rsid w:val="00826815"/>
    <w:rsid w:val="0082683C"/>
    <w:rsid w:val="00826A62"/>
    <w:rsid w:val="00826E90"/>
    <w:rsid w:val="008273E2"/>
    <w:rsid w:val="008274C0"/>
    <w:rsid w:val="00827B92"/>
    <w:rsid w:val="00827D52"/>
    <w:rsid w:val="00827ED8"/>
    <w:rsid w:val="00827F14"/>
    <w:rsid w:val="008301A9"/>
    <w:rsid w:val="00830260"/>
    <w:rsid w:val="00830359"/>
    <w:rsid w:val="00830653"/>
    <w:rsid w:val="008306BF"/>
    <w:rsid w:val="00830EF4"/>
    <w:rsid w:val="00830F1D"/>
    <w:rsid w:val="00831171"/>
    <w:rsid w:val="00831476"/>
    <w:rsid w:val="0083152D"/>
    <w:rsid w:val="008317FD"/>
    <w:rsid w:val="00831881"/>
    <w:rsid w:val="00831E6A"/>
    <w:rsid w:val="00831F4D"/>
    <w:rsid w:val="008325A3"/>
    <w:rsid w:val="00832628"/>
    <w:rsid w:val="00832765"/>
    <w:rsid w:val="0083293D"/>
    <w:rsid w:val="00832A2B"/>
    <w:rsid w:val="00832AA7"/>
    <w:rsid w:val="00832C16"/>
    <w:rsid w:val="00832CA9"/>
    <w:rsid w:val="008331D8"/>
    <w:rsid w:val="0083387C"/>
    <w:rsid w:val="0083399E"/>
    <w:rsid w:val="00833CC8"/>
    <w:rsid w:val="00833E63"/>
    <w:rsid w:val="00834212"/>
    <w:rsid w:val="008345AE"/>
    <w:rsid w:val="008345F9"/>
    <w:rsid w:val="008347BC"/>
    <w:rsid w:val="00834947"/>
    <w:rsid w:val="00834DAE"/>
    <w:rsid w:val="00834DF4"/>
    <w:rsid w:val="00834FEB"/>
    <w:rsid w:val="00835024"/>
    <w:rsid w:val="008359D7"/>
    <w:rsid w:val="00835B42"/>
    <w:rsid w:val="0083606C"/>
    <w:rsid w:val="00836176"/>
    <w:rsid w:val="008367A3"/>
    <w:rsid w:val="008367BF"/>
    <w:rsid w:val="008367FC"/>
    <w:rsid w:val="0083692A"/>
    <w:rsid w:val="00836992"/>
    <w:rsid w:val="008369B8"/>
    <w:rsid w:val="00836AD8"/>
    <w:rsid w:val="00836AF4"/>
    <w:rsid w:val="00837034"/>
    <w:rsid w:val="008372B6"/>
    <w:rsid w:val="0083744A"/>
    <w:rsid w:val="00837512"/>
    <w:rsid w:val="00837ABD"/>
    <w:rsid w:val="00837BD7"/>
    <w:rsid w:val="00837C9A"/>
    <w:rsid w:val="00837CC8"/>
    <w:rsid w:val="00837F85"/>
    <w:rsid w:val="0084034D"/>
    <w:rsid w:val="00840573"/>
    <w:rsid w:val="00840A91"/>
    <w:rsid w:val="00840AB8"/>
    <w:rsid w:val="00840B8F"/>
    <w:rsid w:val="008410AF"/>
    <w:rsid w:val="00841228"/>
    <w:rsid w:val="00841473"/>
    <w:rsid w:val="008417A5"/>
    <w:rsid w:val="00841B15"/>
    <w:rsid w:val="00841B33"/>
    <w:rsid w:val="00841BDF"/>
    <w:rsid w:val="0084210E"/>
    <w:rsid w:val="00842267"/>
    <w:rsid w:val="0084238E"/>
    <w:rsid w:val="00842C95"/>
    <w:rsid w:val="00842D64"/>
    <w:rsid w:val="00842DFD"/>
    <w:rsid w:val="00843027"/>
    <w:rsid w:val="008430B1"/>
    <w:rsid w:val="008432BB"/>
    <w:rsid w:val="00843B40"/>
    <w:rsid w:val="00843DC3"/>
    <w:rsid w:val="00844438"/>
    <w:rsid w:val="008446BC"/>
    <w:rsid w:val="00844A0C"/>
    <w:rsid w:val="00844AD7"/>
    <w:rsid w:val="00845055"/>
    <w:rsid w:val="00845056"/>
    <w:rsid w:val="00845440"/>
    <w:rsid w:val="00845C9D"/>
    <w:rsid w:val="00845CFC"/>
    <w:rsid w:val="00845EB6"/>
    <w:rsid w:val="00845FF3"/>
    <w:rsid w:val="00846526"/>
    <w:rsid w:val="008467D8"/>
    <w:rsid w:val="00846A8D"/>
    <w:rsid w:val="00846BEC"/>
    <w:rsid w:val="00846DF2"/>
    <w:rsid w:val="00847147"/>
    <w:rsid w:val="00847179"/>
    <w:rsid w:val="00847429"/>
    <w:rsid w:val="008476DF"/>
    <w:rsid w:val="00847813"/>
    <w:rsid w:val="00847A31"/>
    <w:rsid w:val="00847C3E"/>
    <w:rsid w:val="00847C95"/>
    <w:rsid w:val="00850007"/>
    <w:rsid w:val="008501C6"/>
    <w:rsid w:val="008503F5"/>
    <w:rsid w:val="008508AE"/>
    <w:rsid w:val="00850ACA"/>
    <w:rsid w:val="00850E81"/>
    <w:rsid w:val="00850F6F"/>
    <w:rsid w:val="0085122A"/>
    <w:rsid w:val="008512E9"/>
    <w:rsid w:val="00851403"/>
    <w:rsid w:val="0085147C"/>
    <w:rsid w:val="00851645"/>
    <w:rsid w:val="008517E8"/>
    <w:rsid w:val="008519B0"/>
    <w:rsid w:val="00851B7F"/>
    <w:rsid w:val="00851C78"/>
    <w:rsid w:val="00851F7C"/>
    <w:rsid w:val="00852048"/>
    <w:rsid w:val="00852B6D"/>
    <w:rsid w:val="00852C1C"/>
    <w:rsid w:val="00852ED1"/>
    <w:rsid w:val="00853002"/>
    <w:rsid w:val="0085319D"/>
    <w:rsid w:val="00853216"/>
    <w:rsid w:val="008534D2"/>
    <w:rsid w:val="008539B5"/>
    <w:rsid w:val="00853A26"/>
    <w:rsid w:val="00853E98"/>
    <w:rsid w:val="0085497C"/>
    <w:rsid w:val="008549D9"/>
    <w:rsid w:val="00854D20"/>
    <w:rsid w:val="00854D6B"/>
    <w:rsid w:val="00854E06"/>
    <w:rsid w:val="008551F9"/>
    <w:rsid w:val="008555A8"/>
    <w:rsid w:val="00855731"/>
    <w:rsid w:val="00855880"/>
    <w:rsid w:val="0085590D"/>
    <w:rsid w:val="00855B79"/>
    <w:rsid w:val="00855CB0"/>
    <w:rsid w:val="00855F5E"/>
    <w:rsid w:val="0085611F"/>
    <w:rsid w:val="008564D6"/>
    <w:rsid w:val="00856577"/>
    <w:rsid w:val="00856711"/>
    <w:rsid w:val="00856C30"/>
    <w:rsid w:val="00856F71"/>
    <w:rsid w:val="00857046"/>
    <w:rsid w:val="0085708A"/>
    <w:rsid w:val="00857176"/>
    <w:rsid w:val="00857266"/>
    <w:rsid w:val="00857289"/>
    <w:rsid w:val="008572DA"/>
    <w:rsid w:val="00857624"/>
    <w:rsid w:val="008577F0"/>
    <w:rsid w:val="008578A3"/>
    <w:rsid w:val="008578E4"/>
    <w:rsid w:val="00857967"/>
    <w:rsid w:val="00857EB6"/>
    <w:rsid w:val="008606A0"/>
    <w:rsid w:val="0086083D"/>
    <w:rsid w:val="00860847"/>
    <w:rsid w:val="00860914"/>
    <w:rsid w:val="00860AB8"/>
    <w:rsid w:val="00860FC3"/>
    <w:rsid w:val="00861132"/>
    <w:rsid w:val="008611B7"/>
    <w:rsid w:val="008613C1"/>
    <w:rsid w:val="00861459"/>
    <w:rsid w:val="008615BD"/>
    <w:rsid w:val="00861B05"/>
    <w:rsid w:val="00862076"/>
    <w:rsid w:val="0086228B"/>
    <w:rsid w:val="0086237E"/>
    <w:rsid w:val="00862502"/>
    <w:rsid w:val="00862967"/>
    <w:rsid w:val="00862BE3"/>
    <w:rsid w:val="00862E59"/>
    <w:rsid w:val="00863058"/>
    <w:rsid w:val="008630B9"/>
    <w:rsid w:val="00863140"/>
    <w:rsid w:val="0086324A"/>
    <w:rsid w:val="00863283"/>
    <w:rsid w:val="00863ABE"/>
    <w:rsid w:val="00863DD9"/>
    <w:rsid w:val="00863F7E"/>
    <w:rsid w:val="0086422B"/>
    <w:rsid w:val="0086452F"/>
    <w:rsid w:val="00864B0F"/>
    <w:rsid w:val="00864EDE"/>
    <w:rsid w:val="00864F37"/>
    <w:rsid w:val="00864F73"/>
    <w:rsid w:val="00865265"/>
    <w:rsid w:val="00865360"/>
    <w:rsid w:val="00865629"/>
    <w:rsid w:val="00865646"/>
    <w:rsid w:val="008656B4"/>
    <w:rsid w:val="00865861"/>
    <w:rsid w:val="008659A7"/>
    <w:rsid w:val="00865A78"/>
    <w:rsid w:val="00865B99"/>
    <w:rsid w:val="00865C92"/>
    <w:rsid w:val="00865DCC"/>
    <w:rsid w:val="00865F94"/>
    <w:rsid w:val="00865FA4"/>
    <w:rsid w:val="008661F3"/>
    <w:rsid w:val="00866614"/>
    <w:rsid w:val="008666F4"/>
    <w:rsid w:val="00866B1D"/>
    <w:rsid w:val="00866D6F"/>
    <w:rsid w:val="00867550"/>
    <w:rsid w:val="00867587"/>
    <w:rsid w:val="008676A7"/>
    <w:rsid w:val="008677BF"/>
    <w:rsid w:val="00867A5C"/>
    <w:rsid w:val="00867A9C"/>
    <w:rsid w:val="00867AF2"/>
    <w:rsid w:val="00867D0E"/>
    <w:rsid w:val="00867D12"/>
    <w:rsid w:val="00870815"/>
    <w:rsid w:val="00870F3F"/>
    <w:rsid w:val="00870FFC"/>
    <w:rsid w:val="00871050"/>
    <w:rsid w:val="008710E9"/>
    <w:rsid w:val="00871140"/>
    <w:rsid w:val="00871340"/>
    <w:rsid w:val="00871478"/>
    <w:rsid w:val="00871582"/>
    <w:rsid w:val="00871619"/>
    <w:rsid w:val="008716B4"/>
    <w:rsid w:val="0087170E"/>
    <w:rsid w:val="00871928"/>
    <w:rsid w:val="00871A17"/>
    <w:rsid w:val="00872393"/>
    <w:rsid w:val="00872411"/>
    <w:rsid w:val="008724CD"/>
    <w:rsid w:val="00872603"/>
    <w:rsid w:val="00872622"/>
    <w:rsid w:val="008727A0"/>
    <w:rsid w:val="0087286D"/>
    <w:rsid w:val="008729FB"/>
    <w:rsid w:val="0087306B"/>
    <w:rsid w:val="0087311F"/>
    <w:rsid w:val="0087313E"/>
    <w:rsid w:val="00873571"/>
    <w:rsid w:val="008737B5"/>
    <w:rsid w:val="00873854"/>
    <w:rsid w:val="008738B2"/>
    <w:rsid w:val="008738C5"/>
    <w:rsid w:val="00873BC6"/>
    <w:rsid w:val="00873E3B"/>
    <w:rsid w:val="00874042"/>
    <w:rsid w:val="00874326"/>
    <w:rsid w:val="00874571"/>
    <w:rsid w:val="00874C2D"/>
    <w:rsid w:val="00874CB5"/>
    <w:rsid w:val="00875609"/>
    <w:rsid w:val="00875648"/>
    <w:rsid w:val="008758BE"/>
    <w:rsid w:val="008758ED"/>
    <w:rsid w:val="008759B0"/>
    <w:rsid w:val="00875B7D"/>
    <w:rsid w:val="00875FC3"/>
    <w:rsid w:val="008760B6"/>
    <w:rsid w:val="008760C2"/>
    <w:rsid w:val="0087656C"/>
    <w:rsid w:val="008765D5"/>
    <w:rsid w:val="00876E9B"/>
    <w:rsid w:val="00876F7D"/>
    <w:rsid w:val="008771A0"/>
    <w:rsid w:val="00877306"/>
    <w:rsid w:val="00877387"/>
    <w:rsid w:val="008777C2"/>
    <w:rsid w:val="008777EA"/>
    <w:rsid w:val="008779B7"/>
    <w:rsid w:val="00877A6B"/>
    <w:rsid w:val="00877A88"/>
    <w:rsid w:val="00877C93"/>
    <w:rsid w:val="00877D9A"/>
    <w:rsid w:val="00877F1C"/>
    <w:rsid w:val="00880206"/>
    <w:rsid w:val="00880544"/>
    <w:rsid w:val="0088057A"/>
    <w:rsid w:val="00880646"/>
    <w:rsid w:val="0088065E"/>
    <w:rsid w:val="00880A93"/>
    <w:rsid w:val="00880F44"/>
    <w:rsid w:val="00880F70"/>
    <w:rsid w:val="00880FEC"/>
    <w:rsid w:val="008810BF"/>
    <w:rsid w:val="00881141"/>
    <w:rsid w:val="00881430"/>
    <w:rsid w:val="0088183F"/>
    <w:rsid w:val="00881B7B"/>
    <w:rsid w:val="00881BBA"/>
    <w:rsid w:val="00881BC3"/>
    <w:rsid w:val="00881C9E"/>
    <w:rsid w:val="008825B6"/>
    <w:rsid w:val="0088299E"/>
    <w:rsid w:val="00882DA4"/>
    <w:rsid w:val="0088314B"/>
    <w:rsid w:val="008831A1"/>
    <w:rsid w:val="008833B8"/>
    <w:rsid w:val="008833D5"/>
    <w:rsid w:val="00883706"/>
    <w:rsid w:val="00883763"/>
    <w:rsid w:val="0088378A"/>
    <w:rsid w:val="00883912"/>
    <w:rsid w:val="008839F5"/>
    <w:rsid w:val="00883B37"/>
    <w:rsid w:val="00883B85"/>
    <w:rsid w:val="00883FB8"/>
    <w:rsid w:val="00884033"/>
    <w:rsid w:val="00884152"/>
    <w:rsid w:val="008843D9"/>
    <w:rsid w:val="00884A48"/>
    <w:rsid w:val="00884A55"/>
    <w:rsid w:val="00884AC7"/>
    <w:rsid w:val="00884B60"/>
    <w:rsid w:val="00884DBA"/>
    <w:rsid w:val="00885370"/>
    <w:rsid w:val="008854D3"/>
    <w:rsid w:val="0088550F"/>
    <w:rsid w:val="00885790"/>
    <w:rsid w:val="00885A25"/>
    <w:rsid w:val="00885A4B"/>
    <w:rsid w:val="00886143"/>
    <w:rsid w:val="0088637D"/>
    <w:rsid w:val="008867DF"/>
    <w:rsid w:val="008867FA"/>
    <w:rsid w:val="00886CAF"/>
    <w:rsid w:val="00886F5D"/>
    <w:rsid w:val="00887051"/>
    <w:rsid w:val="0088715E"/>
    <w:rsid w:val="0088721A"/>
    <w:rsid w:val="0088726B"/>
    <w:rsid w:val="0088730C"/>
    <w:rsid w:val="00887310"/>
    <w:rsid w:val="00887381"/>
    <w:rsid w:val="008873DD"/>
    <w:rsid w:val="00887498"/>
    <w:rsid w:val="0088750B"/>
    <w:rsid w:val="00887735"/>
    <w:rsid w:val="00887CC1"/>
    <w:rsid w:val="008901DC"/>
    <w:rsid w:val="00890350"/>
    <w:rsid w:val="008904EE"/>
    <w:rsid w:val="0089079D"/>
    <w:rsid w:val="008908A6"/>
    <w:rsid w:val="008908EC"/>
    <w:rsid w:val="00890978"/>
    <w:rsid w:val="00890C9B"/>
    <w:rsid w:val="00890FC9"/>
    <w:rsid w:val="00891059"/>
    <w:rsid w:val="0089119D"/>
    <w:rsid w:val="00891304"/>
    <w:rsid w:val="0089181A"/>
    <w:rsid w:val="0089185D"/>
    <w:rsid w:val="00891CDB"/>
    <w:rsid w:val="00891EE2"/>
    <w:rsid w:val="008921FF"/>
    <w:rsid w:val="00892252"/>
    <w:rsid w:val="00892700"/>
    <w:rsid w:val="008927D9"/>
    <w:rsid w:val="008929A5"/>
    <w:rsid w:val="00892B2F"/>
    <w:rsid w:val="00892B84"/>
    <w:rsid w:val="00892E7D"/>
    <w:rsid w:val="00892F73"/>
    <w:rsid w:val="00893118"/>
    <w:rsid w:val="008932D4"/>
    <w:rsid w:val="0089355C"/>
    <w:rsid w:val="00893782"/>
    <w:rsid w:val="00893822"/>
    <w:rsid w:val="00893E7C"/>
    <w:rsid w:val="0089407C"/>
    <w:rsid w:val="0089413A"/>
    <w:rsid w:val="008941D7"/>
    <w:rsid w:val="00894365"/>
    <w:rsid w:val="008946CC"/>
    <w:rsid w:val="00894A50"/>
    <w:rsid w:val="00894C2C"/>
    <w:rsid w:val="00894CF5"/>
    <w:rsid w:val="00894E57"/>
    <w:rsid w:val="008950B8"/>
    <w:rsid w:val="00895217"/>
    <w:rsid w:val="0089559C"/>
    <w:rsid w:val="0089563D"/>
    <w:rsid w:val="00895964"/>
    <w:rsid w:val="008959C7"/>
    <w:rsid w:val="00895C22"/>
    <w:rsid w:val="00895C30"/>
    <w:rsid w:val="00895E2B"/>
    <w:rsid w:val="00896301"/>
    <w:rsid w:val="0089644E"/>
    <w:rsid w:val="00896477"/>
    <w:rsid w:val="00896514"/>
    <w:rsid w:val="00896554"/>
    <w:rsid w:val="008969AF"/>
    <w:rsid w:val="0089739C"/>
    <w:rsid w:val="0089778A"/>
    <w:rsid w:val="008978E5"/>
    <w:rsid w:val="00897980"/>
    <w:rsid w:val="00897B91"/>
    <w:rsid w:val="00897D8B"/>
    <w:rsid w:val="00897EEE"/>
    <w:rsid w:val="00897F04"/>
    <w:rsid w:val="008A0353"/>
    <w:rsid w:val="008A0419"/>
    <w:rsid w:val="008A047E"/>
    <w:rsid w:val="008A0B0F"/>
    <w:rsid w:val="008A0F14"/>
    <w:rsid w:val="008A13AE"/>
    <w:rsid w:val="008A142F"/>
    <w:rsid w:val="008A18E2"/>
    <w:rsid w:val="008A1A10"/>
    <w:rsid w:val="008A2172"/>
    <w:rsid w:val="008A2458"/>
    <w:rsid w:val="008A2917"/>
    <w:rsid w:val="008A2FB9"/>
    <w:rsid w:val="008A3110"/>
    <w:rsid w:val="008A31AA"/>
    <w:rsid w:val="008A33E2"/>
    <w:rsid w:val="008A3491"/>
    <w:rsid w:val="008A3614"/>
    <w:rsid w:val="008A36AB"/>
    <w:rsid w:val="008A37DA"/>
    <w:rsid w:val="008A37E7"/>
    <w:rsid w:val="008A3CE6"/>
    <w:rsid w:val="008A4060"/>
    <w:rsid w:val="008A4548"/>
    <w:rsid w:val="008A47D8"/>
    <w:rsid w:val="008A47E5"/>
    <w:rsid w:val="008A48B1"/>
    <w:rsid w:val="008A4A19"/>
    <w:rsid w:val="008A4B08"/>
    <w:rsid w:val="008A4BF4"/>
    <w:rsid w:val="008A4DBC"/>
    <w:rsid w:val="008A5007"/>
    <w:rsid w:val="008A553E"/>
    <w:rsid w:val="008A5A9F"/>
    <w:rsid w:val="008A5D61"/>
    <w:rsid w:val="008A5F9C"/>
    <w:rsid w:val="008A6018"/>
    <w:rsid w:val="008A603D"/>
    <w:rsid w:val="008A61CB"/>
    <w:rsid w:val="008A631E"/>
    <w:rsid w:val="008A638D"/>
    <w:rsid w:val="008A64E0"/>
    <w:rsid w:val="008A6508"/>
    <w:rsid w:val="008A687A"/>
    <w:rsid w:val="008A68A3"/>
    <w:rsid w:val="008A7495"/>
    <w:rsid w:val="008A761C"/>
    <w:rsid w:val="008A7901"/>
    <w:rsid w:val="008A7EB5"/>
    <w:rsid w:val="008A7FD0"/>
    <w:rsid w:val="008B0088"/>
    <w:rsid w:val="008B008B"/>
    <w:rsid w:val="008B02AD"/>
    <w:rsid w:val="008B0537"/>
    <w:rsid w:val="008B08CD"/>
    <w:rsid w:val="008B0B70"/>
    <w:rsid w:val="008B0F8F"/>
    <w:rsid w:val="008B140F"/>
    <w:rsid w:val="008B17F0"/>
    <w:rsid w:val="008B1837"/>
    <w:rsid w:val="008B1892"/>
    <w:rsid w:val="008B19EF"/>
    <w:rsid w:val="008B1B1B"/>
    <w:rsid w:val="008B1B8A"/>
    <w:rsid w:val="008B26F7"/>
    <w:rsid w:val="008B2939"/>
    <w:rsid w:val="008B299B"/>
    <w:rsid w:val="008B2DCC"/>
    <w:rsid w:val="008B2F9F"/>
    <w:rsid w:val="008B309F"/>
    <w:rsid w:val="008B3153"/>
    <w:rsid w:val="008B319B"/>
    <w:rsid w:val="008B35B6"/>
    <w:rsid w:val="008B3637"/>
    <w:rsid w:val="008B3A47"/>
    <w:rsid w:val="008B3BCC"/>
    <w:rsid w:val="008B41A6"/>
    <w:rsid w:val="008B41E1"/>
    <w:rsid w:val="008B4314"/>
    <w:rsid w:val="008B4658"/>
    <w:rsid w:val="008B4A7D"/>
    <w:rsid w:val="008B4E1C"/>
    <w:rsid w:val="008B4E62"/>
    <w:rsid w:val="008B5580"/>
    <w:rsid w:val="008B56A3"/>
    <w:rsid w:val="008B6072"/>
    <w:rsid w:val="008B6109"/>
    <w:rsid w:val="008B6266"/>
    <w:rsid w:val="008B6282"/>
    <w:rsid w:val="008B6402"/>
    <w:rsid w:val="008B6486"/>
    <w:rsid w:val="008B654D"/>
    <w:rsid w:val="008B65B0"/>
    <w:rsid w:val="008B6ADE"/>
    <w:rsid w:val="008B6B30"/>
    <w:rsid w:val="008B6F0B"/>
    <w:rsid w:val="008B7497"/>
    <w:rsid w:val="008B7560"/>
    <w:rsid w:val="008B7B11"/>
    <w:rsid w:val="008B7F29"/>
    <w:rsid w:val="008B7F34"/>
    <w:rsid w:val="008C02EE"/>
    <w:rsid w:val="008C0330"/>
    <w:rsid w:val="008C0347"/>
    <w:rsid w:val="008C0546"/>
    <w:rsid w:val="008C0590"/>
    <w:rsid w:val="008C0647"/>
    <w:rsid w:val="008C0868"/>
    <w:rsid w:val="008C0886"/>
    <w:rsid w:val="008C08DD"/>
    <w:rsid w:val="008C0D21"/>
    <w:rsid w:val="008C1366"/>
    <w:rsid w:val="008C1C1F"/>
    <w:rsid w:val="008C1F1E"/>
    <w:rsid w:val="008C1F40"/>
    <w:rsid w:val="008C2128"/>
    <w:rsid w:val="008C21CD"/>
    <w:rsid w:val="008C24DC"/>
    <w:rsid w:val="008C274F"/>
    <w:rsid w:val="008C2940"/>
    <w:rsid w:val="008C2B53"/>
    <w:rsid w:val="008C2C5A"/>
    <w:rsid w:val="008C2C5E"/>
    <w:rsid w:val="008C2E11"/>
    <w:rsid w:val="008C317E"/>
    <w:rsid w:val="008C31F7"/>
    <w:rsid w:val="008C328D"/>
    <w:rsid w:val="008C3578"/>
    <w:rsid w:val="008C35B3"/>
    <w:rsid w:val="008C3785"/>
    <w:rsid w:val="008C3A79"/>
    <w:rsid w:val="008C40D2"/>
    <w:rsid w:val="008C46E0"/>
    <w:rsid w:val="008C4718"/>
    <w:rsid w:val="008C4821"/>
    <w:rsid w:val="008C4AE9"/>
    <w:rsid w:val="008C5333"/>
    <w:rsid w:val="008C56B4"/>
    <w:rsid w:val="008C58D5"/>
    <w:rsid w:val="008C5D29"/>
    <w:rsid w:val="008C607C"/>
    <w:rsid w:val="008C60BE"/>
    <w:rsid w:val="008C62AA"/>
    <w:rsid w:val="008C6384"/>
    <w:rsid w:val="008C6441"/>
    <w:rsid w:val="008C64A5"/>
    <w:rsid w:val="008C6956"/>
    <w:rsid w:val="008C6B57"/>
    <w:rsid w:val="008C6C3B"/>
    <w:rsid w:val="008C6C87"/>
    <w:rsid w:val="008C6CF4"/>
    <w:rsid w:val="008C719D"/>
    <w:rsid w:val="008C7221"/>
    <w:rsid w:val="008C770F"/>
    <w:rsid w:val="008C77A1"/>
    <w:rsid w:val="008C7873"/>
    <w:rsid w:val="008C7942"/>
    <w:rsid w:val="008C7A7A"/>
    <w:rsid w:val="008D0228"/>
    <w:rsid w:val="008D0347"/>
    <w:rsid w:val="008D0400"/>
    <w:rsid w:val="008D0411"/>
    <w:rsid w:val="008D0679"/>
    <w:rsid w:val="008D069A"/>
    <w:rsid w:val="008D07AF"/>
    <w:rsid w:val="008D0A72"/>
    <w:rsid w:val="008D0E19"/>
    <w:rsid w:val="008D0FE2"/>
    <w:rsid w:val="008D107A"/>
    <w:rsid w:val="008D1097"/>
    <w:rsid w:val="008D1229"/>
    <w:rsid w:val="008D1520"/>
    <w:rsid w:val="008D152B"/>
    <w:rsid w:val="008D17E9"/>
    <w:rsid w:val="008D185B"/>
    <w:rsid w:val="008D18EA"/>
    <w:rsid w:val="008D1BDD"/>
    <w:rsid w:val="008D1E56"/>
    <w:rsid w:val="008D204A"/>
    <w:rsid w:val="008D23C8"/>
    <w:rsid w:val="008D2451"/>
    <w:rsid w:val="008D24E3"/>
    <w:rsid w:val="008D2540"/>
    <w:rsid w:val="008D25D2"/>
    <w:rsid w:val="008D27FA"/>
    <w:rsid w:val="008D2967"/>
    <w:rsid w:val="008D2D90"/>
    <w:rsid w:val="008D2FBE"/>
    <w:rsid w:val="008D2FD2"/>
    <w:rsid w:val="008D340E"/>
    <w:rsid w:val="008D37B6"/>
    <w:rsid w:val="008D3B8E"/>
    <w:rsid w:val="008D3BD1"/>
    <w:rsid w:val="008D3D2E"/>
    <w:rsid w:val="008D3DC7"/>
    <w:rsid w:val="008D40B7"/>
    <w:rsid w:val="008D4616"/>
    <w:rsid w:val="008D4881"/>
    <w:rsid w:val="008D4999"/>
    <w:rsid w:val="008D4B87"/>
    <w:rsid w:val="008D4ED3"/>
    <w:rsid w:val="008D503B"/>
    <w:rsid w:val="008D547C"/>
    <w:rsid w:val="008D5855"/>
    <w:rsid w:val="008D6146"/>
    <w:rsid w:val="008D65B4"/>
    <w:rsid w:val="008D65BA"/>
    <w:rsid w:val="008D679E"/>
    <w:rsid w:val="008D69EA"/>
    <w:rsid w:val="008D6C13"/>
    <w:rsid w:val="008D7148"/>
    <w:rsid w:val="008D722D"/>
    <w:rsid w:val="008D762E"/>
    <w:rsid w:val="008D7890"/>
    <w:rsid w:val="008D7891"/>
    <w:rsid w:val="008D78E1"/>
    <w:rsid w:val="008D78F0"/>
    <w:rsid w:val="008D7CA4"/>
    <w:rsid w:val="008D7D2B"/>
    <w:rsid w:val="008D7D79"/>
    <w:rsid w:val="008E05E2"/>
    <w:rsid w:val="008E0795"/>
    <w:rsid w:val="008E084E"/>
    <w:rsid w:val="008E0B5F"/>
    <w:rsid w:val="008E0CF7"/>
    <w:rsid w:val="008E0D05"/>
    <w:rsid w:val="008E0E80"/>
    <w:rsid w:val="008E108C"/>
    <w:rsid w:val="008E1140"/>
    <w:rsid w:val="008E1605"/>
    <w:rsid w:val="008E1739"/>
    <w:rsid w:val="008E1779"/>
    <w:rsid w:val="008E17E3"/>
    <w:rsid w:val="008E1BC0"/>
    <w:rsid w:val="008E1E38"/>
    <w:rsid w:val="008E1EE4"/>
    <w:rsid w:val="008E2101"/>
    <w:rsid w:val="008E2530"/>
    <w:rsid w:val="008E2651"/>
    <w:rsid w:val="008E2947"/>
    <w:rsid w:val="008E29E3"/>
    <w:rsid w:val="008E2AA8"/>
    <w:rsid w:val="008E2F9E"/>
    <w:rsid w:val="008E32C8"/>
    <w:rsid w:val="008E387C"/>
    <w:rsid w:val="008E38A9"/>
    <w:rsid w:val="008E38E6"/>
    <w:rsid w:val="008E3BC7"/>
    <w:rsid w:val="008E3E28"/>
    <w:rsid w:val="008E40CD"/>
    <w:rsid w:val="008E51AB"/>
    <w:rsid w:val="008E54B7"/>
    <w:rsid w:val="008E5591"/>
    <w:rsid w:val="008E5619"/>
    <w:rsid w:val="008E56A3"/>
    <w:rsid w:val="008E58D8"/>
    <w:rsid w:val="008E58FB"/>
    <w:rsid w:val="008E599E"/>
    <w:rsid w:val="008E59B2"/>
    <w:rsid w:val="008E59BA"/>
    <w:rsid w:val="008E5A40"/>
    <w:rsid w:val="008E5B64"/>
    <w:rsid w:val="008E5BF2"/>
    <w:rsid w:val="008E5CBC"/>
    <w:rsid w:val="008E6178"/>
    <w:rsid w:val="008E6192"/>
    <w:rsid w:val="008E64F5"/>
    <w:rsid w:val="008E6814"/>
    <w:rsid w:val="008E6D2D"/>
    <w:rsid w:val="008E6E3D"/>
    <w:rsid w:val="008E6E7F"/>
    <w:rsid w:val="008E70C4"/>
    <w:rsid w:val="008E70D5"/>
    <w:rsid w:val="008E7214"/>
    <w:rsid w:val="008E723C"/>
    <w:rsid w:val="008E73AC"/>
    <w:rsid w:val="008E74B2"/>
    <w:rsid w:val="008E78F4"/>
    <w:rsid w:val="008E79E8"/>
    <w:rsid w:val="008E79F0"/>
    <w:rsid w:val="008E7B5D"/>
    <w:rsid w:val="008E7C60"/>
    <w:rsid w:val="008E7C71"/>
    <w:rsid w:val="008E7D99"/>
    <w:rsid w:val="008F00EE"/>
    <w:rsid w:val="008F060E"/>
    <w:rsid w:val="008F06CC"/>
    <w:rsid w:val="008F0D7D"/>
    <w:rsid w:val="008F1156"/>
    <w:rsid w:val="008F1276"/>
    <w:rsid w:val="008F1581"/>
    <w:rsid w:val="008F1642"/>
    <w:rsid w:val="008F16BD"/>
    <w:rsid w:val="008F18DA"/>
    <w:rsid w:val="008F1FDF"/>
    <w:rsid w:val="008F22EE"/>
    <w:rsid w:val="008F2346"/>
    <w:rsid w:val="008F2373"/>
    <w:rsid w:val="008F2625"/>
    <w:rsid w:val="008F27F3"/>
    <w:rsid w:val="008F2857"/>
    <w:rsid w:val="008F2B55"/>
    <w:rsid w:val="008F313C"/>
    <w:rsid w:val="008F3363"/>
    <w:rsid w:val="008F36F6"/>
    <w:rsid w:val="008F3993"/>
    <w:rsid w:val="008F3A14"/>
    <w:rsid w:val="008F3F0B"/>
    <w:rsid w:val="008F434D"/>
    <w:rsid w:val="008F4396"/>
    <w:rsid w:val="008F4632"/>
    <w:rsid w:val="008F498A"/>
    <w:rsid w:val="008F4CD0"/>
    <w:rsid w:val="008F5121"/>
    <w:rsid w:val="008F5185"/>
    <w:rsid w:val="008F54EA"/>
    <w:rsid w:val="008F5592"/>
    <w:rsid w:val="008F55F7"/>
    <w:rsid w:val="008F5B1D"/>
    <w:rsid w:val="008F5D83"/>
    <w:rsid w:val="008F5DD3"/>
    <w:rsid w:val="008F5F9C"/>
    <w:rsid w:val="008F5FDA"/>
    <w:rsid w:val="008F621F"/>
    <w:rsid w:val="008F6234"/>
    <w:rsid w:val="008F6560"/>
    <w:rsid w:val="008F669A"/>
    <w:rsid w:val="008F67B1"/>
    <w:rsid w:val="008F6832"/>
    <w:rsid w:val="008F6AA5"/>
    <w:rsid w:val="008F71F1"/>
    <w:rsid w:val="008F745F"/>
    <w:rsid w:val="008F7478"/>
    <w:rsid w:val="008F7589"/>
    <w:rsid w:val="008F76F5"/>
    <w:rsid w:val="008F7AF6"/>
    <w:rsid w:val="008F7B49"/>
    <w:rsid w:val="008F7B90"/>
    <w:rsid w:val="008F7DE0"/>
    <w:rsid w:val="008F7ED5"/>
    <w:rsid w:val="009002F6"/>
    <w:rsid w:val="009005A4"/>
    <w:rsid w:val="009005E1"/>
    <w:rsid w:val="009008C9"/>
    <w:rsid w:val="0090105C"/>
    <w:rsid w:val="00901258"/>
    <w:rsid w:val="009012E5"/>
    <w:rsid w:val="00901317"/>
    <w:rsid w:val="0090149A"/>
    <w:rsid w:val="009015A7"/>
    <w:rsid w:val="009015B4"/>
    <w:rsid w:val="0090166C"/>
    <w:rsid w:val="00901C37"/>
    <w:rsid w:val="00901D94"/>
    <w:rsid w:val="00901E3D"/>
    <w:rsid w:val="009022FA"/>
    <w:rsid w:val="009026E6"/>
    <w:rsid w:val="00902A43"/>
    <w:rsid w:val="00903153"/>
    <w:rsid w:val="0090360C"/>
    <w:rsid w:val="009036DF"/>
    <w:rsid w:val="009036F5"/>
    <w:rsid w:val="009039F6"/>
    <w:rsid w:val="009046DD"/>
    <w:rsid w:val="00904C3C"/>
    <w:rsid w:val="00904D5E"/>
    <w:rsid w:val="00904D89"/>
    <w:rsid w:val="00904E38"/>
    <w:rsid w:val="00904EE7"/>
    <w:rsid w:val="00904EF0"/>
    <w:rsid w:val="00904F63"/>
    <w:rsid w:val="0090518C"/>
    <w:rsid w:val="009052A4"/>
    <w:rsid w:val="00905AB8"/>
    <w:rsid w:val="00905CEC"/>
    <w:rsid w:val="00906418"/>
    <w:rsid w:val="0090672A"/>
    <w:rsid w:val="00906A79"/>
    <w:rsid w:val="009070BF"/>
    <w:rsid w:val="0090710B"/>
    <w:rsid w:val="00907504"/>
    <w:rsid w:val="00907679"/>
    <w:rsid w:val="009078C9"/>
    <w:rsid w:val="00907A14"/>
    <w:rsid w:val="00907A9B"/>
    <w:rsid w:val="00907B62"/>
    <w:rsid w:val="00907B70"/>
    <w:rsid w:val="00907EA2"/>
    <w:rsid w:val="00907EC4"/>
    <w:rsid w:val="00910137"/>
    <w:rsid w:val="00910756"/>
    <w:rsid w:val="0091093A"/>
    <w:rsid w:val="009109E8"/>
    <w:rsid w:val="00910B95"/>
    <w:rsid w:val="00910CE1"/>
    <w:rsid w:val="009111E5"/>
    <w:rsid w:val="00911540"/>
    <w:rsid w:val="0091155C"/>
    <w:rsid w:val="00911708"/>
    <w:rsid w:val="00911877"/>
    <w:rsid w:val="009119DF"/>
    <w:rsid w:val="00911A44"/>
    <w:rsid w:val="00911A4D"/>
    <w:rsid w:val="00911CE1"/>
    <w:rsid w:val="00911FEE"/>
    <w:rsid w:val="00912065"/>
    <w:rsid w:val="009121ED"/>
    <w:rsid w:val="00912373"/>
    <w:rsid w:val="009123A1"/>
    <w:rsid w:val="00912504"/>
    <w:rsid w:val="0091287C"/>
    <w:rsid w:val="00912DBA"/>
    <w:rsid w:val="00912EA3"/>
    <w:rsid w:val="009130EC"/>
    <w:rsid w:val="0091314A"/>
    <w:rsid w:val="00913245"/>
    <w:rsid w:val="0091326A"/>
    <w:rsid w:val="0091335A"/>
    <w:rsid w:val="0091367D"/>
    <w:rsid w:val="009136D5"/>
    <w:rsid w:val="00913B8D"/>
    <w:rsid w:val="00913C7C"/>
    <w:rsid w:val="00913F54"/>
    <w:rsid w:val="0091414C"/>
    <w:rsid w:val="009141E2"/>
    <w:rsid w:val="00914779"/>
    <w:rsid w:val="009149AD"/>
    <w:rsid w:val="00914AA8"/>
    <w:rsid w:val="00914CE0"/>
    <w:rsid w:val="00914D9E"/>
    <w:rsid w:val="00914EED"/>
    <w:rsid w:val="009152A1"/>
    <w:rsid w:val="00915C9D"/>
    <w:rsid w:val="00915ECE"/>
    <w:rsid w:val="0091612C"/>
    <w:rsid w:val="00916157"/>
    <w:rsid w:val="009161B4"/>
    <w:rsid w:val="009167D9"/>
    <w:rsid w:val="00916C0D"/>
    <w:rsid w:val="00916E95"/>
    <w:rsid w:val="00916F65"/>
    <w:rsid w:val="00916FB4"/>
    <w:rsid w:val="0091727C"/>
    <w:rsid w:val="009172B4"/>
    <w:rsid w:val="00917371"/>
    <w:rsid w:val="0091780D"/>
    <w:rsid w:val="009178E1"/>
    <w:rsid w:val="00917B30"/>
    <w:rsid w:val="00920830"/>
    <w:rsid w:val="009208FA"/>
    <w:rsid w:val="009209A0"/>
    <w:rsid w:val="00920A68"/>
    <w:rsid w:val="00920B89"/>
    <w:rsid w:val="00920CD3"/>
    <w:rsid w:val="00920F35"/>
    <w:rsid w:val="00920F55"/>
    <w:rsid w:val="00921075"/>
    <w:rsid w:val="009210B8"/>
    <w:rsid w:val="009213B1"/>
    <w:rsid w:val="009216E3"/>
    <w:rsid w:val="00921ABE"/>
    <w:rsid w:val="00921CF1"/>
    <w:rsid w:val="00921CF7"/>
    <w:rsid w:val="00921D4F"/>
    <w:rsid w:val="009225C1"/>
    <w:rsid w:val="00922715"/>
    <w:rsid w:val="0092295F"/>
    <w:rsid w:val="00922AEF"/>
    <w:rsid w:val="00922C78"/>
    <w:rsid w:val="00922C99"/>
    <w:rsid w:val="00922D02"/>
    <w:rsid w:val="00922EC4"/>
    <w:rsid w:val="009232B4"/>
    <w:rsid w:val="00923384"/>
    <w:rsid w:val="0092349E"/>
    <w:rsid w:val="00923B43"/>
    <w:rsid w:val="00923C00"/>
    <w:rsid w:val="00923F0D"/>
    <w:rsid w:val="0092494C"/>
    <w:rsid w:val="00924A1C"/>
    <w:rsid w:val="00924A34"/>
    <w:rsid w:val="00924BDD"/>
    <w:rsid w:val="00924C4F"/>
    <w:rsid w:val="0092573F"/>
    <w:rsid w:val="009257AC"/>
    <w:rsid w:val="0092585B"/>
    <w:rsid w:val="00925EBE"/>
    <w:rsid w:val="00926106"/>
    <w:rsid w:val="0092634B"/>
    <w:rsid w:val="00926745"/>
    <w:rsid w:val="009268BE"/>
    <w:rsid w:val="00926933"/>
    <w:rsid w:val="00926C04"/>
    <w:rsid w:val="00926D6C"/>
    <w:rsid w:val="00926EBD"/>
    <w:rsid w:val="00926EEE"/>
    <w:rsid w:val="009270EC"/>
    <w:rsid w:val="00927134"/>
    <w:rsid w:val="00927138"/>
    <w:rsid w:val="00927176"/>
    <w:rsid w:val="00927194"/>
    <w:rsid w:val="00927505"/>
    <w:rsid w:val="0092787E"/>
    <w:rsid w:val="00927EDB"/>
    <w:rsid w:val="00927F0D"/>
    <w:rsid w:val="009303F9"/>
    <w:rsid w:val="00930679"/>
    <w:rsid w:val="00930A3C"/>
    <w:rsid w:val="00930BC3"/>
    <w:rsid w:val="00930DEF"/>
    <w:rsid w:val="00930E35"/>
    <w:rsid w:val="00931055"/>
    <w:rsid w:val="009312A9"/>
    <w:rsid w:val="0093149C"/>
    <w:rsid w:val="00931730"/>
    <w:rsid w:val="009317AC"/>
    <w:rsid w:val="009317E6"/>
    <w:rsid w:val="00931DA2"/>
    <w:rsid w:val="0093204A"/>
    <w:rsid w:val="009325C5"/>
    <w:rsid w:val="00932649"/>
    <w:rsid w:val="00932C36"/>
    <w:rsid w:val="00932CCC"/>
    <w:rsid w:val="00933102"/>
    <w:rsid w:val="009331E7"/>
    <w:rsid w:val="0093338E"/>
    <w:rsid w:val="00933457"/>
    <w:rsid w:val="009335AB"/>
    <w:rsid w:val="009335D8"/>
    <w:rsid w:val="00933718"/>
    <w:rsid w:val="009338DE"/>
    <w:rsid w:val="009338E2"/>
    <w:rsid w:val="00933B57"/>
    <w:rsid w:val="00933C69"/>
    <w:rsid w:val="00933EBB"/>
    <w:rsid w:val="00933EE6"/>
    <w:rsid w:val="009340D2"/>
    <w:rsid w:val="009342F1"/>
    <w:rsid w:val="0093437F"/>
    <w:rsid w:val="00934423"/>
    <w:rsid w:val="00934B4C"/>
    <w:rsid w:val="00934C2C"/>
    <w:rsid w:val="00934D03"/>
    <w:rsid w:val="00934F7B"/>
    <w:rsid w:val="00934F92"/>
    <w:rsid w:val="00935237"/>
    <w:rsid w:val="00935435"/>
    <w:rsid w:val="00935598"/>
    <w:rsid w:val="00935997"/>
    <w:rsid w:val="00935A97"/>
    <w:rsid w:val="00935B7C"/>
    <w:rsid w:val="00935C35"/>
    <w:rsid w:val="00935CE4"/>
    <w:rsid w:val="009362B9"/>
    <w:rsid w:val="00936385"/>
    <w:rsid w:val="0093641E"/>
    <w:rsid w:val="009364F6"/>
    <w:rsid w:val="009365E2"/>
    <w:rsid w:val="009365F0"/>
    <w:rsid w:val="0093664C"/>
    <w:rsid w:val="009368B6"/>
    <w:rsid w:val="00936967"/>
    <w:rsid w:val="00936FF5"/>
    <w:rsid w:val="0093720C"/>
    <w:rsid w:val="0093735A"/>
    <w:rsid w:val="00937492"/>
    <w:rsid w:val="0093764B"/>
    <w:rsid w:val="0093787B"/>
    <w:rsid w:val="009379C5"/>
    <w:rsid w:val="00937BF9"/>
    <w:rsid w:val="00937D51"/>
    <w:rsid w:val="009401F8"/>
    <w:rsid w:val="009403C5"/>
    <w:rsid w:val="009404F2"/>
    <w:rsid w:val="009406A2"/>
    <w:rsid w:val="00940D7E"/>
    <w:rsid w:val="00940EDC"/>
    <w:rsid w:val="0094112B"/>
    <w:rsid w:val="0094163B"/>
    <w:rsid w:val="00941795"/>
    <w:rsid w:val="009417CD"/>
    <w:rsid w:val="00941907"/>
    <w:rsid w:val="00941AF8"/>
    <w:rsid w:val="00941BAC"/>
    <w:rsid w:val="00941C26"/>
    <w:rsid w:val="00941C41"/>
    <w:rsid w:val="00941E4D"/>
    <w:rsid w:val="0094213C"/>
    <w:rsid w:val="009421FA"/>
    <w:rsid w:val="0094240F"/>
    <w:rsid w:val="00942542"/>
    <w:rsid w:val="009428F6"/>
    <w:rsid w:val="00942B19"/>
    <w:rsid w:val="00942F36"/>
    <w:rsid w:val="0094307F"/>
    <w:rsid w:val="0094317F"/>
    <w:rsid w:val="00943461"/>
    <w:rsid w:val="009436F5"/>
    <w:rsid w:val="00943AB1"/>
    <w:rsid w:val="00944069"/>
    <w:rsid w:val="009443C4"/>
    <w:rsid w:val="009443D3"/>
    <w:rsid w:val="00944828"/>
    <w:rsid w:val="00944A83"/>
    <w:rsid w:val="00944D4B"/>
    <w:rsid w:val="00945878"/>
    <w:rsid w:val="00945DE4"/>
    <w:rsid w:val="00946136"/>
    <w:rsid w:val="0094629E"/>
    <w:rsid w:val="009464A0"/>
    <w:rsid w:val="0094656B"/>
    <w:rsid w:val="009468F0"/>
    <w:rsid w:val="009468F1"/>
    <w:rsid w:val="00946FD7"/>
    <w:rsid w:val="00947B15"/>
    <w:rsid w:val="00947F12"/>
    <w:rsid w:val="009506DE"/>
    <w:rsid w:val="009507BF"/>
    <w:rsid w:val="00950993"/>
    <w:rsid w:val="00950B6C"/>
    <w:rsid w:val="0095101E"/>
    <w:rsid w:val="00951069"/>
    <w:rsid w:val="00951076"/>
    <w:rsid w:val="009512CF"/>
    <w:rsid w:val="00951A7C"/>
    <w:rsid w:val="00951C68"/>
    <w:rsid w:val="009521F4"/>
    <w:rsid w:val="0095226E"/>
    <w:rsid w:val="009522BA"/>
    <w:rsid w:val="00952A3A"/>
    <w:rsid w:val="00952D1B"/>
    <w:rsid w:val="00952E6A"/>
    <w:rsid w:val="00953AE4"/>
    <w:rsid w:val="00953BB5"/>
    <w:rsid w:val="00953CCC"/>
    <w:rsid w:val="00953D97"/>
    <w:rsid w:val="00953DF4"/>
    <w:rsid w:val="00954777"/>
    <w:rsid w:val="0095488F"/>
    <w:rsid w:val="009548C2"/>
    <w:rsid w:val="00954B89"/>
    <w:rsid w:val="00954BD9"/>
    <w:rsid w:val="00954FEC"/>
    <w:rsid w:val="009551AD"/>
    <w:rsid w:val="0095533C"/>
    <w:rsid w:val="0095538F"/>
    <w:rsid w:val="00955479"/>
    <w:rsid w:val="0095551F"/>
    <w:rsid w:val="009555CE"/>
    <w:rsid w:val="00955C5B"/>
    <w:rsid w:val="00955C63"/>
    <w:rsid w:val="00955D6B"/>
    <w:rsid w:val="009560E7"/>
    <w:rsid w:val="009562CE"/>
    <w:rsid w:val="00956417"/>
    <w:rsid w:val="00956730"/>
    <w:rsid w:val="00956DAD"/>
    <w:rsid w:val="0095700C"/>
    <w:rsid w:val="009573DD"/>
    <w:rsid w:val="00957553"/>
    <w:rsid w:val="00957C75"/>
    <w:rsid w:val="00957F43"/>
    <w:rsid w:val="00960240"/>
    <w:rsid w:val="00960398"/>
    <w:rsid w:val="00960424"/>
    <w:rsid w:val="00960477"/>
    <w:rsid w:val="0096056C"/>
    <w:rsid w:val="00960789"/>
    <w:rsid w:val="009607BF"/>
    <w:rsid w:val="00960E26"/>
    <w:rsid w:val="00960EBE"/>
    <w:rsid w:val="00961B56"/>
    <w:rsid w:val="00961B84"/>
    <w:rsid w:val="00961FB9"/>
    <w:rsid w:val="009621E2"/>
    <w:rsid w:val="0096226A"/>
    <w:rsid w:val="00962592"/>
    <w:rsid w:val="00962832"/>
    <w:rsid w:val="00962AB6"/>
    <w:rsid w:val="00962CE4"/>
    <w:rsid w:val="009631A9"/>
    <w:rsid w:val="00963247"/>
    <w:rsid w:val="009634B3"/>
    <w:rsid w:val="009638BF"/>
    <w:rsid w:val="00963C9D"/>
    <w:rsid w:val="00963E7D"/>
    <w:rsid w:val="00964684"/>
    <w:rsid w:val="0096474B"/>
    <w:rsid w:val="00964764"/>
    <w:rsid w:val="009647FD"/>
    <w:rsid w:val="00964971"/>
    <w:rsid w:val="00964C30"/>
    <w:rsid w:val="00964D26"/>
    <w:rsid w:val="009650E1"/>
    <w:rsid w:val="009659B7"/>
    <w:rsid w:val="00965BDD"/>
    <w:rsid w:val="00965C21"/>
    <w:rsid w:val="00965C4E"/>
    <w:rsid w:val="00966022"/>
    <w:rsid w:val="00966220"/>
    <w:rsid w:val="0096637C"/>
    <w:rsid w:val="00966986"/>
    <w:rsid w:val="0096698C"/>
    <w:rsid w:val="00966A55"/>
    <w:rsid w:val="00967173"/>
    <w:rsid w:val="00967621"/>
    <w:rsid w:val="00967693"/>
    <w:rsid w:val="00967705"/>
    <w:rsid w:val="009679F0"/>
    <w:rsid w:val="00970255"/>
    <w:rsid w:val="009703A3"/>
    <w:rsid w:val="0097053C"/>
    <w:rsid w:val="00970C2F"/>
    <w:rsid w:val="00970C9F"/>
    <w:rsid w:val="00970ECB"/>
    <w:rsid w:val="00970F9F"/>
    <w:rsid w:val="0097112F"/>
    <w:rsid w:val="00971514"/>
    <w:rsid w:val="0097155B"/>
    <w:rsid w:val="00971924"/>
    <w:rsid w:val="00971B44"/>
    <w:rsid w:val="00971B5C"/>
    <w:rsid w:val="00971E75"/>
    <w:rsid w:val="00971F46"/>
    <w:rsid w:val="0097242E"/>
    <w:rsid w:val="009725E9"/>
    <w:rsid w:val="0097271C"/>
    <w:rsid w:val="00972B39"/>
    <w:rsid w:val="00972BB2"/>
    <w:rsid w:val="0097335F"/>
    <w:rsid w:val="009733F4"/>
    <w:rsid w:val="00973406"/>
    <w:rsid w:val="009734C9"/>
    <w:rsid w:val="00973567"/>
    <w:rsid w:val="00973746"/>
    <w:rsid w:val="009738E5"/>
    <w:rsid w:val="009738F3"/>
    <w:rsid w:val="00973C26"/>
    <w:rsid w:val="00973FB9"/>
    <w:rsid w:val="009745E3"/>
    <w:rsid w:val="0097462F"/>
    <w:rsid w:val="00974EB5"/>
    <w:rsid w:val="00975311"/>
    <w:rsid w:val="009758D3"/>
    <w:rsid w:val="00975A2E"/>
    <w:rsid w:val="00975B3B"/>
    <w:rsid w:val="00975B5C"/>
    <w:rsid w:val="00975FB5"/>
    <w:rsid w:val="009762AF"/>
    <w:rsid w:val="00976B49"/>
    <w:rsid w:val="00976D8A"/>
    <w:rsid w:val="0097712F"/>
    <w:rsid w:val="009773C2"/>
    <w:rsid w:val="00977437"/>
    <w:rsid w:val="00977523"/>
    <w:rsid w:val="00977961"/>
    <w:rsid w:val="0097798C"/>
    <w:rsid w:val="00977E70"/>
    <w:rsid w:val="00977F11"/>
    <w:rsid w:val="009804C0"/>
    <w:rsid w:val="00980539"/>
    <w:rsid w:val="00980572"/>
    <w:rsid w:val="009805E8"/>
    <w:rsid w:val="00980B0F"/>
    <w:rsid w:val="00980D3B"/>
    <w:rsid w:val="0098109E"/>
    <w:rsid w:val="00981388"/>
    <w:rsid w:val="009813B4"/>
    <w:rsid w:val="00981430"/>
    <w:rsid w:val="009816E9"/>
    <w:rsid w:val="009817D2"/>
    <w:rsid w:val="009819CD"/>
    <w:rsid w:val="00981B5A"/>
    <w:rsid w:val="00981B9B"/>
    <w:rsid w:val="00981C1E"/>
    <w:rsid w:val="00982583"/>
    <w:rsid w:val="009828C4"/>
    <w:rsid w:val="00982C05"/>
    <w:rsid w:val="00982CB3"/>
    <w:rsid w:val="00982FD3"/>
    <w:rsid w:val="00983A0A"/>
    <w:rsid w:val="00983D24"/>
    <w:rsid w:val="00983DAE"/>
    <w:rsid w:val="009840CD"/>
    <w:rsid w:val="00984112"/>
    <w:rsid w:val="0098452A"/>
    <w:rsid w:val="00984857"/>
    <w:rsid w:val="00984B99"/>
    <w:rsid w:val="00984C32"/>
    <w:rsid w:val="00984CA9"/>
    <w:rsid w:val="00984DF9"/>
    <w:rsid w:val="00984F2A"/>
    <w:rsid w:val="0098508A"/>
    <w:rsid w:val="00985587"/>
    <w:rsid w:val="00985789"/>
    <w:rsid w:val="009857E5"/>
    <w:rsid w:val="009858CB"/>
    <w:rsid w:val="00985A50"/>
    <w:rsid w:val="00985F1D"/>
    <w:rsid w:val="0098693F"/>
    <w:rsid w:val="00986F85"/>
    <w:rsid w:val="009874BE"/>
    <w:rsid w:val="00987671"/>
    <w:rsid w:val="00987784"/>
    <w:rsid w:val="009877C0"/>
    <w:rsid w:val="00987920"/>
    <w:rsid w:val="00987B36"/>
    <w:rsid w:val="00987C06"/>
    <w:rsid w:val="00987CF6"/>
    <w:rsid w:val="00987DA2"/>
    <w:rsid w:val="00987E28"/>
    <w:rsid w:val="0099031C"/>
    <w:rsid w:val="009903E3"/>
    <w:rsid w:val="0099040C"/>
    <w:rsid w:val="0099067C"/>
    <w:rsid w:val="009909D0"/>
    <w:rsid w:val="009909FE"/>
    <w:rsid w:val="00990CD2"/>
    <w:rsid w:val="00991220"/>
    <w:rsid w:val="009912CF"/>
    <w:rsid w:val="009913D4"/>
    <w:rsid w:val="0099194B"/>
    <w:rsid w:val="00991A20"/>
    <w:rsid w:val="00991C8F"/>
    <w:rsid w:val="00991E4D"/>
    <w:rsid w:val="009924DC"/>
    <w:rsid w:val="00992897"/>
    <w:rsid w:val="00992B71"/>
    <w:rsid w:val="00993024"/>
    <w:rsid w:val="00993204"/>
    <w:rsid w:val="009932EE"/>
    <w:rsid w:val="009936F5"/>
    <w:rsid w:val="00993788"/>
    <w:rsid w:val="00993BCE"/>
    <w:rsid w:val="00993E5A"/>
    <w:rsid w:val="00993F2C"/>
    <w:rsid w:val="0099427E"/>
    <w:rsid w:val="009943F5"/>
    <w:rsid w:val="009947B2"/>
    <w:rsid w:val="00994835"/>
    <w:rsid w:val="009948D0"/>
    <w:rsid w:val="00994BB9"/>
    <w:rsid w:val="00994D6F"/>
    <w:rsid w:val="009950FF"/>
    <w:rsid w:val="009954B5"/>
    <w:rsid w:val="0099554D"/>
    <w:rsid w:val="009955EE"/>
    <w:rsid w:val="0099560B"/>
    <w:rsid w:val="00995814"/>
    <w:rsid w:val="00995A90"/>
    <w:rsid w:val="00995AD2"/>
    <w:rsid w:val="00995D13"/>
    <w:rsid w:val="00995D3B"/>
    <w:rsid w:val="009961B1"/>
    <w:rsid w:val="0099701B"/>
    <w:rsid w:val="00997060"/>
    <w:rsid w:val="00997935"/>
    <w:rsid w:val="00997A8A"/>
    <w:rsid w:val="00997E68"/>
    <w:rsid w:val="009A015E"/>
    <w:rsid w:val="009A0347"/>
    <w:rsid w:val="009A0462"/>
    <w:rsid w:val="009A0505"/>
    <w:rsid w:val="009A0550"/>
    <w:rsid w:val="009A06A0"/>
    <w:rsid w:val="009A06CC"/>
    <w:rsid w:val="009A0B63"/>
    <w:rsid w:val="009A0CD2"/>
    <w:rsid w:val="009A0DF2"/>
    <w:rsid w:val="009A1017"/>
    <w:rsid w:val="009A1223"/>
    <w:rsid w:val="009A1365"/>
    <w:rsid w:val="009A1448"/>
    <w:rsid w:val="009A1609"/>
    <w:rsid w:val="009A190F"/>
    <w:rsid w:val="009A1B8B"/>
    <w:rsid w:val="009A1D46"/>
    <w:rsid w:val="009A1DB0"/>
    <w:rsid w:val="009A20C3"/>
    <w:rsid w:val="009A20C7"/>
    <w:rsid w:val="009A2113"/>
    <w:rsid w:val="009A215C"/>
    <w:rsid w:val="009A220F"/>
    <w:rsid w:val="009A23A8"/>
    <w:rsid w:val="009A246F"/>
    <w:rsid w:val="009A24B0"/>
    <w:rsid w:val="009A2598"/>
    <w:rsid w:val="009A28C0"/>
    <w:rsid w:val="009A29FD"/>
    <w:rsid w:val="009A2BDC"/>
    <w:rsid w:val="009A2E92"/>
    <w:rsid w:val="009A2F41"/>
    <w:rsid w:val="009A3377"/>
    <w:rsid w:val="009A34CF"/>
    <w:rsid w:val="009A3664"/>
    <w:rsid w:val="009A3714"/>
    <w:rsid w:val="009A3994"/>
    <w:rsid w:val="009A3C71"/>
    <w:rsid w:val="009A3ECF"/>
    <w:rsid w:val="009A3EEB"/>
    <w:rsid w:val="009A42A0"/>
    <w:rsid w:val="009A445B"/>
    <w:rsid w:val="009A486D"/>
    <w:rsid w:val="009A4975"/>
    <w:rsid w:val="009A4992"/>
    <w:rsid w:val="009A50E4"/>
    <w:rsid w:val="009A5126"/>
    <w:rsid w:val="009A5D33"/>
    <w:rsid w:val="009A5F0D"/>
    <w:rsid w:val="009A6541"/>
    <w:rsid w:val="009A6A26"/>
    <w:rsid w:val="009A6B28"/>
    <w:rsid w:val="009A6BA6"/>
    <w:rsid w:val="009A6C3A"/>
    <w:rsid w:val="009A7058"/>
    <w:rsid w:val="009A74F8"/>
    <w:rsid w:val="009A7802"/>
    <w:rsid w:val="009A7863"/>
    <w:rsid w:val="009A7876"/>
    <w:rsid w:val="009A7F2F"/>
    <w:rsid w:val="009A7F5B"/>
    <w:rsid w:val="009B00A7"/>
    <w:rsid w:val="009B0215"/>
    <w:rsid w:val="009B0423"/>
    <w:rsid w:val="009B049B"/>
    <w:rsid w:val="009B076E"/>
    <w:rsid w:val="009B0A4E"/>
    <w:rsid w:val="009B0E02"/>
    <w:rsid w:val="009B0FEC"/>
    <w:rsid w:val="009B10DA"/>
    <w:rsid w:val="009B1546"/>
    <w:rsid w:val="009B1998"/>
    <w:rsid w:val="009B1FDE"/>
    <w:rsid w:val="009B2302"/>
    <w:rsid w:val="009B2320"/>
    <w:rsid w:val="009B2562"/>
    <w:rsid w:val="009B27EB"/>
    <w:rsid w:val="009B2ACE"/>
    <w:rsid w:val="009B2AE3"/>
    <w:rsid w:val="009B2B10"/>
    <w:rsid w:val="009B2BF4"/>
    <w:rsid w:val="009B2DCD"/>
    <w:rsid w:val="009B3124"/>
    <w:rsid w:val="009B320D"/>
    <w:rsid w:val="009B3474"/>
    <w:rsid w:val="009B38EE"/>
    <w:rsid w:val="009B3CD6"/>
    <w:rsid w:val="009B4227"/>
    <w:rsid w:val="009B457A"/>
    <w:rsid w:val="009B45B9"/>
    <w:rsid w:val="009B45F7"/>
    <w:rsid w:val="009B4879"/>
    <w:rsid w:val="009B4EAF"/>
    <w:rsid w:val="009B54BC"/>
    <w:rsid w:val="009B5A2A"/>
    <w:rsid w:val="009B5ADF"/>
    <w:rsid w:val="009B5BB2"/>
    <w:rsid w:val="009B5DC0"/>
    <w:rsid w:val="009B5DEE"/>
    <w:rsid w:val="009B6250"/>
    <w:rsid w:val="009B6313"/>
    <w:rsid w:val="009B635C"/>
    <w:rsid w:val="009B6A0E"/>
    <w:rsid w:val="009B6A74"/>
    <w:rsid w:val="009B6F88"/>
    <w:rsid w:val="009B6FDE"/>
    <w:rsid w:val="009B7177"/>
    <w:rsid w:val="009B71E1"/>
    <w:rsid w:val="009B7335"/>
    <w:rsid w:val="009B743D"/>
    <w:rsid w:val="009B7566"/>
    <w:rsid w:val="009B7592"/>
    <w:rsid w:val="009B7B4C"/>
    <w:rsid w:val="009B7C86"/>
    <w:rsid w:val="009B7E73"/>
    <w:rsid w:val="009C005B"/>
    <w:rsid w:val="009C0382"/>
    <w:rsid w:val="009C0958"/>
    <w:rsid w:val="009C09BD"/>
    <w:rsid w:val="009C0A08"/>
    <w:rsid w:val="009C0EA7"/>
    <w:rsid w:val="009C0F73"/>
    <w:rsid w:val="009C1125"/>
    <w:rsid w:val="009C1239"/>
    <w:rsid w:val="009C137C"/>
    <w:rsid w:val="009C1706"/>
    <w:rsid w:val="009C174D"/>
    <w:rsid w:val="009C1D79"/>
    <w:rsid w:val="009C23D4"/>
    <w:rsid w:val="009C281B"/>
    <w:rsid w:val="009C2934"/>
    <w:rsid w:val="009C2C80"/>
    <w:rsid w:val="009C2F9D"/>
    <w:rsid w:val="009C3025"/>
    <w:rsid w:val="009C3132"/>
    <w:rsid w:val="009C32E8"/>
    <w:rsid w:val="009C366C"/>
    <w:rsid w:val="009C3803"/>
    <w:rsid w:val="009C395D"/>
    <w:rsid w:val="009C47EB"/>
    <w:rsid w:val="009C4874"/>
    <w:rsid w:val="009C4B34"/>
    <w:rsid w:val="009C4B76"/>
    <w:rsid w:val="009C4C63"/>
    <w:rsid w:val="009C4F3A"/>
    <w:rsid w:val="009C5236"/>
    <w:rsid w:val="009C546F"/>
    <w:rsid w:val="009C5656"/>
    <w:rsid w:val="009C568C"/>
    <w:rsid w:val="009C5A68"/>
    <w:rsid w:val="009C5A9C"/>
    <w:rsid w:val="009C5DA2"/>
    <w:rsid w:val="009C5F16"/>
    <w:rsid w:val="009C5F6A"/>
    <w:rsid w:val="009C62F7"/>
    <w:rsid w:val="009C6B78"/>
    <w:rsid w:val="009C6E83"/>
    <w:rsid w:val="009C6EE3"/>
    <w:rsid w:val="009C779E"/>
    <w:rsid w:val="009C7B95"/>
    <w:rsid w:val="009D00FE"/>
    <w:rsid w:val="009D0521"/>
    <w:rsid w:val="009D06CE"/>
    <w:rsid w:val="009D06D6"/>
    <w:rsid w:val="009D0E62"/>
    <w:rsid w:val="009D0ED9"/>
    <w:rsid w:val="009D10BC"/>
    <w:rsid w:val="009D10F1"/>
    <w:rsid w:val="009D1215"/>
    <w:rsid w:val="009D173D"/>
    <w:rsid w:val="009D17BE"/>
    <w:rsid w:val="009D1813"/>
    <w:rsid w:val="009D187E"/>
    <w:rsid w:val="009D1AD3"/>
    <w:rsid w:val="009D1AFB"/>
    <w:rsid w:val="009D214A"/>
    <w:rsid w:val="009D2949"/>
    <w:rsid w:val="009D29D1"/>
    <w:rsid w:val="009D3250"/>
    <w:rsid w:val="009D3591"/>
    <w:rsid w:val="009D39B1"/>
    <w:rsid w:val="009D3B63"/>
    <w:rsid w:val="009D3CDA"/>
    <w:rsid w:val="009D3D3B"/>
    <w:rsid w:val="009D3DC0"/>
    <w:rsid w:val="009D3F67"/>
    <w:rsid w:val="009D4999"/>
    <w:rsid w:val="009D538E"/>
    <w:rsid w:val="009D5874"/>
    <w:rsid w:val="009D5C6A"/>
    <w:rsid w:val="009D5C85"/>
    <w:rsid w:val="009D5C9B"/>
    <w:rsid w:val="009D5ECE"/>
    <w:rsid w:val="009D60DC"/>
    <w:rsid w:val="009D6954"/>
    <w:rsid w:val="009D69A1"/>
    <w:rsid w:val="009D7045"/>
    <w:rsid w:val="009D705C"/>
    <w:rsid w:val="009D707F"/>
    <w:rsid w:val="009D7094"/>
    <w:rsid w:val="009D71FF"/>
    <w:rsid w:val="009D7268"/>
    <w:rsid w:val="009D73E5"/>
    <w:rsid w:val="009D7422"/>
    <w:rsid w:val="009D74C3"/>
    <w:rsid w:val="009D74D4"/>
    <w:rsid w:val="009D7572"/>
    <w:rsid w:val="009D785A"/>
    <w:rsid w:val="009D785C"/>
    <w:rsid w:val="009D78A9"/>
    <w:rsid w:val="009D7919"/>
    <w:rsid w:val="009D7B1E"/>
    <w:rsid w:val="009D7CA8"/>
    <w:rsid w:val="009D7DD6"/>
    <w:rsid w:val="009D7F34"/>
    <w:rsid w:val="009E0251"/>
    <w:rsid w:val="009E0367"/>
    <w:rsid w:val="009E0383"/>
    <w:rsid w:val="009E0792"/>
    <w:rsid w:val="009E0871"/>
    <w:rsid w:val="009E0B6E"/>
    <w:rsid w:val="009E0CB6"/>
    <w:rsid w:val="009E10F5"/>
    <w:rsid w:val="009E1235"/>
    <w:rsid w:val="009E1A29"/>
    <w:rsid w:val="009E2035"/>
    <w:rsid w:val="009E215D"/>
    <w:rsid w:val="009E2308"/>
    <w:rsid w:val="009E2C4D"/>
    <w:rsid w:val="009E2D44"/>
    <w:rsid w:val="009E314B"/>
    <w:rsid w:val="009E3249"/>
    <w:rsid w:val="009E3278"/>
    <w:rsid w:val="009E38FB"/>
    <w:rsid w:val="009E390B"/>
    <w:rsid w:val="009E3AAA"/>
    <w:rsid w:val="009E3AB9"/>
    <w:rsid w:val="009E3BF3"/>
    <w:rsid w:val="009E3EF1"/>
    <w:rsid w:val="009E3F75"/>
    <w:rsid w:val="009E401E"/>
    <w:rsid w:val="009E41B4"/>
    <w:rsid w:val="009E44D7"/>
    <w:rsid w:val="009E466A"/>
    <w:rsid w:val="009E4779"/>
    <w:rsid w:val="009E4B9A"/>
    <w:rsid w:val="009E4F44"/>
    <w:rsid w:val="009E5118"/>
    <w:rsid w:val="009E546F"/>
    <w:rsid w:val="009E573A"/>
    <w:rsid w:val="009E5B16"/>
    <w:rsid w:val="009E5B3B"/>
    <w:rsid w:val="009E5CEA"/>
    <w:rsid w:val="009E5F83"/>
    <w:rsid w:val="009E631A"/>
    <w:rsid w:val="009E63D1"/>
    <w:rsid w:val="009E6484"/>
    <w:rsid w:val="009E680A"/>
    <w:rsid w:val="009E6884"/>
    <w:rsid w:val="009E68A6"/>
    <w:rsid w:val="009E69A3"/>
    <w:rsid w:val="009E6B63"/>
    <w:rsid w:val="009E6FA7"/>
    <w:rsid w:val="009E7075"/>
    <w:rsid w:val="009E71C7"/>
    <w:rsid w:val="009E76D7"/>
    <w:rsid w:val="009E76F0"/>
    <w:rsid w:val="009E79C9"/>
    <w:rsid w:val="009E7B9E"/>
    <w:rsid w:val="009E7CEC"/>
    <w:rsid w:val="009E7F13"/>
    <w:rsid w:val="009E7F16"/>
    <w:rsid w:val="009E7F39"/>
    <w:rsid w:val="009E7FB1"/>
    <w:rsid w:val="009F00C0"/>
    <w:rsid w:val="009F0292"/>
    <w:rsid w:val="009F050A"/>
    <w:rsid w:val="009F0547"/>
    <w:rsid w:val="009F0623"/>
    <w:rsid w:val="009F08A0"/>
    <w:rsid w:val="009F0A3A"/>
    <w:rsid w:val="009F0ADC"/>
    <w:rsid w:val="009F0E2B"/>
    <w:rsid w:val="009F0EDE"/>
    <w:rsid w:val="009F13E1"/>
    <w:rsid w:val="009F1406"/>
    <w:rsid w:val="009F165B"/>
    <w:rsid w:val="009F183F"/>
    <w:rsid w:val="009F18B7"/>
    <w:rsid w:val="009F1992"/>
    <w:rsid w:val="009F1C86"/>
    <w:rsid w:val="009F1F74"/>
    <w:rsid w:val="009F248D"/>
    <w:rsid w:val="009F2531"/>
    <w:rsid w:val="009F25D1"/>
    <w:rsid w:val="009F2649"/>
    <w:rsid w:val="009F2929"/>
    <w:rsid w:val="009F2EF5"/>
    <w:rsid w:val="009F320D"/>
    <w:rsid w:val="009F43C8"/>
    <w:rsid w:val="009F4472"/>
    <w:rsid w:val="009F469A"/>
    <w:rsid w:val="009F46C6"/>
    <w:rsid w:val="009F46CA"/>
    <w:rsid w:val="009F4A1F"/>
    <w:rsid w:val="009F4B43"/>
    <w:rsid w:val="009F4D8E"/>
    <w:rsid w:val="009F50C2"/>
    <w:rsid w:val="009F5638"/>
    <w:rsid w:val="009F5673"/>
    <w:rsid w:val="009F5778"/>
    <w:rsid w:val="009F59DC"/>
    <w:rsid w:val="009F5B3F"/>
    <w:rsid w:val="009F5F26"/>
    <w:rsid w:val="009F617B"/>
    <w:rsid w:val="009F6723"/>
    <w:rsid w:val="009F6A38"/>
    <w:rsid w:val="009F6BB2"/>
    <w:rsid w:val="009F6C04"/>
    <w:rsid w:val="009F6CDD"/>
    <w:rsid w:val="009F6EBA"/>
    <w:rsid w:val="009F6FEF"/>
    <w:rsid w:val="009F733E"/>
    <w:rsid w:val="009F7487"/>
    <w:rsid w:val="009F7743"/>
    <w:rsid w:val="009F7E32"/>
    <w:rsid w:val="009F7F06"/>
    <w:rsid w:val="00A00041"/>
    <w:rsid w:val="00A001CD"/>
    <w:rsid w:val="00A001DE"/>
    <w:rsid w:val="00A002D0"/>
    <w:rsid w:val="00A00425"/>
    <w:rsid w:val="00A00B6D"/>
    <w:rsid w:val="00A00EB0"/>
    <w:rsid w:val="00A0108E"/>
    <w:rsid w:val="00A0132A"/>
    <w:rsid w:val="00A019D0"/>
    <w:rsid w:val="00A01F53"/>
    <w:rsid w:val="00A01FD8"/>
    <w:rsid w:val="00A01FFB"/>
    <w:rsid w:val="00A02059"/>
    <w:rsid w:val="00A02318"/>
    <w:rsid w:val="00A02393"/>
    <w:rsid w:val="00A0239F"/>
    <w:rsid w:val="00A0251D"/>
    <w:rsid w:val="00A02873"/>
    <w:rsid w:val="00A029FC"/>
    <w:rsid w:val="00A02E51"/>
    <w:rsid w:val="00A02EBA"/>
    <w:rsid w:val="00A03066"/>
    <w:rsid w:val="00A03414"/>
    <w:rsid w:val="00A038A9"/>
    <w:rsid w:val="00A03B71"/>
    <w:rsid w:val="00A03E7E"/>
    <w:rsid w:val="00A0409D"/>
    <w:rsid w:val="00A0422E"/>
    <w:rsid w:val="00A0438E"/>
    <w:rsid w:val="00A04405"/>
    <w:rsid w:val="00A0449D"/>
    <w:rsid w:val="00A04648"/>
    <w:rsid w:val="00A047FD"/>
    <w:rsid w:val="00A04CAF"/>
    <w:rsid w:val="00A04FF1"/>
    <w:rsid w:val="00A05172"/>
    <w:rsid w:val="00A05194"/>
    <w:rsid w:val="00A05793"/>
    <w:rsid w:val="00A05796"/>
    <w:rsid w:val="00A05D4B"/>
    <w:rsid w:val="00A06357"/>
    <w:rsid w:val="00A067E7"/>
    <w:rsid w:val="00A06998"/>
    <w:rsid w:val="00A06E91"/>
    <w:rsid w:val="00A06F57"/>
    <w:rsid w:val="00A0706C"/>
    <w:rsid w:val="00A0749B"/>
    <w:rsid w:val="00A07962"/>
    <w:rsid w:val="00A079BC"/>
    <w:rsid w:val="00A07C43"/>
    <w:rsid w:val="00A07CB5"/>
    <w:rsid w:val="00A07DFC"/>
    <w:rsid w:val="00A101A0"/>
    <w:rsid w:val="00A103F3"/>
    <w:rsid w:val="00A1063B"/>
    <w:rsid w:val="00A1070C"/>
    <w:rsid w:val="00A10783"/>
    <w:rsid w:val="00A1078C"/>
    <w:rsid w:val="00A108E2"/>
    <w:rsid w:val="00A10B02"/>
    <w:rsid w:val="00A10EB0"/>
    <w:rsid w:val="00A10EC5"/>
    <w:rsid w:val="00A10F81"/>
    <w:rsid w:val="00A11306"/>
    <w:rsid w:val="00A1161B"/>
    <w:rsid w:val="00A117D7"/>
    <w:rsid w:val="00A11C42"/>
    <w:rsid w:val="00A11FC7"/>
    <w:rsid w:val="00A11FDB"/>
    <w:rsid w:val="00A1218E"/>
    <w:rsid w:val="00A1291C"/>
    <w:rsid w:val="00A12B6E"/>
    <w:rsid w:val="00A12BCA"/>
    <w:rsid w:val="00A12C75"/>
    <w:rsid w:val="00A12E1A"/>
    <w:rsid w:val="00A130CA"/>
    <w:rsid w:val="00A130EC"/>
    <w:rsid w:val="00A133D6"/>
    <w:rsid w:val="00A13660"/>
    <w:rsid w:val="00A13775"/>
    <w:rsid w:val="00A13887"/>
    <w:rsid w:val="00A143A5"/>
    <w:rsid w:val="00A1442F"/>
    <w:rsid w:val="00A146C1"/>
    <w:rsid w:val="00A14B6C"/>
    <w:rsid w:val="00A14D77"/>
    <w:rsid w:val="00A15052"/>
    <w:rsid w:val="00A15279"/>
    <w:rsid w:val="00A15579"/>
    <w:rsid w:val="00A15739"/>
    <w:rsid w:val="00A1583D"/>
    <w:rsid w:val="00A15D05"/>
    <w:rsid w:val="00A15E2D"/>
    <w:rsid w:val="00A162B5"/>
    <w:rsid w:val="00A1643C"/>
    <w:rsid w:val="00A1647C"/>
    <w:rsid w:val="00A1649E"/>
    <w:rsid w:val="00A164C8"/>
    <w:rsid w:val="00A16664"/>
    <w:rsid w:val="00A16A15"/>
    <w:rsid w:val="00A16B02"/>
    <w:rsid w:val="00A170AC"/>
    <w:rsid w:val="00A17190"/>
    <w:rsid w:val="00A176B9"/>
    <w:rsid w:val="00A17B90"/>
    <w:rsid w:val="00A17DE7"/>
    <w:rsid w:val="00A20001"/>
    <w:rsid w:val="00A200C0"/>
    <w:rsid w:val="00A20702"/>
    <w:rsid w:val="00A20724"/>
    <w:rsid w:val="00A20959"/>
    <w:rsid w:val="00A212B1"/>
    <w:rsid w:val="00A21304"/>
    <w:rsid w:val="00A2137D"/>
    <w:rsid w:val="00A213D2"/>
    <w:rsid w:val="00A21632"/>
    <w:rsid w:val="00A216A6"/>
    <w:rsid w:val="00A21835"/>
    <w:rsid w:val="00A219C6"/>
    <w:rsid w:val="00A21A51"/>
    <w:rsid w:val="00A21C90"/>
    <w:rsid w:val="00A21E20"/>
    <w:rsid w:val="00A21F79"/>
    <w:rsid w:val="00A21FEF"/>
    <w:rsid w:val="00A221CB"/>
    <w:rsid w:val="00A223A3"/>
    <w:rsid w:val="00A22843"/>
    <w:rsid w:val="00A22D15"/>
    <w:rsid w:val="00A22D45"/>
    <w:rsid w:val="00A22F6A"/>
    <w:rsid w:val="00A22F7A"/>
    <w:rsid w:val="00A22FE9"/>
    <w:rsid w:val="00A23000"/>
    <w:rsid w:val="00A23102"/>
    <w:rsid w:val="00A23231"/>
    <w:rsid w:val="00A2339A"/>
    <w:rsid w:val="00A23AE4"/>
    <w:rsid w:val="00A23D1E"/>
    <w:rsid w:val="00A23E62"/>
    <w:rsid w:val="00A240DE"/>
    <w:rsid w:val="00A24264"/>
    <w:rsid w:val="00A24324"/>
    <w:rsid w:val="00A244E8"/>
    <w:rsid w:val="00A2454A"/>
    <w:rsid w:val="00A24B17"/>
    <w:rsid w:val="00A251FB"/>
    <w:rsid w:val="00A2549D"/>
    <w:rsid w:val="00A256FF"/>
    <w:rsid w:val="00A25A0D"/>
    <w:rsid w:val="00A25B7B"/>
    <w:rsid w:val="00A25C13"/>
    <w:rsid w:val="00A25DA2"/>
    <w:rsid w:val="00A25E68"/>
    <w:rsid w:val="00A25E6A"/>
    <w:rsid w:val="00A2642F"/>
    <w:rsid w:val="00A26658"/>
    <w:rsid w:val="00A26AA4"/>
    <w:rsid w:val="00A26C1D"/>
    <w:rsid w:val="00A26D8D"/>
    <w:rsid w:val="00A26EA7"/>
    <w:rsid w:val="00A2700B"/>
    <w:rsid w:val="00A27125"/>
    <w:rsid w:val="00A27504"/>
    <w:rsid w:val="00A27571"/>
    <w:rsid w:val="00A2757A"/>
    <w:rsid w:val="00A27B0E"/>
    <w:rsid w:val="00A27C96"/>
    <w:rsid w:val="00A27F39"/>
    <w:rsid w:val="00A304E0"/>
    <w:rsid w:val="00A30736"/>
    <w:rsid w:val="00A3079A"/>
    <w:rsid w:val="00A30853"/>
    <w:rsid w:val="00A3085A"/>
    <w:rsid w:val="00A30AB9"/>
    <w:rsid w:val="00A3102D"/>
    <w:rsid w:val="00A3103F"/>
    <w:rsid w:val="00A31058"/>
    <w:rsid w:val="00A311B8"/>
    <w:rsid w:val="00A31597"/>
    <w:rsid w:val="00A31B13"/>
    <w:rsid w:val="00A322F6"/>
    <w:rsid w:val="00A32587"/>
    <w:rsid w:val="00A3269C"/>
    <w:rsid w:val="00A32957"/>
    <w:rsid w:val="00A329B1"/>
    <w:rsid w:val="00A32C19"/>
    <w:rsid w:val="00A32D6F"/>
    <w:rsid w:val="00A32DEC"/>
    <w:rsid w:val="00A3351B"/>
    <w:rsid w:val="00A3370D"/>
    <w:rsid w:val="00A338AD"/>
    <w:rsid w:val="00A339B1"/>
    <w:rsid w:val="00A339F6"/>
    <w:rsid w:val="00A33D25"/>
    <w:rsid w:val="00A33DFA"/>
    <w:rsid w:val="00A33EED"/>
    <w:rsid w:val="00A343EB"/>
    <w:rsid w:val="00A34675"/>
    <w:rsid w:val="00A346E0"/>
    <w:rsid w:val="00A347D7"/>
    <w:rsid w:val="00A34861"/>
    <w:rsid w:val="00A34A9F"/>
    <w:rsid w:val="00A34D12"/>
    <w:rsid w:val="00A34D75"/>
    <w:rsid w:val="00A34EEF"/>
    <w:rsid w:val="00A353FB"/>
    <w:rsid w:val="00A35976"/>
    <w:rsid w:val="00A35E4E"/>
    <w:rsid w:val="00A36695"/>
    <w:rsid w:val="00A3688E"/>
    <w:rsid w:val="00A368AF"/>
    <w:rsid w:val="00A368E4"/>
    <w:rsid w:val="00A36A53"/>
    <w:rsid w:val="00A36B20"/>
    <w:rsid w:val="00A36FB0"/>
    <w:rsid w:val="00A37023"/>
    <w:rsid w:val="00A3709E"/>
    <w:rsid w:val="00A37427"/>
    <w:rsid w:val="00A37818"/>
    <w:rsid w:val="00A3781D"/>
    <w:rsid w:val="00A37B93"/>
    <w:rsid w:val="00A37BB9"/>
    <w:rsid w:val="00A37C89"/>
    <w:rsid w:val="00A37D90"/>
    <w:rsid w:val="00A40044"/>
    <w:rsid w:val="00A40070"/>
    <w:rsid w:val="00A40137"/>
    <w:rsid w:val="00A40198"/>
    <w:rsid w:val="00A402FB"/>
    <w:rsid w:val="00A40573"/>
    <w:rsid w:val="00A40691"/>
    <w:rsid w:val="00A40722"/>
    <w:rsid w:val="00A40760"/>
    <w:rsid w:val="00A40BBB"/>
    <w:rsid w:val="00A40CB8"/>
    <w:rsid w:val="00A40E56"/>
    <w:rsid w:val="00A40EEB"/>
    <w:rsid w:val="00A40FA6"/>
    <w:rsid w:val="00A40FD6"/>
    <w:rsid w:val="00A41019"/>
    <w:rsid w:val="00A41410"/>
    <w:rsid w:val="00A41561"/>
    <w:rsid w:val="00A415D1"/>
    <w:rsid w:val="00A417F3"/>
    <w:rsid w:val="00A41B62"/>
    <w:rsid w:val="00A41E43"/>
    <w:rsid w:val="00A42115"/>
    <w:rsid w:val="00A428E4"/>
    <w:rsid w:val="00A429B2"/>
    <w:rsid w:val="00A42A3C"/>
    <w:rsid w:val="00A42B9D"/>
    <w:rsid w:val="00A4343B"/>
    <w:rsid w:val="00A4372B"/>
    <w:rsid w:val="00A43ABF"/>
    <w:rsid w:val="00A43F07"/>
    <w:rsid w:val="00A43F23"/>
    <w:rsid w:val="00A43FC3"/>
    <w:rsid w:val="00A442EB"/>
    <w:rsid w:val="00A44586"/>
    <w:rsid w:val="00A4459A"/>
    <w:rsid w:val="00A44655"/>
    <w:rsid w:val="00A447F9"/>
    <w:rsid w:val="00A4482C"/>
    <w:rsid w:val="00A44AD5"/>
    <w:rsid w:val="00A44D09"/>
    <w:rsid w:val="00A44DAC"/>
    <w:rsid w:val="00A44EA0"/>
    <w:rsid w:val="00A44EC8"/>
    <w:rsid w:val="00A451DC"/>
    <w:rsid w:val="00A452E5"/>
    <w:rsid w:val="00A4534B"/>
    <w:rsid w:val="00A454D2"/>
    <w:rsid w:val="00A458C8"/>
    <w:rsid w:val="00A45991"/>
    <w:rsid w:val="00A45ACB"/>
    <w:rsid w:val="00A45C6D"/>
    <w:rsid w:val="00A46185"/>
    <w:rsid w:val="00A4622B"/>
    <w:rsid w:val="00A462F8"/>
    <w:rsid w:val="00A46359"/>
    <w:rsid w:val="00A46B3E"/>
    <w:rsid w:val="00A46B76"/>
    <w:rsid w:val="00A46D27"/>
    <w:rsid w:val="00A46FD4"/>
    <w:rsid w:val="00A472FB"/>
    <w:rsid w:val="00A4730B"/>
    <w:rsid w:val="00A4733C"/>
    <w:rsid w:val="00A47841"/>
    <w:rsid w:val="00A4790D"/>
    <w:rsid w:val="00A47AB7"/>
    <w:rsid w:val="00A47AC2"/>
    <w:rsid w:val="00A47E7D"/>
    <w:rsid w:val="00A5026C"/>
    <w:rsid w:val="00A509E6"/>
    <w:rsid w:val="00A50D3A"/>
    <w:rsid w:val="00A50E7C"/>
    <w:rsid w:val="00A51159"/>
    <w:rsid w:val="00A51290"/>
    <w:rsid w:val="00A51305"/>
    <w:rsid w:val="00A5145E"/>
    <w:rsid w:val="00A51565"/>
    <w:rsid w:val="00A51867"/>
    <w:rsid w:val="00A51AC5"/>
    <w:rsid w:val="00A51E88"/>
    <w:rsid w:val="00A52572"/>
    <w:rsid w:val="00A52611"/>
    <w:rsid w:val="00A52AC6"/>
    <w:rsid w:val="00A52B22"/>
    <w:rsid w:val="00A52FF5"/>
    <w:rsid w:val="00A531BE"/>
    <w:rsid w:val="00A531FE"/>
    <w:rsid w:val="00A5331B"/>
    <w:rsid w:val="00A5350B"/>
    <w:rsid w:val="00A5357A"/>
    <w:rsid w:val="00A53AA1"/>
    <w:rsid w:val="00A53D20"/>
    <w:rsid w:val="00A54137"/>
    <w:rsid w:val="00A54A71"/>
    <w:rsid w:val="00A54EF4"/>
    <w:rsid w:val="00A5528A"/>
    <w:rsid w:val="00A55409"/>
    <w:rsid w:val="00A554F5"/>
    <w:rsid w:val="00A558B0"/>
    <w:rsid w:val="00A558B1"/>
    <w:rsid w:val="00A55A08"/>
    <w:rsid w:val="00A55AF4"/>
    <w:rsid w:val="00A55CAB"/>
    <w:rsid w:val="00A55E91"/>
    <w:rsid w:val="00A55F49"/>
    <w:rsid w:val="00A56062"/>
    <w:rsid w:val="00A562BA"/>
    <w:rsid w:val="00A56A47"/>
    <w:rsid w:val="00A5751A"/>
    <w:rsid w:val="00A575C1"/>
    <w:rsid w:val="00A5774A"/>
    <w:rsid w:val="00A5786D"/>
    <w:rsid w:val="00A578C1"/>
    <w:rsid w:val="00A57C26"/>
    <w:rsid w:val="00A57CC1"/>
    <w:rsid w:val="00A57D1D"/>
    <w:rsid w:val="00A57D2E"/>
    <w:rsid w:val="00A57DE5"/>
    <w:rsid w:val="00A57EE8"/>
    <w:rsid w:val="00A57FB2"/>
    <w:rsid w:val="00A60128"/>
    <w:rsid w:val="00A6014B"/>
    <w:rsid w:val="00A60228"/>
    <w:rsid w:val="00A607D3"/>
    <w:rsid w:val="00A60B50"/>
    <w:rsid w:val="00A60EB5"/>
    <w:rsid w:val="00A61158"/>
    <w:rsid w:val="00A6133B"/>
    <w:rsid w:val="00A61572"/>
    <w:rsid w:val="00A616D2"/>
    <w:rsid w:val="00A61A21"/>
    <w:rsid w:val="00A61C05"/>
    <w:rsid w:val="00A621A9"/>
    <w:rsid w:val="00A62662"/>
    <w:rsid w:val="00A62772"/>
    <w:rsid w:val="00A62CA1"/>
    <w:rsid w:val="00A62DEA"/>
    <w:rsid w:val="00A62E43"/>
    <w:rsid w:val="00A62F01"/>
    <w:rsid w:val="00A630AB"/>
    <w:rsid w:val="00A630DE"/>
    <w:rsid w:val="00A63112"/>
    <w:rsid w:val="00A63173"/>
    <w:rsid w:val="00A6346D"/>
    <w:rsid w:val="00A635B4"/>
    <w:rsid w:val="00A63632"/>
    <w:rsid w:val="00A636CF"/>
    <w:rsid w:val="00A6371A"/>
    <w:rsid w:val="00A637B0"/>
    <w:rsid w:val="00A637B2"/>
    <w:rsid w:val="00A63806"/>
    <w:rsid w:val="00A63891"/>
    <w:rsid w:val="00A645B7"/>
    <w:rsid w:val="00A64885"/>
    <w:rsid w:val="00A6495A"/>
    <w:rsid w:val="00A64AF6"/>
    <w:rsid w:val="00A64DBF"/>
    <w:rsid w:val="00A64DC2"/>
    <w:rsid w:val="00A654F3"/>
    <w:rsid w:val="00A6578C"/>
    <w:rsid w:val="00A65A0B"/>
    <w:rsid w:val="00A65C0C"/>
    <w:rsid w:val="00A65E73"/>
    <w:rsid w:val="00A65EF0"/>
    <w:rsid w:val="00A65F13"/>
    <w:rsid w:val="00A6615A"/>
    <w:rsid w:val="00A661E3"/>
    <w:rsid w:val="00A66234"/>
    <w:rsid w:val="00A6623E"/>
    <w:rsid w:val="00A6682C"/>
    <w:rsid w:val="00A66887"/>
    <w:rsid w:val="00A668FD"/>
    <w:rsid w:val="00A66924"/>
    <w:rsid w:val="00A669C6"/>
    <w:rsid w:val="00A669CB"/>
    <w:rsid w:val="00A669F0"/>
    <w:rsid w:val="00A66B9C"/>
    <w:rsid w:val="00A66BC1"/>
    <w:rsid w:val="00A66C8B"/>
    <w:rsid w:val="00A671EC"/>
    <w:rsid w:val="00A67271"/>
    <w:rsid w:val="00A675FE"/>
    <w:rsid w:val="00A67C2C"/>
    <w:rsid w:val="00A70073"/>
    <w:rsid w:val="00A700D8"/>
    <w:rsid w:val="00A705B3"/>
    <w:rsid w:val="00A707BD"/>
    <w:rsid w:val="00A70AA2"/>
    <w:rsid w:val="00A70F28"/>
    <w:rsid w:val="00A711C0"/>
    <w:rsid w:val="00A717EC"/>
    <w:rsid w:val="00A71A9E"/>
    <w:rsid w:val="00A71CFE"/>
    <w:rsid w:val="00A71D2E"/>
    <w:rsid w:val="00A72124"/>
    <w:rsid w:val="00A7219C"/>
    <w:rsid w:val="00A723E0"/>
    <w:rsid w:val="00A725DD"/>
    <w:rsid w:val="00A7266A"/>
    <w:rsid w:val="00A7266B"/>
    <w:rsid w:val="00A72E07"/>
    <w:rsid w:val="00A72EEF"/>
    <w:rsid w:val="00A731C5"/>
    <w:rsid w:val="00A73359"/>
    <w:rsid w:val="00A7376D"/>
    <w:rsid w:val="00A737C3"/>
    <w:rsid w:val="00A7386C"/>
    <w:rsid w:val="00A738C9"/>
    <w:rsid w:val="00A73A01"/>
    <w:rsid w:val="00A73B34"/>
    <w:rsid w:val="00A73E01"/>
    <w:rsid w:val="00A73E42"/>
    <w:rsid w:val="00A73FCA"/>
    <w:rsid w:val="00A745F5"/>
    <w:rsid w:val="00A74832"/>
    <w:rsid w:val="00A7499B"/>
    <w:rsid w:val="00A74A68"/>
    <w:rsid w:val="00A74E39"/>
    <w:rsid w:val="00A74E87"/>
    <w:rsid w:val="00A75057"/>
    <w:rsid w:val="00A75B8F"/>
    <w:rsid w:val="00A75D8A"/>
    <w:rsid w:val="00A75F48"/>
    <w:rsid w:val="00A7643B"/>
    <w:rsid w:val="00A765DB"/>
    <w:rsid w:val="00A766FC"/>
    <w:rsid w:val="00A76D98"/>
    <w:rsid w:val="00A76F01"/>
    <w:rsid w:val="00A77361"/>
    <w:rsid w:val="00A7741F"/>
    <w:rsid w:val="00A77727"/>
    <w:rsid w:val="00A77842"/>
    <w:rsid w:val="00A778D6"/>
    <w:rsid w:val="00A77C9B"/>
    <w:rsid w:val="00A77F09"/>
    <w:rsid w:val="00A80256"/>
    <w:rsid w:val="00A80426"/>
    <w:rsid w:val="00A80752"/>
    <w:rsid w:val="00A80917"/>
    <w:rsid w:val="00A80A89"/>
    <w:rsid w:val="00A80C0D"/>
    <w:rsid w:val="00A80C2A"/>
    <w:rsid w:val="00A80E7B"/>
    <w:rsid w:val="00A8103C"/>
    <w:rsid w:val="00A81116"/>
    <w:rsid w:val="00A811E6"/>
    <w:rsid w:val="00A81311"/>
    <w:rsid w:val="00A813EA"/>
    <w:rsid w:val="00A81585"/>
    <w:rsid w:val="00A8167B"/>
    <w:rsid w:val="00A82027"/>
    <w:rsid w:val="00A820C0"/>
    <w:rsid w:val="00A82454"/>
    <w:rsid w:val="00A824B8"/>
    <w:rsid w:val="00A8257D"/>
    <w:rsid w:val="00A825A7"/>
    <w:rsid w:val="00A82671"/>
    <w:rsid w:val="00A827E6"/>
    <w:rsid w:val="00A82A73"/>
    <w:rsid w:val="00A82F63"/>
    <w:rsid w:val="00A83476"/>
    <w:rsid w:val="00A834C6"/>
    <w:rsid w:val="00A83844"/>
    <w:rsid w:val="00A8393C"/>
    <w:rsid w:val="00A83D61"/>
    <w:rsid w:val="00A83DB1"/>
    <w:rsid w:val="00A83F64"/>
    <w:rsid w:val="00A83FDF"/>
    <w:rsid w:val="00A840C5"/>
    <w:rsid w:val="00A84750"/>
    <w:rsid w:val="00A847A6"/>
    <w:rsid w:val="00A847E2"/>
    <w:rsid w:val="00A8499F"/>
    <w:rsid w:val="00A84A4B"/>
    <w:rsid w:val="00A84DFB"/>
    <w:rsid w:val="00A85034"/>
    <w:rsid w:val="00A85719"/>
    <w:rsid w:val="00A85A8A"/>
    <w:rsid w:val="00A85AF6"/>
    <w:rsid w:val="00A85CB9"/>
    <w:rsid w:val="00A86176"/>
    <w:rsid w:val="00A86197"/>
    <w:rsid w:val="00A861AE"/>
    <w:rsid w:val="00A866A8"/>
    <w:rsid w:val="00A8688A"/>
    <w:rsid w:val="00A871D3"/>
    <w:rsid w:val="00A873BB"/>
    <w:rsid w:val="00A87431"/>
    <w:rsid w:val="00A875C8"/>
    <w:rsid w:val="00A87D9F"/>
    <w:rsid w:val="00A87ED9"/>
    <w:rsid w:val="00A90025"/>
    <w:rsid w:val="00A9063E"/>
    <w:rsid w:val="00A909EA"/>
    <w:rsid w:val="00A909F5"/>
    <w:rsid w:val="00A90C5E"/>
    <w:rsid w:val="00A91072"/>
    <w:rsid w:val="00A91503"/>
    <w:rsid w:val="00A91773"/>
    <w:rsid w:val="00A91794"/>
    <w:rsid w:val="00A918CD"/>
    <w:rsid w:val="00A91A96"/>
    <w:rsid w:val="00A91CD4"/>
    <w:rsid w:val="00A91FA6"/>
    <w:rsid w:val="00A92021"/>
    <w:rsid w:val="00A92348"/>
    <w:rsid w:val="00A926C4"/>
    <w:rsid w:val="00A9291D"/>
    <w:rsid w:val="00A93058"/>
    <w:rsid w:val="00A933C9"/>
    <w:rsid w:val="00A9386A"/>
    <w:rsid w:val="00A93994"/>
    <w:rsid w:val="00A93C79"/>
    <w:rsid w:val="00A93E2B"/>
    <w:rsid w:val="00A93F0C"/>
    <w:rsid w:val="00A94165"/>
    <w:rsid w:val="00A94168"/>
    <w:rsid w:val="00A9473A"/>
    <w:rsid w:val="00A94A04"/>
    <w:rsid w:val="00A94A36"/>
    <w:rsid w:val="00A94BE8"/>
    <w:rsid w:val="00A95055"/>
    <w:rsid w:val="00A95090"/>
    <w:rsid w:val="00A95279"/>
    <w:rsid w:val="00A957C4"/>
    <w:rsid w:val="00A96289"/>
    <w:rsid w:val="00A96474"/>
    <w:rsid w:val="00A96937"/>
    <w:rsid w:val="00A96AD7"/>
    <w:rsid w:val="00A97061"/>
    <w:rsid w:val="00A97219"/>
    <w:rsid w:val="00A9769F"/>
    <w:rsid w:val="00A9778C"/>
    <w:rsid w:val="00A97CCB"/>
    <w:rsid w:val="00AA049D"/>
    <w:rsid w:val="00AA06CD"/>
    <w:rsid w:val="00AA085F"/>
    <w:rsid w:val="00AA08C3"/>
    <w:rsid w:val="00AA0AD7"/>
    <w:rsid w:val="00AA0B64"/>
    <w:rsid w:val="00AA0F70"/>
    <w:rsid w:val="00AA1056"/>
    <w:rsid w:val="00AA105B"/>
    <w:rsid w:val="00AA1221"/>
    <w:rsid w:val="00AA12F6"/>
    <w:rsid w:val="00AA1961"/>
    <w:rsid w:val="00AA1A09"/>
    <w:rsid w:val="00AA1D85"/>
    <w:rsid w:val="00AA1D8D"/>
    <w:rsid w:val="00AA21D0"/>
    <w:rsid w:val="00AA2201"/>
    <w:rsid w:val="00AA2560"/>
    <w:rsid w:val="00AA287E"/>
    <w:rsid w:val="00AA28FD"/>
    <w:rsid w:val="00AA2BD3"/>
    <w:rsid w:val="00AA2C91"/>
    <w:rsid w:val="00AA2E99"/>
    <w:rsid w:val="00AA3928"/>
    <w:rsid w:val="00AA3D2E"/>
    <w:rsid w:val="00AA3ED1"/>
    <w:rsid w:val="00AA4321"/>
    <w:rsid w:val="00AA45C2"/>
    <w:rsid w:val="00AA45D4"/>
    <w:rsid w:val="00AA4652"/>
    <w:rsid w:val="00AA4704"/>
    <w:rsid w:val="00AA47EC"/>
    <w:rsid w:val="00AA53F8"/>
    <w:rsid w:val="00AA5539"/>
    <w:rsid w:val="00AA56CC"/>
    <w:rsid w:val="00AA573C"/>
    <w:rsid w:val="00AA5831"/>
    <w:rsid w:val="00AA5B20"/>
    <w:rsid w:val="00AA5BDF"/>
    <w:rsid w:val="00AA5E8B"/>
    <w:rsid w:val="00AA6033"/>
    <w:rsid w:val="00AA60E8"/>
    <w:rsid w:val="00AA61A2"/>
    <w:rsid w:val="00AA637B"/>
    <w:rsid w:val="00AA63D8"/>
    <w:rsid w:val="00AA66AD"/>
    <w:rsid w:val="00AA670B"/>
    <w:rsid w:val="00AA672B"/>
    <w:rsid w:val="00AA692E"/>
    <w:rsid w:val="00AA6A08"/>
    <w:rsid w:val="00AA6A1F"/>
    <w:rsid w:val="00AA6A77"/>
    <w:rsid w:val="00AA6B29"/>
    <w:rsid w:val="00AA6B6C"/>
    <w:rsid w:val="00AA6FC1"/>
    <w:rsid w:val="00AA7004"/>
    <w:rsid w:val="00AA710A"/>
    <w:rsid w:val="00AA7AE2"/>
    <w:rsid w:val="00AA7C05"/>
    <w:rsid w:val="00AB016F"/>
    <w:rsid w:val="00AB04CA"/>
    <w:rsid w:val="00AB056D"/>
    <w:rsid w:val="00AB06D4"/>
    <w:rsid w:val="00AB0778"/>
    <w:rsid w:val="00AB09F8"/>
    <w:rsid w:val="00AB0CB6"/>
    <w:rsid w:val="00AB0E91"/>
    <w:rsid w:val="00AB0FAA"/>
    <w:rsid w:val="00AB1079"/>
    <w:rsid w:val="00AB124F"/>
    <w:rsid w:val="00AB1273"/>
    <w:rsid w:val="00AB193D"/>
    <w:rsid w:val="00AB1B3F"/>
    <w:rsid w:val="00AB1C7B"/>
    <w:rsid w:val="00AB1F25"/>
    <w:rsid w:val="00AB2490"/>
    <w:rsid w:val="00AB2F67"/>
    <w:rsid w:val="00AB300A"/>
    <w:rsid w:val="00AB3086"/>
    <w:rsid w:val="00AB3289"/>
    <w:rsid w:val="00AB35C8"/>
    <w:rsid w:val="00AB370A"/>
    <w:rsid w:val="00AB3DC4"/>
    <w:rsid w:val="00AB3F59"/>
    <w:rsid w:val="00AB4090"/>
    <w:rsid w:val="00AB429F"/>
    <w:rsid w:val="00AB445E"/>
    <w:rsid w:val="00AB4965"/>
    <w:rsid w:val="00AB49C0"/>
    <w:rsid w:val="00AB4B53"/>
    <w:rsid w:val="00AB4BE7"/>
    <w:rsid w:val="00AB4D2B"/>
    <w:rsid w:val="00AB4D76"/>
    <w:rsid w:val="00AB4DAD"/>
    <w:rsid w:val="00AB530D"/>
    <w:rsid w:val="00AB547A"/>
    <w:rsid w:val="00AB58D1"/>
    <w:rsid w:val="00AB5935"/>
    <w:rsid w:val="00AB5A52"/>
    <w:rsid w:val="00AB5B12"/>
    <w:rsid w:val="00AB6031"/>
    <w:rsid w:val="00AB64E0"/>
    <w:rsid w:val="00AB6925"/>
    <w:rsid w:val="00AB6D93"/>
    <w:rsid w:val="00AB7236"/>
    <w:rsid w:val="00AB72B7"/>
    <w:rsid w:val="00AB7407"/>
    <w:rsid w:val="00AB7C5A"/>
    <w:rsid w:val="00AC0208"/>
    <w:rsid w:val="00AC0379"/>
    <w:rsid w:val="00AC0769"/>
    <w:rsid w:val="00AC07B8"/>
    <w:rsid w:val="00AC0881"/>
    <w:rsid w:val="00AC08D6"/>
    <w:rsid w:val="00AC091D"/>
    <w:rsid w:val="00AC0D03"/>
    <w:rsid w:val="00AC0E44"/>
    <w:rsid w:val="00AC0F7B"/>
    <w:rsid w:val="00AC10D5"/>
    <w:rsid w:val="00AC110D"/>
    <w:rsid w:val="00AC1334"/>
    <w:rsid w:val="00AC1881"/>
    <w:rsid w:val="00AC1933"/>
    <w:rsid w:val="00AC1B3A"/>
    <w:rsid w:val="00AC1D01"/>
    <w:rsid w:val="00AC2174"/>
    <w:rsid w:val="00AC2277"/>
    <w:rsid w:val="00AC22E9"/>
    <w:rsid w:val="00AC24A9"/>
    <w:rsid w:val="00AC2B85"/>
    <w:rsid w:val="00AC2E89"/>
    <w:rsid w:val="00AC3099"/>
    <w:rsid w:val="00AC3106"/>
    <w:rsid w:val="00AC319F"/>
    <w:rsid w:val="00AC32AD"/>
    <w:rsid w:val="00AC3322"/>
    <w:rsid w:val="00AC3952"/>
    <w:rsid w:val="00AC3ADA"/>
    <w:rsid w:val="00AC3C6C"/>
    <w:rsid w:val="00AC3FBC"/>
    <w:rsid w:val="00AC48A9"/>
    <w:rsid w:val="00AC495E"/>
    <w:rsid w:val="00AC4A43"/>
    <w:rsid w:val="00AC4A8C"/>
    <w:rsid w:val="00AC4CCA"/>
    <w:rsid w:val="00AC4D20"/>
    <w:rsid w:val="00AC520D"/>
    <w:rsid w:val="00AC5231"/>
    <w:rsid w:val="00AC53F5"/>
    <w:rsid w:val="00AC5423"/>
    <w:rsid w:val="00AC5AB3"/>
    <w:rsid w:val="00AC5FC4"/>
    <w:rsid w:val="00AC6039"/>
    <w:rsid w:val="00AC6395"/>
    <w:rsid w:val="00AC6524"/>
    <w:rsid w:val="00AC6561"/>
    <w:rsid w:val="00AC66A8"/>
    <w:rsid w:val="00AC66AB"/>
    <w:rsid w:val="00AC675B"/>
    <w:rsid w:val="00AC678F"/>
    <w:rsid w:val="00AC69EB"/>
    <w:rsid w:val="00AC6DE2"/>
    <w:rsid w:val="00AC6F33"/>
    <w:rsid w:val="00AC718F"/>
    <w:rsid w:val="00AC73D3"/>
    <w:rsid w:val="00AC73EF"/>
    <w:rsid w:val="00AC757D"/>
    <w:rsid w:val="00AC76A1"/>
    <w:rsid w:val="00AC76A7"/>
    <w:rsid w:val="00AC7857"/>
    <w:rsid w:val="00AC7877"/>
    <w:rsid w:val="00AD0402"/>
    <w:rsid w:val="00AD0558"/>
    <w:rsid w:val="00AD0B6D"/>
    <w:rsid w:val="00AD0C79"/>
    <w:rsid w:val="00AD0D41"/>
    <w:rsid w:val="00AD1075"/>
    <w:rsid w:val="00AD1266"/>
    <w:rsid w:val="00AD17E7"/>
    <w:rsid w:val="00AD1910"/>
    <w:rsid w:val="00AD1917"/>
    <w:rsid w:val="00AD1ADD"/>
    <w:rsid w:val="00AD1B29"/>
    <w:rsid w:val="00AD1C35"/>
    <w:rsid w:val="00AD1CF2"/>
    <w:rsid w:val="00AD2130"/>
    <w:rsid w:val="00AD217B"/>
    <w:rsid w:val="00AD2206"/>
    <w:rsid w:val="00AD2466"/>
    <w:rsid w:val="00AD25D7"/>
    <w:rsid w:val="00AD28D8"/>
    <w:rsid w:val="00AD298F"/>
    <w:rsid w:val="00AD29AA"/>
    <w:rsid w:val="00AD34F2"/>
    <w:rsid w:val="00AD350A"/>
    <w:rsid w:val="00AD35B8"/>
    <w:rsid w:val="00AD376A"/>
    <w:rsid w:val="00AD3A82"/>
    <w:rsid w:val="00AD424C"/>
    <w:rsid w:val="00AD439F"/>
    <w:rsid w:val="00AD45B3"/>
    <w:rsid w:val="00AD469F"/>
    <w:rsid w:val="00AD4978"/>
    <w:rsid w:val="00AD4A47"/>
    <w:rsid w:val="00AD4E8A"/>
    <w:rsid w:val="00AD525D"/>
    <w:rsid w:val="00AD5627"/>
    <w:rsid w:val="00AD57B3"/>
    <w:rsid w:val="00AD5AE7"/>
    <w:rsid w:val="00AD6413"/>
    <w:rsid w:val="00AD6C55"/>
    <w:rsid w:val="00AD6F98"/>
    <w:rsid w:val="00AD70FA"/>
    <w:rsid w:val="00AD7741"/>
    <w:rsid w:val="00AD7818"/>
    <w:rsid w:val="00AD79B0"/>
    <w:rsid w:val="00AD7E46"/>
    <w:rsid w:val="00AD7F9D"/>
    <w:rsid w:val="00AE0053"/>
    <w:rsid w:val="00AE03C5"/>
    <w:rsid w:val="00AE0673"/>
    <w:rsid w:val="00AE06FE"/>
    <w:rsid w:val="00AE0910"/>
    <w:rsid w:val="00AE0924"/>
    <w:rsid w:val="00AE09BF"/>
    <w:rsid w:val="00AE0A4F"/>
    <w:rsid w:val="00AE0C52"/>
    <w:rsid w:val="00AE0CB4"/>
    <w:rsid w:val="00AE0DC9"/>
    <w:rsid w:val="00AE12C6"/>
    <w:rsid w:val="00AE1674"/>
    <w:rsid w:val="00AE1CA2"/>
    <w:rsid w:val="00AE1E14"/>
    <w:rsid w:val="00AE22AF"/>
    <w:rsid w:val="00AE2567"/>
    <w:rsid w:val="00AE25DE"/>
    <w:rsid w:val="00AE26C0"/>
    <w:rsid w:val="00AE2703"/>
    <w:rsid w:val="00AE2718"/>
    <w:rsid w:val="00AE2C46"/>
    <w:rsid w:val="00AE32B5"/>
    <w:rsid w:val="00AE32C4"/>
    <w:rsid w:val="00AE3322"/>
    <w:rsid w:val="00AE3595"/>
    <w:rsid w:val="00AE3E84"/>
    <w:rsid w:val="00AE4123"/>
    <w:rsid w:val="00AE4332"/>
    <w:rsid w:val="00AE4502"/>
    <w:rsid w:val="00AE470D"/>
    <w:rsid w:val="00AE494A"/>
    <w:rsid w:val="00AE4CE3"/>
    <w:rsid w:val="00AE4D63"/>
    <w:rsid w:val="00AE4EAF"/>
    <w:rsid w:val="00AE4F44"/>
    <w:rsid w:val="00AE5301"/>
    <w:rsid w:val="00AE557F"/>
    <w:rsid w:val="00AE56E5"/>
    <w:rsid w:val="00AE5755"/>
    <w:rsid w:val="00AE57E3"/>
    <w:rsid w:val="00AE5A9E"/>
    <w:rsid w:val="00AE6433"/>
    <w:rsid w:val="00AE658F"/>
    <w:rsid w:val="00AE6637"/>
    <w:rsid w:val="00AE66D7"/>
    <w:rsid w:val="00AE6D53"/>
    <w:rsid w:val="00AE6EB6"/>
    <w:rsid w:val="00AE7161"/>
    <w:rsid w:val="00AE738A"/>
    <w:rsid w:val="00AE73BC"/>
    <w:rsid w:val="00AE7938"/>
    <w:rsid w:val="00AF0024"/>
    <w:rsid w:val="00AF0283"/>
    <w:rsid w:val="00AF0642"/>
    <w:rsid w:val="00AF0A33"/>
    <w:rsid w:val="00AF0A49"/>
    <w:rsid w:val="00AF0A7A"/>
    <w:rsid w:val="00AF0D5E"/>
    <w:rsid w:val="00AF10FB"/>
    <w:rsid w:val="00AF1129"/>
    <w:rsid w:val="00AF1267"/>
    <w:rsid w:val="00AF12BA"/>
    <w:rsid w:val="00AF146F"/>
    <w:rsid w:val="00AF1549"/>
    <w:rsid w:val="00AF18AC"/>
    <w:rsid w:val="00AF1D9C"/>
    <w:rsid w:val="00AF1E10"/>
    <w:rsid w:val="00AF1F2A"/>
    <w:rsid w:val="00AF21C1"/>
    <w:rsid w:val="00AF232A"/>
    <w:rsid w:val="00AF234C"/>
    <w:rsid w:val="00AF25B4"/>
    <w:rsid w:val="00AF2A30"/>
    <w:rsid w:val="00AF2B66"/>
    <w:rsid w:val="00AF320C"/>
    <w:rsid w:val="00AF34CB"/>
    <w:rsid w:val="00AF34F2"/>
    <w:rsid w:val="00AF38AF"/>
    <w:rsid w:val="00AF3919"/>
    <w:rsid w:val="00AF3A01"/>
    <w:rsid w:val="00AF3B1B"/>
    <w:rsid w:val="00AF3B64"/>
    <w:rsid w:val="00AF4387"/>
    <w:rsid w:val="00AF461D"/>
    <w:rsid w:val="00AF4753"/>
    <w:rsid w:val="00AF4B40"/>
    <w:rsid w:val="00AF4C9C"/>
    <w:rsid w:val="00AF4F3B"/>
    <w:rsid w:val="00AF51D8"/>
    <w:rsid w:val="00AF554F"/>
    <w:rsid w:val="00AF5B64"/>
    <w:rsid w:val="00AF5B80"/>
    <w:rsid w:val="00AF5CCD"/>
    <w:rsid w:val="00AF5F68"/>
    <w:rsid w:val="00AF613B"/>
    <w:rsid w:val="00AF6218"/>
    <w:rsid w:val="00AF63BD"/>
    <w:rsid w:val="00AF6657"/>
    <w:rsid w:val="00AF6A12"/>
    <w:rsid w:val="00AF6A3F"/>
    <w:rsid w:val="00AF6B69"/>
    <w:rsid w:val="00AF6CC3"/>
    <w:rsid w:val="00AF7054"/>
    <w:rsid w:val="00AF71AC"/>
    <w:rsid w:val="00AF7482"/>
    <w:rsid w:val="00AF7796"/>
    <w:rsid w:val="00AF7902"/>
    <w:rsid w:val="00AF7933"/>
    <w:rsid w:val="00AF7C6A"/>
    <w:rsid w:val="00B000BF"/>
    <w:rsid w:val="00B00950"/>
    <w:rsid w:val="00B00ABA"/>
    <w:rsid w:val="00B00AC3"/>
    <w:rsid w:val="00B00B6F"/>
    <w:rsid w:val="00B00BEB"/>
    <w:rsid w:val="00B00E04"/>
    <w:rsid w:val="00B00ECB"/>
    <w:rsid w:val="00B013CC"/>
    <w:rsid w:val="00B01413"/>
    <w:rsid w:val="00B01424"/>
    <w:rsid w:val="00B01499"/>
    <w:rsid w:val="00B014EB"/>
    <w:rsid w:val="00B019AF"/>
    <w:rsid w:val="00B019BA"/>
    <w:rsid w:val="00B02379"/>
    <w:rsid w:val="00B0241B"/>
    <w:rsid w:val="00B02745"/>
    <w:rsid w:val="00B03293"/>
    <w:rsid w:val="00B0347C"/>
    <w:rsid w:val="00B03A56"/>
    <w:rsid w:val="00B04166"/>
    <w:rsid w:val="00B041F6"/>
    <w:rsid w:val="00B0469C"/>
    <w:rsid w:val="00B04B03"/>
    <w:rsid w:val="00B04E00"/>
    <w:rsid w:val="00B055EA"/>
    <w:rsid w:val="00B058D1"/>
    <w:rsid w:val="00B05B0D"/>
    <w:rsid w:val="00B05C4C"/>
    <w:rsid w:val="00B06102"/>
    <w:rsid w:val="00B061FE"/>
    <w:rsid w:val="00B062AB"/>
    <w:rsid w:val="00B068E7"/>
    <w:rsid w:val="00B068EC"/>
    <w:rsid w:val="00B06E11"/>
    <w:rsid w:val="00B07163"/>
    <w:rsid w:val="00B07B9D"/>
    <w:rsid w:val="00B07C10"/>
    <w:rsid w:val="00B07CD6"/>
    <w:rsid w:val="00B07E1D"/>
    <w:rsid w:val="00B07E60"/>
    <w:rsid w:val="00B07EA7"/>
    <w:rsid w:val="00B10006"/>
    <w:rsid w:val="00B102A8"/>
    <w:rsid w:val="00B10526"/>
    <w:rsid w:val="00B10740"/>
    <w:rsid w:val="00B1093C"/>
    <w:rsid w:val="00B109E4"/>
    <w:rsid w:val="00B1101C"/>
    <w:rsid w:val="00B113A1"/>
    <w:rsid w:val="00B11552"/>
    <w:rsid w:val="00B116C8"/>
    <w:rsid w:val="00B11A39"/>
    <w:rsid w:val="00B11B75"/>
    <w:rsid w:val="00B1222E"/>
    <w:rsid w:val="00B1224A"/>
    <w:rsid w:val="00B123A4"/>
    <w:rsid w:val="00B125E7"/>
    <w:rsid w:val="00B125EF"/>
    <w:rsid w:val="00B1272B"/>
    <w:rsid w:val="00B12AE5"/>
    <w:rsid w:val="00B13224"/>
    <w:rsid w:val="00B134AA"/>
    <w:rsid w:val="00B136B2"/>
    <w:rsid w:val="00B138C8"/>
    <w:rsid w:val="00B139B9"/>
    <w:rsid w:val="00B13D27"/>
    <w:rsid w:val="00B13D52"/>
    <w:rsid w:val="00B13F5C"/>
    <w:rsid w:val="00B14122"/>
    <w:rsid w:val="00B14663"/>
    <w:rsid w:val="00B14A53"/>
    <w:rsid w:val="00B14BF5"/>
    <w:rsid w:val="00B14CAD"/>
    <w:rsid w:val="00B14DA9"/>
    <w:rsid w:val="00B14E97"/>
    <w:rsid w:val="00B14EB4"/>
    <w:rsid w:val="00B1516E"/>
    <w:rsid w:val="00B15C20"/>
    <w:rsid w:val="00B15C48"/>
    <w:rsid w:val="00B15DD1"/>
    <w:rsid w:val="00B15F64"/>
    <w:rsid w:val="00B15F91"/>
    <w:rsid w:val="00B16009"/>
    <w:rsid w:val="00B16139"/>
    <w:rsid w:val="00B16140"/>
    <w:rsid w:val="00B1632C"/>
    <w:rsid w:val="00B163C5"/>
    <w:rsid w:val="00B1648F"/>
    <w:rsid w:val="00B164DC"/>
    <w:rsid w:val="00B16571"/>
    <w:rsid w:val="00B167AA"/>
    <w:rsid w:val="00B16809"/>
    <w:rsid w:val="00B16B51"/>
    <w:rsid w:val="00B16FC9"/>
    <w:rsid w:val="00B1715A"/>
    <w:rsid w:val="00B1746A"/>
    <w:rsid w:val="00B17608"/>
    <w:rsid w:val="00B17823"/>
    <w:rsid w:val="00B17B16"/>
    <w:rsid w:val="00B17C3A"/>
    <w:rsid w:val="00B17F89"/>
    <w:rsid w:val="00B200F1"/>
    <w:rsid w:val="00B20142"/>
    <w:rsid w:val="00B206B8"/>
    <w:rsid w:val="00B20A0F"/>
    <w:rsid w:val="00B20CBA"/>
    <w:rsid w:val="00B213D7"/>
    <w:rsid w:val="00B21475"/>
    <w:rsid w:val="00B21533"/>
    <w:rsid w:val="00B21782"/>
    <w:rsid w:val="00B2193B"/>
    <w:rsid w:val="00B21A77"/>
    <w:rsid w:val="00B2278D"/>
    <w:rsid w:val="00B228E4"/>
    <w:rsid w:val="00B22960"/>
    <w:rsid w:val="00B22A64"/>
    <w:rsid w:val="00B22E36"/>
    <w:rsid w:val="00B22F06"/>
    <w:rsid w:val="00B23182"/>
    <w:rsid w:val="00B23D39"/>
    <w:rsid w:val="00B23E0B"/>
    <w:rsid w:val="00B23FB6"/>
    <w:rsid w:val="00B23FC9"/>
    <w:rsid w:val="00B248CB"/>
    <w:rsid w:val="00B249B3"/>
    <w:rsid w:val="00B24A96"/>
    <w:rsid w:val="00B24CAB"/>
    <w:rsid w:val="00B24D7A"/>
    <w:rsid w:val="00B258D9"/>
    <w:rsid w:val="00B25B4D"/>
    <w:rsid w:val="00B25FBF"/>
    <w:rsid w:val="00B26453"/>
    <w:rsid w:val="00B26476"/>
    <w:rsid w:val="00B264C2"/>
    <w:rsid w:val="00B26501"/>
    <w:rsid w:val="00B26738"/>
    <w:rsid w:val="00B26877"/>
    <w:rsid w:val="00B26883"/>
    <w:rsid w:val="00B269AA"/>
    <w:rsid w:val="00B26FE2"/>
    <w:rsid w:val="00B27356"/>
    <w:rsid w:val="00B2740B"/>
    <w:rsid w:val="00B274CC"/>
    <w:rsid w:val="00B2766B"/>
    <w:rsid w:val="00B277CE"/>
    <w:rsid w:val="00B27CCD"/>
    <w:rsid w:val="00B27CD9"/>
    <w:rsid w:val="00B27CFD"/>
    <w:rsid w:val="00B27D92"/>
    <w:rsid w:val="00B27E28"/>
    <w:rsid w:val="00B27FD3"/>
    <w:rsid w:val="00B302ED"/>
    <w:rsid w:val="00B30336"/>
    <w:rsid w:val="00B306FA"/>
    <w:rsid w:val="00B30838"/>
    <w:rsid w:val="00B30AAF"/>
    <w:rsid w:val="00B30BEB"/>
    <w:rsid w:val="00B30E4E"/>
    <w:rsid w:val="00B30E62"/>
    <w:rsid w:val="00B30F8D"/>
    <w:rsid w:val="00B31091"/>
    <w:rsid w:val="00B31156"/>
    <w:rsid w:val="00B318C0"/>
    <w:rsid w:val="00B31954"/>
    <w:rsid w:val="00B3216D"/>
    <w:rsid w:val="00B3270B"/>
    <w:rsid w:val="00B32777"/>
    <w:rsid w:val="00B3294D"/>
    <w:rsid w:val="00B32BC3"/>
    <w:rsid w:val="00B32CA7"/>
    <w:rsid w:val="00B330F1"/>
    <w:rsid w:val="00B332A3"/>
    <w:rsid w:val="00B33318"/>
    <w:rsid w:val="00B33523"/>
    <w:rsid w:val="00B336DC"/>
    <w:rsid w:val="00B33840"/>
    <w:rsid w:val="00B340CA"/>
    <w:rsid w:val="00B341CE"/>
    <w:rsid w:val="00B34351"/>
    <w:rsid w:val="00B34396"/>
    <w:rsid w:val="00B3471C"/>
    <w:rsid w:val="00B34880"/>
    <w:rsid w:val="00B34914"/>
    <w:rsid w:val="00B34BB2"/>
    <w:rsid w:val="00B34CB0"/>
    <w:rsid w:val="00B34D23"/>
    <w:rsid w:val="00B34F50"/>
    <w:rsid w:val="00B35145"/>
    <w:rsid w:val="00B354CB"/>
    <w:rsid w:val="00B3554C"/>
    <w:rsid w:val="00B359A4"/>
    <w:rsid w:val="00B359B4"/>
    <w:rsid w:val="00B35D99"/>
    <w:rsid w:val="00B35F6B"/>
    <w:rsid w:val="00B35FDE"/>
    <w:rsid w:val="00B36163"/>
    <w:rsid w:val="00B36181"/>
    <w:rsid w:val="00B3658E"/>
    <w:rsid w:val="00B3664A"/>
    <w:rsid w:val="00B36739"/>
    <w:rsid w:val="00B36874"/>
    <w:rsid w:val="00B36A10"/>
    <w:rsid w:val="00B36BAB"/>
    <w:rsid w:val="00B36F77"/>
    <w:rsid w:val="00B3701F"/>
    <w:rsid w:val="00B372B6"/>
    <w:rsid w:val="00B3744D"/>
    <w:rsid w:val="00B375BB"/>
    <w:rsid w:val="00B379AC"/>
    <w:rsid w:val="00B37A50"/>
    <w:rsid w:val="00B37ED9"/>
    <w:rsid w:val="00B40161"/>
    <w:rsid w:val="00B403FF"/>
    <w:rsid w:val="00B40523"/>
    <w:rsid w:val="00B40649"/>
    <w:rsid w:val="00B407E0"/>
    <w:rsid w:val="00B409B5"/>
    <w:rsid w:val="00B40B29"/>
    <w:rsid w:val="00B40C74"/>
    <w:rsid w:val="00B41017"/>
    <w:rsid w:val="00B41248"/>
    <w:rsid w:val="00B413EE"/>
    <w:rsid w:val="00B415C8"/>
    <w:rsid w:val="00B41847"/>
    <w:rsid w:val="00B41860"/>
    <w:rsid w:val="00B41D8C"/>
    <w:rsid w:val="00B41ED0"/>
    <w:rsid w:val="00B422AC"/>
    <w:rsid w:val="00B424E2"/>
    <w:rsid w:val="00B42C00"/>
    <w:rsid w:val="00B4322D"/>
    <w:rsid w:val="00B43EE0"/>
    <w:rsid w:val="00B442F8"/>
    <w:rsid w:val="00B4484C"/>
    <w:rsid w:val="00B4495C"/>
    <w:rsid w:val="00B44C5F"/>
    <w:rsid w:val="00B44D5C"/>
    <w:rsid w:val="00B44F07"/>
    <w:rsid w:val="00B45000"/>
    <w:rsid w:val="00B451E1"/>
    <w:rsid w:val="00B45954"/>
    <w:rsid w:val="00B45AFB"/>
    <w:rsid w:val="00B45CB2"/>
    <w:rsid w:val="00B45E4A"/>
    <w:rsid w:val="00B45EA6"/>
    <w:rsid w:val="00B461FF"/>
    <w:rsid w:val="00B4696E"/>
    <w:rsid w:val="00B46AF6"/>
    <w:rsid w:val="00B46B8D"/>
    <w:rsid w:val="00B46DF8"/>
    <w:rsid w:val="00B46F66"/>
    <w:rsid w:val="00B470E0"/>
    <w:rsid w:val="00B47221"/>
    <w:rsid w:val="00B50290"/>
    <w:rsid w:val="00B502D0"/>
    <w:rsid w:val="00B50312"/>
    <w:rsid w:val="00B50417"/>
    <w:rsid w:val="00B50BC2"/>
    <w:rsid w:val="00B5106C"/>
    <w:rsid w:val="00B5126D"/>
    <w:rsid w:val="00B51704"/>
    <w:rsid w:val="00B5179A"/>
    <w:rsid w:val="00B518A7"/>
    <w:rsid w:val="00B51974"/>
    <w:rsid w:val="00B51B16"/>
    <w:rsid w:val="00B51D91"/>
    <w:rsid w:val="00B51DDA"/>
    <w:rsid w:val="00B52DBB"/>
    <w:rsid w:val="00B52F03"/>
    <w:rsid w:val="00B5302B"/>
    <w:rsid w:val="00B53123"/>
    <w:rsid w:val="00B53460"/>
    <w:rsid w:val="00B53519"/>
    <w:rsid w:val="00B53A06"/>
    <w:rsid w:val="00B53A80"/>
    <w:rsid w:val="00B53F41"/>
    <w:rsid w:val="00B5413D"/>
    <w:rsid w:val="00B543B9"/>
    <w:rsid w:val="00B54424"/>
    <w:rsid w:val="00B545C7"/>
    <w:rsid w:val="00B546EA"/>
    <w:rsid w:val="00B54811"/>
    <w:rsid w:val="00B54C88"/>
    <w:rsid w:val="00B54FFB"/>
    <w:rsid w:val="00B552AF"/>
    <w:rsid w:val="00B55395"/>
    <w:rsid w:val="00B5545A"/>
    <w:rsid w:val="00B559CF"/>
    <w:rsid w:val="00B56968"/>
    <w:rsid w:val="00B56ADC"/>
    <w:rsid w:val="00B56C9B"/>
    <w:rsid w:val="00B56E86"/>
    <w:rsid w:val="00B56F59"/>
    <w:rsid w:val="00B56FC1"/>
    <w:rsid w:val="00B56FF2"/>
    <w:rsid w:val="00B5701D"/>
    <w:rsid w:val="00B570B4"/>
    <w:rsid w:val="00B57245"/>
    <w:rsid w:val="00B5733E"/>
    <w:rsid w:val="00B57445"/>
    <w:rsid w:val="00B574E6"/>
    <w:rsid w:val="00B57529"/>
    <w:rsid w:val="00B5758E"/>
    <w:rsid w:val="00B57690"/>
    <w:rsid w:val="00B576E0"/>
    <w:rsid w:val="00B57A05"/>
    <w:rsid w:val="00B57B9C"/>
    <w:rsid w:val="00B57F88"/>
    <w:rsid w:val="00B57FE3"/>
    <w:rsid w:val="00B6032E"/>
    <w:rsid w:val="00B60B54"/>
    <w:rsid w:val="00B61025"/>
    <w:rsid w:val="00B617E5"/>
    <w:rsid w:val="00B61A1C"/>
    <w:rsid w:val="00B61E18"/>
    <w:rsid w:val="00B6231D"/>
    <w:rsid w:val="00B625A8"/>
    <w:rsid w:val="00B6284F"/>
    <w:rsid w:val="00B62975"/>
    <w:rsid w:val="00B62A7D"/>
    <w:rsid w:val="00B62B75"/>
    <w:rsid w:val="00B62FA0"/>
    <w:rsid w:val="00B62FF6"/>
    <w:rsid w:val="00B635E6"/>
    <w:rsid w:val="00B6364C"/>
    <w:rsid w:val="00B63733"/>
    <w:rsid w:val="00B6374A"/>
    <w:rsid w:val="00B6393C"/>
    <w:rsid w:val="00B63DC2"/>
    <w:rsid w:val="00B63E5A"/>
    <w:rsid w:val="00B63EF9"/>
    <w:rsid w:val="00B63F80"/>
    <w:rsid w:val="00B64004"/>
    <w:rsid w:val="00B64214"/>
    <w:rsid w:val="00B642E4"/>
    <w:rsid w:val="00B64363"/>
    <w:rsid w:val="00B64561"/>
    <w:rsid w:val="00B648C7"/>
    <w:rsid w:val="00B64909"/>
    <w:rsid w:val="00B6493F"/>
    <w:rsid w:val="00B64B04"/>
    <w:rsid w:val="00B64BD8"/>
    <w:rsid w:val="00B64DE9"/>
    <w:rsid w:val="00B64F03"/>
    <w:rsid w:val="00B650FF"/>
    <w:rsid w:val="00B65183"/>
    <w:rsid w:val="00B65342"/>
    <w:rsid w:val="00B65644"/>
    <w:rsid w:val="00B65B01"/>
    <w:rsid w:val="00B65C96"/>
    <w:rsid w:val="00B65CC7"/>
    <w:rsid w:val="00B65E9F"/>
    <w:rsid w:val="00B661C6"/>
    <w:rsid w:val="00B66368"/>
    <w:rsid w:val="00B663F7"/>
    <w:rsid w:val="00B6660A"/>
    <w:rsid w:val="00B66679"/>
    <w:rsid w:val="00B66751"/>
    <w:rsid w:val="00B669D4"/>
    <w:rsid w:val="00B66EFA"/>
    <w:rsid w:val="00B67351"/>
    <w:rsid w:val="00B6788C"/>
    <w:rsid w:val="00B67979"/>
    <w:rsid w:val="00B67B47"/>
    <w:rsid w:val="00B67BE7"/>
    <w:rsid w:val="00B67E31"/>
    <w:rsid w:val="00B701CB"/>
    <w:rsid w:val="00B702CD"/>
    <w:rsid w:val="00B70595"/>
    <w:rsid w:val="00B70A63"/>
    <w:rsid w:val="00B70C4F"/>
    <w:rsid w:val="00B70C50"/>
    <w:rsid w:val="00B710ED"/>
    <w:rsid w:val="00B712A4"/>
    <w:rsid w:val="00B712C6"/>
    <w:rsid w:val="00B716D3"/>
    <w:rsid w:val="00B71A1B"/>
    <w:rsid w:val="00B71A45"/>
    <w:rsid w:val="00B71CD2"/>
    <w:rsid w:val="00B71EB4"/>
    <w:rsid w:val="00B71F9B"/>
    <w:rsid w:val="00B721C1"/>
    <w:rsid w:val="00B7225C"/>
    <w:rsid w:val="00B72436"/>
    <w:rsid w:val="00B724D8"/>
    <w:rsid w:val="00B72537"/>
    <w:rsid w:val="00B72723"/>
    <w:rsid w:val="00B729AE"/>
    <w:rsid w:val="00B72BE0"/>
    <w:rsid w:val="00B72E83"/>
    <w:rsid w:val="00B73160"/>
    <w:rsid w:val="00B731A4"/>
    <w:rsid w:val="00B73247"/>
    <w:rsid w:val="00B73582"/>
    <w:rsid w:val="00B736AB"/>
    <w:rsid w:val="00B738B2"/>
    <w:rsid w:val="00B73A2B"/>
    <w:rsid w:val="00B73A98"/>
    <w:rsid w:val="00B73F22"/>
    <w:rsid w:val="00B74524"/>
    <w:rsid w:val="00B74D6C"/>
    <w:rsid w:val="00B74F2D"/>
    <w:rsid w:val="00B75202"/>
    <w:rsid w:val="00B752BE"/>
    <w:rsid w:val="00B75876"/>
    <w:rsid w:val="00B75B81"/>
    <w:rsid w:val="00B75C16"/>
    <w:rsid w:val="00B75F70"/>
    <w:rsid w:val="00B76071"/>
    <w:rsid w:val="00B763B8"/>
    <w:rsid w:val="00B764BD"/>
    <w:rsid w:val="00B76552"/>
    <w:rsid w:val="00B7674A"/>
    <w:rsid w:val="00B76B0E"/>
    <w:rsid w:val="00B76D2D"/>
    <w:rsid w:val="00B76DE2"/>
    <w:rsid w:val="00B76E9E"/>
    <w:rsid w:val="00B770C2"/>
    <w:rsid w:val="00B771AD"/>
    <w:rsid w:val="00B77296"/>
    <w:rsid w:val="00B772E2"/>
    <w:rsid w:val="00B774E9"/>
    <w:rsid w:val="00B777DA"/>
    <w:rsid w:val="00B77D1F"/>
    <w:rsid w:val="00B77F83"/>
    <w:rsid w:val="00B800BF"/>
    <w:rsid w:val="00B8033B"/>
    <w:rsid w:val="00B80610"/>
    <w:rsid w:val="00B808D9"/>
    <w:rsid w:val="00B80C5B"/>
    <w:rsid w:val="00B80ED5"/>
    <w:rsid w:val="00B80F72"/>
    <w:rsid w:val="00B81690"/>
    <w:rsid w:val="00B8178C"/>
    <w:rsid w:val="00B81916"/>
    <w:rsid w:val="00B81B20"/>
    <w:rsid w:val="00B81E8C"/>
    <w:rsid w:val="00B81F4B"/>
    <w:rsid w:val="00B82009"/>
    <w:rsid w:val="00B821CF"/>
    <w:rsid w:val="00B8243F"/>
    <w:rsid w:val="00B829C2"/>
    <w:rsid w:val="00B82C4F"/>
    <w:rsid w:val="00B82F8F"/>
    <w:rsid w:val="00B83080"/>
    <w:rsid w:val="00B83922"/>
    <w:rsid w:val="00B8392E"/>
    <w:rsid w:val="00B83A52"/>
    <w:rsid w:val="00B83CA1"/>
    <w:rsid w:val="00B83D3E"/>
    <w:rsid w:val="00B83F71"/>
    <w:rsid w:val="00B83FA7"/>
    <w:rsid w:val="00B84444"/>
    <w:rsid w:val="00B84544"/>
    <w:rsid w:val="00B845CB"/>
    <w:rsid w:val="00B848AE"/>
    <w:rsid w:val="00B84B58"/>
    <w:rsid w:val="00B851A9"/>
    <w:rsid w:val="00B852C9"/>
    <w:rsid w:val="00B8549C"/>
    <w:rsid w:val="00B854C6"/>
    <w:rsid w:val="00B85820"/>
    <w:rsid w:val="00B85909"/>
    <w:rsid w:val="00B85D4F"/>
    <w:rsid w:val="00B85DBC"/>
    <w:rsid w:val="00B86373"/>
    <w:rsid w:val="00B86936"/>
    <w:rsid w:val="00B86A6A"/>
    <w:rsid w:val="00B86ABD"/>
    <w:rsid w:val="00B86E3E"/>
    <w:rsid w:val="00B87150"/>
    <w:rsid w:val="00B877AA"/>
    <w:rsid w:val="00B8795D"/>
    <w:rsid w:val="00B879F4"/>
    <w:rsid w:val="00B87E02"/>
    <w:rsid w:val="00B87EE3"/>
    <w:rsid w:val="00B903C8"/>
    <w:rsid w:val="00B90760"/>
    <w:rsid w:val="00B907C6"/>
    <w:rsid w:val="00B90834"/>
    <w:rsid w:val="00B90C3C"/>
    <w:rsid w:val="00B90EB1"/>
    <w:rsid w:val="00B91057"/>
    <w:rsid w:val="00B91191"/>
    <w:rsid w:val="00B911CF"/>
    <w:rsid w:val="00B911D4"/>
    <w:rsid w:val="00B911EA"/>
    <w:rsid w:val="00B911FB"/>
    <w:rsid w:val="00B913E3"/>
    <w:rsid w:val="00B9164A"/>
    <w:rsid w:val="00B91AA4"/>
    <w:rsid w:val="00B91B29"/>
    <w:rsid w:val="00B91E0E"/>
    <w:rsid w:val="00B91ED8"/>
    <w:rsid w:val="00B923AE"/>
    <w:rsid w:val="00B92529"/>
    <w:rsid w:val="00B929EC"/>
    <w:rsid w:val="00B92A38"/>
    <w:rsid w:val="00B92C5A"/>
    <w:rsid w:val="00B92E7C"/>
    <w:rsid w:val="00B92EB9"/>
    <w:rsid w:val="00B9318C"/>
    <w:rsid w:val="00B94066"/>
    <w:rsid w:val="00B94179"/>
    <w:rsid w:val="00B94B96"/>
    <w:rsid w:val="00B94F54"/>
    <w:rsid w:val="00B95246"/>
    <w:rsid w:val="00B95780"/>
    <w:rsid w:val="00B9589B"/>
    <w:rsid w:val="00B958C1"/>
    <w:rsid w:val="00B95CFC"/>
    <w:rsid w:val="00B96421"/>
    <w:rsid w:val="00B965B9"/>
    <w:rsid w:val="00B968AC"/>
    <w:rsid w:val="00B968CF"/>
    <w:rsid w:val="00B969F1"/>
    <w:rsid w:val="00B96B17"/>
    <w:rsid w:val="00B970DF"/>
    <w:rsid w:val="00B97108"/>
    <w:rsid w:val="00B97198"/>
    <w:rsid w:val="00B971BC"/>
    <w:rsid w:val="00B97263"/>
    <w:rsid w:val="00B978C3"/>
    <w:rsid w:val="00B97C1D"/>
    <w:rsid w:val="00B97EF7"/>
    <w:rsid w:val="00BA0114"/>
    <w:rsid w:val="00BA02FC"/>
    <w:rsid w:val="00BA052B"/>
    <w:rsid w:val="00BA0933"/>
    <w:rsid w:val="00BA0AA5"/>
    <w:rsid w:val="00BA0C80"/>
    <w:rsid w:val="00BA0E00"/>
    <w:rsid w:val="00BA1009"/>
    <w:rsid w:val="00BA1641"/>
    <w:rsid w:val="00BA18F0"/>
    <w:rsid w:val="00BA1A7F"/>
    <w:rsid w:val="00BA1BA9"/>
    <w:rsid w:val="00BA2153"/>
    <w:rsid w:val="00BA23C0"/>
    <w:rsid w:val="00BA29D2"/>
    <w:rsid w:val="00BA2DD6"/>
    <w:rsid w:val="00BA3163"/>
    <w:rsid w:val="00BA32F6"/>
    <w:rsid w:val="00BA33D1"/>
    <w:rsid w:val="00BA34DE"/>
    <w:rsid w:val="00BA367A"/>
    <w:rsid w:val="00BA3BDB"/>
    <w:rsid w:val="00BA3E07"/>
    <w:rsid w:val="00BA4254"/>
    <w:rsid w:val="00BA43A1"/>
    <w:rsid w:val="00BA459E"/>
    <w:rsid w:val="00BA48CE"/>
    <w:rsid w:val="00BA495E"/>
    <w:rsid w:val="00BA4A9D"/>
    <w:rsid w:val="00BA4F75"/>
    <w:rsid w:val="00BA4F97"/>
    <w:rsid w:val="00BA5052"/>
    <w:rsid w:val="00BA5169"/>
    <w:rsid w:val="00BA52ED"/>
    <w:rsid w:val="00BA531C"/>
    <w:rsid w:val="00BA5700"/>
    <w:rsid w:val="00BA59CC"/>
    <w:rsid w:val="00BA5A68"/>
    <w:rsid w:val="00BA5F26"/>
    <w:rsid w:val="00BA6105"/>
    <w:rsid w:val="00BA62E3"/>
    <w:rsid w:val="00BA6309"/>
    <w:rsid w:val="00BA6590"/>
    <w:rsid w:val="00BA6932"/>
    <w:rsid w:val="00BA69F0"/>
    <w:rsid w:val="00BA7242"/>
    <w:rsid w:val="00BA75F4"/>
    <w:rsid w:val="00BA7BD7"/>
    <w:rsid w:val="00BA7C94"/>
    <w:rsid w:val="00BA7CAE"/>
    <w:rsid w:val="00BA7EA1"/>
    <w:rsid w:val="00BB05FD"/>
    <w:rsid w:val="00BB060A"/>
    <w:rsid w:val="00BB063E"/>
    <w:rsid w:val="00BB0905"/>
    <w:rsid w:val="00BB0A2B"/>
    <w:rsid w:val="00BB1157"/>
    <w:rsid w:val="00BB167E"/>
    <w:rsid w:val="00BB179F"/>
    <w:rsid w:val="00BB1921"/>
    <w:rsid w:val="00BB1BA2"/>
    <w:rsid w:val="00BB1D72"/>
    <w:rsid w:val="00BB1D94"/>
    <w:rsid w:val="00BB1F1D"/>
    <w:rsid w:val="00BB2478"/>
    <w:rsid w:val="00BB269F"/>
    <w:rsid w:val="00BB2B55"/>
    <w:rsid w:val="00BB3171"/>
    <w:rsid w:val="00BB321C"/>
    <w:rsid w:val="00BB3231"/>
    <w:rsid w:val="00BB32D4"/>
    <w:rsid w:val="00BB3462"/>
    <w:rsid w:val="00BB36EC"/>
    <w:rsid w:val="00BB3715"/>
    <w:rsid w:val="00BB3966"/>
    <w:rsid w:val="00BB3E10"/>
    <w:rsid w:val="00BB3E45"/>
    <w:rsid w:val="00BB40C3"/>
    <w:rsid w:val="00BB418B"/>
    <w:rsid w:val="00BB428D"/>
    <w:rsid w:val="00BB429C"/>
    <w:rsid w:val="00BB44C3"/>
    <w:rsid w:val="00BB49A6"/>
    <w:rsid w:val="00BB49A7"/>
    <w:rsid w:val="00BB4C0A"/>
    <w:rsid w:val="00BB4D65"/>
    <w:rsid w:val="00BB4E62"/>
    <w:rsid w:val="00BB530A"/>
    <w:rsid w:val="00BB541B"/>
    <w:rsid w:val="00BB5798"/>
    <w:rsid w:val="00BB5913"/>
    <w:rsid w:val="00BB59DB"/>
    <w:rsid w:val="00BB5C4B"/>
    <w:rsid w:val="00BB6008"/>
    <w:rsid w:val="00BB611D"/>
    <w:rsid w:val="00BB6417"/>
    <w:rsid w:val="00BB67F2"/>
    <w:rsid w:val="00BB69F8"/>
    <w:rsid w:val="00BB6B60"/>
    <w:rsid w:val="00BB6C7F"/>
    <w:rsid w:val="00BB6CD8"/>
    <w:rsid w:val="00BB6D5E"/>
    <w:rsid w:val="00BB713E"/>
    <w:rsid w:val="00BB71B0"/>
    <w:rsid w:val="00BB7205"/>
    <w:rsid w:val="00BB72AD"/>
    <w:rsid w:val="00BB7476"/>
    <w:rsid w:val="00BB7553"/>
    <w:rsid w:val="00BB7935"/>
    <w:rsid w:val="00BB7A6A"/>
    <w:rsid w:val="00BB7D4A"/>
    <w:rsid w:val="00BC033F"/>
    <w:rsid w:val="00BC034A"/>
    <w:rsid w:val="00BC038B"/>
    <w:rsid w:val="00BC03BE"/>
    <w:rsid w:val="00BC0635"/>
    <w:rsid w:val="00BC07F4"/>
    <w:rsid w:val="00BC0BCE"/>
    <w:rsid w:val="00BC0DB0"/>
    <w:rsid w:val="00BC0F6C"/>
    <w:rsid w:val="00BC119B"/>
    <w:rsid w:val="00BC1575"/>
    <w:rsid w:val="00BC1655"/>
    <w:rsid w:val="00BC173C"/>
    <w:rsid w:val="00BC1936"/>
    <w:rsid w:val="00BC1A4D"/>
    <w:rsid w:val="00BC1F5B"/>
    <w:rsid w:val="00BC2013"/>
    <w:rsid w:val="00BC23D9"/>
    <w:rsid w:val="00BC24E4"/>
    <w:rsid w:val="00BC26F7"/>
    <w:rsid w:val="00BC27CD"/>
    <w:rsid w:val="00BC2A47"/>
    <w:rsid w:val="00BC2CDF"/>
    <w:rsid w:val="00BC2E74"/>
    <w:rsid w:val="00BC3154"/>
    <w:rsid w:val="00BC31C3"/>
    <w:rsid w:val="00BC36FB"/>
    <w:rsid w:val="00BC3AD8"/>
    <w:rsid w:val="00BC3F0C"/>
    <w:rsid w:val="00BC4170"/>
    <w:rsid w:val="00BC428D"/>
    <w:rsid w:val="00BC42F3"/>
    <w:rsid w:val="00BC44EE"/>
    <w:rsid w:val="00BC459A"/>
    <w:rsid w:val="00BC4808"/>
    <w:rsid w:val="00BC4824"/>
    <w:rsid w:val="00BC4A1B"/>
    <w:rsid w:val="00BC4C10"/>
    <w:rsid w:val="00BC4E5B"/>
    <w:rsid w:val="00BC5075"/>
    <w:rsid w:val="00BC53B0"/>
    <w:rsid w:val="00BC54DE"/>
    <w:rsid w:val="00BC554C"/>
    <w:rsid w:val="00BC5B23"/>
    <w:rsid w:val="00BC5E4B"/>
    <w:rsid w:val="00BC634D"/>
    <w:rsid w:val="00BC63BB"/>
    <w:rsid w:val="00BC67DB"/>
    <w:rsid w:val="00BC6D1C"/>
    <w:rsid w:val="00BC73A7"/>
    <w:rsid w:val="00BC74F4"/>
    <w:rsid w:val="00BC776D"/>
    <w:rsid w:val="00BC7983"/>
    <w:rsid w:val="00BC799A"/>
    <w:rsid w:val="00BC7A0C"/>
    <w:rsid w:val="00BC7CBA"/>
    <w:rsid w:val="00BC7E16"/>
    <w:rsid w:val="00BC7FF4"/>
    <w:rsid w:val="00BD020D"/>
    <w:rsid w:val="00BD0426"/>
    <w:rsid w:val="00BD065D"/>
    <w:rsid w:val="00BD07E8"/>
    <w:rsid w:val="00BD0923"/>
    <w:rsid w:val="00BD09B1"/>
    <w:rsid w:val="00BD0A03"/>
    <w:rsid w:val="00BD0AF0"/>
    <w:rsid w:val="00BD0F8B"/>
    <w:rsid w:val="00BD1073"/>
    <w:rsid w:val="00BD1081"/>
    <w:rsid w:val="00BD1167"/>
    <w:rsid w:val="00BD144A"/>
    <w:rsid w:val="00BD1E39"/>
    <w:rsid w:val="00BD1F18"/>
    <w:rsid w:val="00BD26FE"/>
    <w:rsid w:val="00BD2A99"/>
    <w:rsid w:val="00BD2EED"/>
    <w:rsid w:val="00BD3265"/>
    <w:rsid w:val="00BD344C"/>
    <w:rsid w:val="00BD35A6"/>
    <w:rsid w:val="00BD361F"/>
    <w:rsid w:val="00BD3711"/>
    <w:rsid w:val="00BD38A6"/>
    <w:rsid w:val="00BD3AC5"/>
    <w:rsid w:val="00BD4225"/>
    <w:rsid w:val="00BD43BA"/>
    <w:rsid w:val="00BD461C"/>
    <w:rsid w:val="00BD46D5"/>
    <w:rsid w:val="00BD48A3"/>
    <w:rsid w:val="00BD48E5"/>
    <w:rsid w:val="00BD4956"/>
    <w:rsid w:val="00BD496A"/>
    <w:rsid w:val="00BD4BC2"/>
    <w:rsid w:val="00BD4C1E"/>
    <w:rsid w:val="00BD4C34"/>
    <w:rsid w:val="00BD518D"/>
    <w:rsid w:val="00BD57EA"/>
    <w:rsid w:val="00BD5822"/>
    <w:rsid w:val="00BD5EC1"/>
    <w:rsid w:val="00BD6214"/>
    <w:rsid w:val="00BD6509"/>
    <w:rsid w:val="00BD6786"/>
    <w:rsid w:val="00BD6AD0"/>
    <w:rsid w:val="00BD6E7F"/>
    <w:rsid w:val="00BD7228"/>
    <w:rsid w:val="00BD725E"/>
    <w:rsid w:val="00BD7295"/>
    <w:rsid w:val="00BD7679"/>
    <w:rsid w:val="00BD76F3"/>
    <w:rsid w:val="00BD77AB"/>
    <w:rsid w:val="00BD7D09"/>
    <w:rsid w:val="00BD7D90"/>
    <w:rsid w:val="00BD7EB0"/>
    <w:rsid w:val="00BD7ED2"/>
    <w:rsid w:val="00BE00E9"/>
    <w:rsid w:val="00BE02F8"/>
    <w:rsid w:val="00BE0735"/>
    <w:rsid w:val="00BE07FA"/>
    <w:rsid w:val="00BE0AAE"/>
    <w:rsid w:val="00BE0B5A"/>
    <w:rsid w:val="00BE0F61"/>
    <w:rsid w:val="00BE0F99"/>
    <w:rsid w:val="00BE108A"/>
    <w:rsid w:val="00BE1383"/>
    <w:rsid w:val="00BE178F"/>
    <w:rsid w:val="00BE19A1"/>
    <w:rsid w:val="00BE1A59"/>
    <w:rsid w:val="00BE1B5F"/>
    <w:rsid w:val="00BE20E7"/>
    <w:rsid w:val="00BE211A"/>
    <w:rsid w:val="00BE22C4"/>
    <w:rsid w:val="00BE22CA"/>
    <w:rsid w:val="00BE261D"/>
    <w:rsid w:val="00BE26DF"/>
    <w:rsid w:val="00BE2706"/>
    <w:rsid w:val="00BE2830"/>
    <w:rsid w:val="00BE290A"/>
    <w:rsid w:val="00BE29B4"/>
    <w:rsid w:val="00BE2DA9"/>
    <w:rsid w:val="00BE2FDD"/>
    <w:rsid w:val="00BE309D"/>
    <w:rsid w:val="00BE3340"/>
    <w:rsid w:val="00BE3376"/>
    <w:rsid w:val="00BE36EC"/>
    <w:rsid w:val="00BE3974"/>
    <w:rsid w:val="00BE3B49"/>
    <w:rsid w:val="00BE4134"/>
    <w:rsid w:val="00BE4146"/>
    <w:rsid w:val="00BE415D"/>
    <w:rsid w:val="00BE420E"/>
    <w:rsid w:val="00BE4526"/>
    <w:rsid w:val="00BE458C"/>
    <w:rsid w:val="00BE474A"/>
    <w:rsid w:val="00BE4779"/>
    <w:rsid w:val="00BE4934"/>
    <w:rsid w:val="00BE4B15"/>
    <w:rsid w:val="00BE4F2F"/>
    <w:rsid w:val="00BE55FA"/>
    <w:rsid w:val="00BE576E"/>
    <w:rsid w:val="00BE5860"/>
    <w:rsid w:val="00BE59F4"/>
    <w:rsid w:val="00BE5AF2"/>
    <w:rsid w:val="00BE5EDB"/>
    <w:rsid w:val="00BE6008"/>
    <w:rsid w:val="00BE6063"/>
    <w:rsid w:val="00BE6258"/>
    <w:rsid w:val="00BE6472"/>
    <w:rsid w:val="00BE664A"/>
    <w:rsid w:val="00BE68A1"/>
    <w:rsid w:val="00BE6AF7"/>
    <w:rsid w:val="00BE6D6A"/>
    <w:rsid w:val="00BE6E0E"/>
    <w:rsid w:val="00BE6E45"/>
    <w:rsid w:val="00BE7188"/>
    <w:rsid w:val="00BE72D0"/>
    <w:rsid w:val="00BE7A28"/>
    <w:rsid w:val="00BE7C3F"/>
    <w:rsid w:val="00BF0098"/>
    <w:rsid w:val="00BF00F8"/>
    <w:rsid w:val="00BF025E"/>
    <w:rsid w:val="00BF085B"/>
    <w:rsid w:val="00BF0BC5"/>
    <w:rsid w:val="00BF0C6F"/>
    <w:rsid w:val="00BF1146"/>
    <w:rsid w:val="00BF146A"/>
    <w:rsid w:val="00BF1563"/>
    <w:rsid w:val="00BF15D7"/>
    <w:rsid w:val="00BF1A0E"/>
    <w:rsid w:val="00BF1D62"/>
    <w:rsid w:val="00BF1DF9"/>
    <w:rsid w:val="00BF1DFE"/>
    <w:rsid w:val="00BF1EF9"/>
    <w:rsid w:val="00BF3123"/>
    <w:rsid w:val="00BF31AB"/>
    <w:rsid w:val="00BF3587"/>
    <w:rsid w:val="00BF38DC"/>
    <w:rsid w:val="00BF39A5"/>
    <w:rsid w:val="00BF3CC8"/>
    <w:rsid w:val="00BF409F"/>
    <w:rsid w:val="00BF4316"/>
    <w:rsid w:val="00BF4647"/>
    <w:rsid w:val="00BF46E9"/>
    <w:rsid w:val="00BF4871"/>
    <w:rsid w:val="00BF49D8"/>
    <w:rsid w:val="00BF4A55"/>
    <w:rsid w:val="00BF4CAC"/>
    <w:rsid w:val="00BF4FD1"/>
    <w:rsid w:val="00BF506A"/>
    <w:rsid w:val="00BF510B"/>
    <w:rsid w:val="00BF552B"/>
    <w:rsid w:val="00BF5588"/>
    <w:rsid w:val="00BF56B0"/>
    <w:rsid w:val="00BF58A1"/>
    <w:rsid w:val="00BF58B7"/>
    <w:rsid w:val="00BF5A0E"/>
    <w:rsid w:val="00BF5A8D"/>
    <w:rsid w:val="00BF5E16"/>
    <w:rsid w:val="00BF61BF"/>
    <w:rsid w:val="00BF626F"/>
    <w:rsid w:val="00BF64F8"/>
    <w:rsid w:val="00BF6650"/>
    <w:rsid w:val="00BF686C"/>
    <w:rsid w:val="00BF698F"/>
    <w:rsid w:val="00BF6B80"/>
    <w:rsid w:val="00BF7025"/>
    <w:rsid w:val="00BF71B9"/>
    <w:rsid w:val="00BF71C5"/>
    <w:rsid w:val="00BF7209"/>
    <w:rsid w:val="00BF77CF"/>
    <w:rsid w:val="00BF78FE"/>
    <w:rsid w:val="00BF794A"/>
    <w:rsid w:val="00BF7A98"/>
    <w:rsid w:val="00BF7C74"/>
    <w:rsid w:val="00BF7EEE"/>
    <w:rsid w:val="00C00074"/>
    <w:rsid w:val="00C009F7"/>
    <w:rsid w:val="00C00C49"/>
    <w:rsid w:val="00C00E07"/>
    <w:rsid w:val="00C0126D"/>
    <w:rsid w:val="00C016CE"/>
    <w:rsid w:val="00C01D60"/>
    <w:rsid w:val="00C025D5"/>
    <w:rsid w:val="00C0270D"/>
    <w:rsid w:val="00C02AE2"/>
    <w:rsid w:val="00C02EE7"/>
    <w:rsid w:val="00C0381A"/>
    <w:rsid w:val="00C03885"/>
    <w:rsid w:val="00C03BAE"/>
    <w:rsid w:val="00C03BF7"/>
    <w:rsid w:val="00C03CD4"/>
    <w:rsid w:val="00C03D91"/>
    <w:rsid w:val="00C03DDB"/>
    <w:rsid w:val="00C0446A"/>
    <w:rsid w:val="00C04BC7"/>
    <w:rsid w:val="00C04E03"/>
    <w:rsid w:val="00C05156"/>
    <w:rsid w:val="00C05534"/>
    <w:rsid w:val="00C056F5"/>
    <w:rsid w:val="00C05722"/>
    <w:rsid w:val="00C059D6"/>
    <w:rsid w:val="00C05B88"/>
    <w:rsid w:val="00C05BC2"/>
    <w:rsid w:val="00C05C67"/>
    <w:rsid w:val="00C05C85"/>
    <w:rsid w:val="00C05F92"/>
    <w:rsid w:val="00C062AE"/>
    <w:rsid w:val="00C06393"/>
    <w:rsid w:val="00C066FE"/>
    <w:rsid w:val="00C067A3"/>
    <w:rsid w:val="00C06AEC"/>
    <w:rsid w:val="00C06D8F"/>
    <w:rsid w:val="00C06FF7"/>
    <w:rsid w:val="00C0701F"/>
    <w:rsid w:val="00C071AC"/>
    <w:rsid w:val="00C0730A"/>
    <w:rsid w:val="00C077B5"/>
    <w:rsid w:val="00C078C6"/>
    <w:rsid w:val="00C07B34"/>
    <w:rsid w:val="00C07B72"/>
    <w:rsid w:val="00C07B96"/>
    <w:rsid w:val="00C07BE4"/>
    <w:rsid w:val="00C07CED"/>
    <w:rsid w:val="00C10100"/>
    <w:rsid w:val="00C102A4"/>
    <w:rsid w:val="00C1055E"/>
    <w:rsid w:val="00C10CC4"/>
    <w:rsid w:val="00C10F54"/>
    <w:rsid w:val="00C10F8D"/>
    <w:rsid w:val="00C1137C"/>
    <w:rsid w:val="00C113B7"/>
    <w:rsid w:val="00C1140A"/>
    <w:rsid w:val="00C11DF3"/>
    <w:rsid w:val="00C12606"/>
    <w:rsid w:val="00C12764"/>
    <w:rsid w:val="00C12D1D"/>
    <w:rsid w:val="00C133D0"/>
    <w:rsid w:val="00C13472"/>
    <w:rsid w:val="00C134A3"/>
    <w:rsid w:val="00C1375E"/>
    <w:rsid w:val="00C13A03"/>
    <w:rsid w:val="00C14061"/>
    <w:rsid w:val="00C140E3"/>
    <w:rsid w:val="00C141DB"/>
    <w:rsid w:val="00C14272"/>
    <w:rsid w:val="00C147AD"/>
    <w:rsid w:val="00C14C92"/>
    <w:rsid w:val="00C15033"/>
    <w:rsid w:val="00C15050"/>
    <w:rsid w:val="00C1507F"/>
    <w:rsid w:val="00C150A4"/>
    <w:rsid w:val="00C150C1"/>
    <w:rsid w:val="00C15345"/>
    <w:rsid w:val="00C156BB"/>
    <w:rsid w:val="00C1575D"/>
    <w:rsid w:val="00C160FF"/>
    <w:rsid w:val="00C16681"/>
    <w:rsid w:val="00C16A01"/>
    <w:rsid w:val="00C16B8F"/>
    <w:rsid w:val="00C16E35"/>
    <w:rsid w:val="00C1736D"/>
    <w:rsid w:val="00C17655"/>
    <w:rsid w:val="00C17CF4"/>
    <w:rsid w:val="00C17E7A"/>
    <w:rsid w:val="00C17FE1"/>
    <w:rsid w:val="00C2020B"/>
    <w:rsid w:val="00C2054A"/>
    <w:rsid w:val="00C206F2"/>
    <w:rsid w:val="00C20AB6"/>
    <w:rsid w:val="00C20DB5"/>
    <w:rsid w:val="00C20EDC"/>
    <w:rsid w:val="00C21084"/>
    <w:rsid w:val="00C21126"/>
    <w:rsid w:val="00C21162"/>
    <w:rsid w:val="00C211D5"/>
    <w:rsid w:val="00C2120D"/>
    <w:rsid w:val="00C21278"/>
    <w:rsid w:val="00C214A4"/>
    <w:rsid w:val="00C21565"/>
    <w:rsid w:val="00C21586"/>
    <w:rsid w:val="00C2176D"/>
    <w:rsid w:val="00C2185D"/>
    <w:rsid w:val="00C21963"/>
    <w:rsid w:val="00C21978"/>
    <w:rsid w:val="00C21AB5"/>
    <w:rsid w:val="00C228B5"/>
    <w:rsid w:val="00C22B19"/>
    <w:rsid w:val="00C22D63"/>
    <w:rsid w:val="00C231D1"/>
    <w:rsid w:val="00C235A9"/>
    <w:rsid w:val="00C23AF6"/>
    <w:rsid w:val="00C23ECD"/>
    <w:rsid w:val="00C23FEA"/>
    <w:rsid w:val="00C240AA"/>
    <w:rsid w:val="00C24292"/>
    <w:rsid w:val="00C243CA"/>
    <w:rsid w:val="00C243ED"/>
    <w:rsid w:val="00C24560"/>
    <w:rsid w:val="00C24E4E"/>
    <w:rsid w:val="00C24F8E"/>
    <w:rsid w:val="00C24FE0"/>
    <w:rsid w:val="00C252FB"/>
    <w:rsid w:val="00C2579E"/>
    <w:rsid w:val="00C25932"/>
    <w:rsid w:val="00C25CDE"/>
    <w:rsid w:val="00C26618"/>
    <w:rsid w:val="00C26A96"/>
    <w:rsid w:val="00C26C89"/>
    <w:rsid w:val="00C26DC1"/>
    <w:rsid w:val="00C27662"/>
    <w:rsid w:val="00C27677"/>
    <w:rsid w:val="00C27808"/>
    <w:rsid w:val="00C278D6"/>
    <w:rsid w:val="00C27B16"/>
    <w:rsid w:val="00C27C16"/>
    <w:rsid w:val="00C27D58"/>
    <w:rsid w:val="00C27E65"/>
    <w:rsid w:val="00C3006B"/>
    <w:rsid w:val="00C301A8"/>
    <w:rsid w:val="00C30457"/>
    <w:rsid w:val="00C308BA"/>
    <w:rsid w:val="00C30969"/>
    <w:rsid w:val="00C30BD7"/>
    <w:rsid w:val="00C30F0A"/>
    <w:rsid w:val="00C31155"/>
    <w:rsid w:val="00C31254"/>
    <w:rsid w:val="00C312A9"/>
    <w:rsid w:val="00C315A0"/>
    <w:rsid w:val="00C315E5"/>
    <w:rsid w:val="00C31A16"/>
    <w:rsid w:val="00C31BC6"/>
    <w:rsid w:val="00C31CBA"/>
    <w:rsid w:val="00C31D25"/>
    <w:rsid w:val="00C31EFA"/>
    <w:rsid w:val="00C32618"/>
    <w:rsid w:val="00C327C3"/>
    <w:rsid w:val="00C32B18"/>
    <w:rsid w:val="00C32C24"/>
    <w:rsid w:val="00C32D95"/>
    <w:rsid w:val="00C32DD9"/>
    <w:rsid w:val="00C33023"/>
    <w:rsid w:val="00C33209"/>
    <w:rsid w:val="00C334F5"/>
    <w:rsid w:val="00C3391B"/>
    <w:rsid w:val="00C3397D"/>
    <w:rsid w:val="00C33BEC"/>
    <w:rsid w:val="00C33E66"/>
    <w:rsid w:val="00C33EE5"/>
    <w:rsid w:val="00C3437F"/>
    <w:rsid w:val="00C34449"/>
    <w:rsid w:val="00C34512"/>
    <w:rsid w:val="00C348F2"/>
    <w:rsid w:val="00C34A21"/>
    <w:rsid w:val="00C34D2C"/>
    <w:rsid w:val="00C34FB7"/>
    <w:rsid w:val="00C35006"/>
    <w:rsid w:val="00C35027"/>
    <w:rsid w:val="00C35392"/>
    <w:rsid w:val="00C35674"/>
    <w:rsid w:val="00C356E0"/>
    <w:rsid w:val="00C35800"/>
    <w:rsid w:val="00C35BC0"/>
    <w:rsid w:val="00C35D1C"/>
    <w:rsid w:val="00C35D25"/>
    <w:rsid w:val="00C3630D"/>
    <w:rsid w:val="00C36426"/>
    <w:rsid w:val="00C36536"/>
    <w:rsid w:val="00C36547"/>
    <w:rsid w:val="00C365E3"/>
    <w:rsid w:val="00C36AB1"/>
    <w:rsid w:val="00C36B55"/>
    <w:rsid w:val="00C36CE0"/>
    <w:rsid w:val="00C36EA2"/>
    <w:rsid w:val="00C36F66"/>
    <w:rsid w:val="00C373D0"/>
    <w:rsid w:val="00C377DF"/>
    <w:rsid w:val="00C37940"/>
    <w:rsid w:val="00C37951"/>
    <w:rsid w:val="00C379FA"/>
    <w:rsid w:val="00C37A2C"/>
    <w:rsid w:val="00C37A67"/>
    <w:rsid w:val="00C37B0B"/>
    <w:rsid w:val="00C37CDB"/>
    <w:rsid w:val="00C37EDF"/>
    <w:rsid w:val="00C37F67"/>
    <w:rsid w:val="00C37FB6"/>
    <w:rsid w:val="00C40144"/>
    <w:rsid w:val="00C4032B"/>
    <w:rsid w:val="00C40519"/>
    <w:rsid w:val="00C40605"/>
    <w:rsid w:val="00C40610"/>
    <w:rsid w:val="00C407B4"/>
    <w:rsid w:val="00C40879"/>
    <w:rsid w:val="00C40FD0"/>
    <w:rsid w:val="00C41925"/>
    <w:rsid w:val="00C41A7E"/>
    <w:rsid w:val="00C41CBF"/>
    <w:rsid w:val="00C42159"/>
    <w:rsid w:val="00C421D7"/>
    <w:rsid w:val="00C42554"/>
    <w:rsid w:val="00C4273D"/>
    <w:rsid w:val="00C42B77"/>
    <w:rsid w:val="00C43034"/>
    <w:rsid w:val="00C43174"/>
    <w:rsid w:val="00C432D3"/>
    <w:rsid w:val="00C433FA"/>
    <w:rsid w:val="00C436B8"/>
    <w:rsid w:val="00C4394A"/>
    <w:rsid w:val="00C43C02"/>
    <w:rsid w:val="00C43E4B"/>
    <w:rsid w:val="00C4411A"/>
    <w:rsid w:val="00C44164"/>
    <w:rsid w:val="00C4468C"/>
    <w:rsid w:val="00C44694"/>
    <w:rsid w:val="00C44871"/>
    <w:rsid w:val="00C448EA"/>
    <w:rsid w:val="00C44F16"/>
    <w:rsid w:val="00C44F78"/>
    <w:rsid w:val="00C4534E"/>
    <w:rsid w:val="00C453EA"/>
    <w:rsid w:val="00C45615"/>
    <w:rsid w:val="00C456B9"/>
    <w:rsid w:val="00C4586E"/>
    <w:rsid w:val="00C46023"/>
    <w:rsid w:val="00C46381"/>
    <w:rsid w:val="00C4651E"/>
    <w:rsid w:val="00C4678B"/>
    <w:rsid w:val="00C46880"/>
    <w:rsid w:val="00C46CAF"/>
    <w:rsid w:val="00C46F4D"/>
    <w:rsid w:val="00C46F6A"/>
    <w:rsid w:val="00C472AA"/>
    <w:rsid w:val="00C4743A"/>
    <w:rsid w:val="00C474B0"/>
    <w:rsid w:val="00C474C4"/>
    <w:rsid w:val="00C47BC3"/>
    <w:rsid w:val="00C47C27"/>
    <w:rsid w:val="00C5001A"/>
    <w:rsid w:val="00C50537"/>
    <w:rsid w:val="00C505EE"/>
    <w:rsid w:val="00C5064B"/>
    <w:rsid w:val="00C50952"/>
    <w:rsid w:val="00C50A19"/>
    <w:rsid w:val="00C51023"/>
    <w:rsid w:val="00C511AB"/>
    <w:rsid w:val="00C511DD"/>
    <w:rsid w:val="00C51399"/>
    <w:rsid w:val="00C5148F"/>
    <w:rsid w:val="00C5185C"/>
    <w:rsid w:val="00C51D1F"/>
    <w:rsid w:val="00C51F05"/>
    <w:rsid w:val="00C51F4A"/>
    <w:rsid w:val="00C52135"/>
    <w:rsid w:val="00C521E2"/>
    <w:rsid w:val="00C52335"/>
    <w:rsid w:val="00C52C64"/>
    <w:rsid w:val="00C52CB9"/>
    <w:rsid w:val="00C52CDB"/>
    <w:rsid w:val="00C52CF4"/>
    <w:rsid w:val="00C52DBC"/>
    <w:rsid w:val="00C52E8F"/>
    <w:rsid w:val="00C532B9"/>
    <w:rsid w:val="00C534B7"/>
    <w:rsid w:val="00C53793"/>
    <w:rsid w:val="00C53AE1"/>
    <w:rsid w:val="00C53F4C"/>
    <w:rsid w:val="00C5441A"/>
    <w:rsid w:val="00C5471C"/>
    <w:rsid w:val="00C54990"/>
    <w:rsid w:val="00C55227"/>
    <w:rsid w:val="00C55509"/>
    <w:rsid w:val="00C5556D"/>
    <w:rsid w:val="00C55820"/>
    <w:rsid w:val="00C55B4C"/>
    <w:rsid w:val="00C55BC2"/>
    <w:rsid w:val="00C55CCD"/>
    <w:rsid w:val="00C55DC7"/>
    <w:rsid w:val="00C55F9E"/>
    <w:rsid w:val="00C563BF"/>
    <w:rsid w:val="00C56676"/>
    <w:rsid w:val="00C567BB"/>
    <w:rsid w:val="00C56988"/>
    <w:rsid w:val="00C56A4F"/>
    <w:rsid w:val="00C56C09"/>
    <w:rsid w:val="00C56CB4"/>
    <w:rsid w:val="00C5702C"/>
    <w:rsid w:val="00C57069"/>
    <w:rsid w:val="00C57495"/>
    <w:rsid w:val="00C57763"/>
    <w:rsid w:val="00C57776"/>
    <w:rsid w:val="00C57949"/>
    <w:rsid w:val="00C57A53"/>
    <w:rsid w:val="00C57BDE"/>
    <w:rsid w:val="00C57BFC"/>
    <w:rsid w:val="00C601F2"/>
    <w:rsid w:val="00C60459"/>
    <w:rsid w:val="00C604EE"/>
    <w:rsid w:val="00C605AE"/>
    <w:rsid w:val="00C608C2"/>
    <w:rsid w:val="00C60C8F"/>
    <w:rsid w:val="00C60D61"/>
    <w:rsid w:val="00C60E08"/>
    <w:rsid w:val="00C61102"/>
    <w:rsid w:val="00C611E9"/>
    <w:rsid w:val="00C612FB"/>
    <w:rsid w:val="00C61449"/>
    <w:rsid w:val="00C617EB"/>
    <w:rsid w:val="00C61C05"/>
    <w:rsid w:val="00C61C68"/>
    <w:rsid w:val="00C61D9D"/>
    <w:rsid w:val="00C62306"/>
    <w:rsid w:val="00C629EE"/>
    <w:rsid w:val="00C62E8A"/>
    <w:rsid w:val="00C62ECB"/>
    <w:rsid w:val="00C6333B"/>
    <w:rsid w:val="00C6367F"/>
    <w:rsid w:val="00C63696"/>
    <w:rsid w:val="00C638A3"/>
    <w:rsid w:val="00C63C88"/>
    <w:rsid w:val="00C63D0B"/>
    <w:rsid w:val="00C64867"/>
    <w:rsid w:val="00C64909"/>
    <w:rsid w:val="00C64C51"/>
    <w:rsid w:val="00C64CB4"/>
    <w:rsid w:val="00C64D71"/>
    <w:rsid w:val="00C65225"/>
    <w:rsid w:val="00C65383"/>
    <w:rsid w:val="00C65589"/>
    <w:rsid w:val="00C65B8C"/>
    <w:rsid w:val="00C65C0D"/>
    <w:rsid w:val="00C65FC5"/>
    <w:rsid w:val="00C65FFB"/>
    <w:rsid w:val="00C66236"/>
    <w:rsid w:val="00C66802"/>
    <w:rsid w:val="00C6684E"/>
    <w:rsid w:val="00C66B47"/>
    <w:rsid w:val="00C66F4C"/>
    <w:rsid w:val="00C67067"/>
    <w:rsid w:val="00C670B7"/>
    <w:rsid w:val="00C6747C"/>
    <w:rsid w:val="00C677E8"/>
    <w:rsid w:val="00C67871"/>
    <w:rsid w:val="00C6796F"/>
    <w:rsid w:val="00C70004"/>
    <w:rsid w:val="00C702C9"/>
    <w:rsid w:val="00C7034A"/>
    <w:rsid w:val="00C70397"/>
    <w:rsid w:val="00C707DB"/>
    <w:rsid w:val="00C712A4"/>
    <w:rsid w:val="00C71D8F"/>
    <w:rsid w:val="00C71ECA"/>
    <w:rsid w:val="00C71EE5"/>
    <w:rsid w:val="00C72CCB"/>
    <w:rsid w:val="00C72CE1"/>
    <w:rsid w:val="00C73024"/>
    <w:rsid w:val="00C739E3"/>
    <w:rsid w:val="00C7405E"/>
    <w:rsid w:val="00C7461D"/>
    <w:rsid w:val="00C7481B"/>
    <w:rsid w:val="00C748A2"/>
    <w:rsid w:val="00C74D9C"/>
    <w:rsid w:val="00C74EA0"/>
    <w:rsid w:val="00C74FC0"/>
    <w:rsid w:val="00C74FF1"/>
    <w:rsid w:val="00C75397"/>
    <w:rsid w:val="00C7556D"/>
    <w:rsid w:val="00C75668"/>
    <w:rsid w:val="00C7580F"/>
    <w:rsid w:val="00C75841"/>
    <w:rsid w:val="00C75914"/>
    <w:rsid w:val="00C75A90"/>
    <w:rsid w:val="00C75FDD"/>
    <w:rsid w:val="00C762E7"/>
    <w:rsid w:val="00C7641F"/>
    <w:rsid w:val="00C76599"/>
    <w:rsid w:val="00C767EA"/>
    <w:rsid w:val="00C768A7"/>
    <w:rsid w:val="00C769CA"/>
    <w:rsid w:val="00C76A36"/>
    <w:rsid w:val="00C76B09"/>
    <w:rsid w:val="00C76B3E"/>
    <w:rsid w:val="00C76BCD"/>
    <w:rsid w:val="00C76BD2"/>
    <w:rsid w:val="00C76EAA"/>
    <w:rsid w:val="00C76F41"/>
    <w:rsid w:val="00C77427"/>
    <w:rsid w:val="00C77440"/>
    <w:rsid w:val="00C7775D"/>
    <w:rsid w:val="00C77869"/>
    <w:rsid w:val="00C77878"/>
    <w:rsid w:val="00C77E1B"/>
    <w:rsid w:val="00C77ED4"/>
    <w:rsid w:val="00C77EE5"/>
    <w:rsid w:val="00C8029A"/>
    <w:rsid w:val="00C80331"/>
    <w:rsid w:val="00C804CB"/>
    <w:rsid w:val="00C8066E"/>
    <w:rsid w:val="00C80835"/>
    <w:rsid w:val="00C80BAE"/>
    <w:rsid w:val="00C80DA1"/>
    <w:rsid w:val="00C81296"/>
    <w:rsid w:val="00C817EA"/>
    <w:rsid w:val="00C81831"/>
    <w:rsid w:val="00C8190E"/>
    <w:rsid w:val="00C81992"/>
    <w:rsid w:val="00C81F88"/>
    <w:rsid w:val="00C8222C"/>
    <w:rsid w:val="00C82318"/>
    <w:rsid w:val="00C82AE6"/>
    <w:rsid w:val="00C82F25"/>
    <w:rsid w:val="00C8303D"/>
    <w:rsid w:val="00C83563"/>
    <w:rsid w:val="00C835AE"/>
    <w:rsid w:val="00C836AE"/>
    <w:rsid w:val="00C838C5"/>
    <w:rsid w:val="00C83B08"/>
    <w:rsid w:val="00C83CDC"/>
    <w:rsid w:val="00C83D33"/>
    <w:rsid w:val="00C841B8"/>
    <w:rsid w:val="00C8451A"/>
    <w:rsid w:val="00C84B1E"/>
    <w:rsid w:val="00C84B42"/>
    <w:rsid w:val="00C84DCC"/>
    <w:rsid w:val="00C84F11"/>
    <w:rsid w:val="00C85034"/>
    <w:rsid w:val="00C851B5"/>
    <w:rsid w:val="00C85938"/>
    <w:rsid w:val="00C85A4C"/>
    <w:rsid w:val="00C861DC"/>
    <w:rsid w:val="00C862AD"/>
    <w:rsid w:val="00C863AD"/>
    <w:rsid w:val="00C8640C"/>
    <w:rsid w:val="00C8651A"/>
    <w:rsid w:val="00C86554"/>
    <w:rsid w:val="00C869A5"/>
    <w:rsid w:val="00C86A2F"/>
    <w:rsid w:val="00C86B02"/>
    <w:rsid w:val="00C86B47"/>
    <w:rsid w:val="00C8702A"/>
    <w:rsid w:val="00C87049"/>
    <w:rsid w:val="00C87353"/>
    <w:rsid w:val="00C8745E"/>
    <w:rsid w:val="00C8756F"/>
    <w:rsid w:val="00C8763F"/>
    <w:rsid w:val="00C8767B"/>
    <w:rsid w:val="00C87BB5"/>
    <w:rsid w:val="00C87EA5"/>
    <w:rsid w:val="00C87F76"/>
    <w:rsid w:val="00C90137"/>
    <w:rsid w:val="00C90203"/>
    <w:rsid w:val="00C904DA"/>
    <w:rsid w:val="00C9050D"/>
    <w:rsid w:val="00C9058B"/>
    <w:rsid w:val="00C90982"/>
    <w:rsid w:val="00C9102C"/>
    <w:rsid w:val="00C91358"/>
    <w:rsid w:val="00C91394"/>
    <w:rsid w:val="00C9141C"/>
    <w:rsid w:val="00C916DA"/>
    <w:rsid w:val="00C91919"/>
    <w:rsid w:val="00C919AD"/>
    <w:rsid w:val="00C91AA1"/>
    <w:rsid w:val="00C91C73"/>
    <w:rsid w:val="00C925FC"/>
    <w:rsid w:val="00C9271B"/>
    <w:rsid w:val="00C92A0F"/>
    <w:rsid w:val="00C9323A"/>
    <w:rsid w:val="00C933A3"/>
    <w:rsid w:val="00C933E0"/>
    <w:rsid w:val="00C937AA"/>
    <w:rsid w:val="00C93933"/>
    <w:rsid w:val="00C93A59"/>
    <w:rsid w:val="00C93BFB"/>
    <w:rsid w:val="00C93C24"/>
    <w:rsid w:val="00C940C5"/>
    <w:rsid w:val="00C94A7E"/>
    <w:rsid w:val="00C94D20"/>
    <w:rsid w:val="00C94DC4"/>
    <w:rsid w:val="00C94DF0"/>
    <w:rsid w:val="00C95074"/>
    <w:rsid w:val="00C9526E"/>
    <w:rsid w:val="00C95279"/>
    <w:rsid w:val="00C956C7"/>
    <w:rsid w:val="00C95C39"/>
    <w:rsid w:val="00C95E09"/>
    <w:rsid w:val="00C95FEF"/>
    <w:rsid w:val="00C96029"/>
    <w:rsid w:val="00C96365"/>
    <w:rsid w:val="00C9644D"/>
    <w:rsid w:val="00C96467"/>
    <w:rsid w:val="00C96594"/>
    <w:rsid w:val="00C965B3"/>
    <w:rsid w:val="00C96645"/>
    <w:rsid w:val="00C96992"/>
    <w:rsid w:val="00C96A08"/>
    <w:rsid w:val="00C96B45"/>
    <w:rsid w:val="00C96DA0"/>
    <w:rsid w:val="00C96E29"/>
    <w:rsid w:val="00C96F16"/>
    <w:rsid w:val="00C971C6"/>
    <w:rsid w:val="00C974FC"/>
    <w:rsid w:val="00C9769D"/>
    <w:rsid w:val="00C9796B"/>
    <w:rsid w:val="00C97A0D"/>
    <w:rsid w:val="00CA028F"/>
    <w:rsid w:val="00CA05C1"/>
    <w:rsid w:val="00CA10CA"/>
    <w:rsid w:val="00CA110B"/>
    <w:rsid w:val="00CA1334"/>
    <w:rsid w:val="00CA1456"/>
    <w:rsid w:val="00CA19B6"/>
    <w:rsid w:val="00CA1BCE"/>
    <w:rsid w:val="00CA1DC3"/>
    <w:rsid w:val="00CA1F3D"/>
    <w:rsid w:val="00CA1F57"/>
    <w:rsid w:val="00CA235B"/>
    <w:rsid w:val="00CA2485"/>
    <w:rsid w:val="00CA27C6"/>
    <w:rsid w:val="00CA2A77"/>
    <w:rsid w:val="00CA2AC6"/>
    <w:rsid w:val="00CA2EFD"/>
    <w:rsid w:val="00CA3251"/>
    <w:rsid w:val="00CA3282"/>
    <w:rsid w:val="00CA37D9"/>
    <w:rsid w:val="00CA3931"/>
    <w:rsid w:val="00CA3A22"/>
    <w:rsid w:val="00CA3A58"/>
    <w:rsid w:val="00CA3D11"/>
    <w:rsid w:val="00CA4332"/>
    <w:rsid w:val="00CA444F"/>
    <w:rsid w:val="00CA4611"/>
    <w:rsid w:val="00CA477F"/>
    <w:rsid w:val="00CA47BC"/>
    <w:rsid w:val="00CA4A48"/>
    <w:rsid w:val="00CA4B16"/>
    <w:rsid w:val="00CA4C88"/>
    <w:rsid w:val="00CA4D84"/>
    <w:rsid w:val="00CA53D5"/>
    <w:rsid w:val="00CA5AA0"/>
    <w:rsid w:val="00CA5BFA"/>
    <w:rsid w:val="00CA5C0C"/>
    <w:rsid w:val="00CA5E0D"/>
    <w:rsid w:val="00CA5FA0"/>
    <w:rsid w:val="00CA6096"/>
    <w:rsid w:val="00CA60C1"/>
    <w:rsid w:val="00CA6226"/>
    <w:rsid w:val="00CA62DD"/>
    <w:rsid w:val="00CA647E"/>
    <w:rsid w:val="00CA6580"/>
    <w:rsid w:val="00CA6AEE"/>
    <w:rsid w:val="00CA6E11"/>
    <w:rsid w:val="00CA6FE2"/>
    <w:rsid w:val="00CA70C0"/>
    <w:rsid w:val="00CA71FC"/>
    <w:rsid w:val="00CA7408"/>
    <w:rsid w:val="00CA770D"/>
    <w:rsid w:val="00CA7877"/>
    <w:rsid w:val="00CA79CF"/>
    <w:rsid w:val="00CB04D0"/>
    <w:rsid w:val="00CB0892"/>
    <w:rsid w:val="00CB0952"/>
    <w:rsid w:val="00CB099E"/>
    <w:rsid w:val="00CB0AC6"/>
    <w:rsid w:val="00CB12AB"/>
    <w:rsid w:val="00CB13A5"/>
    <w:rsid w:val="00CB155D"/>
    <w:rsid w:val="00CB1683"/>
    <w:rsid w:val="00CB180C"/>
    <w:rsid w:val="00CB1979"/>
    <w:rsid w:val="00CB1D8C"/>
    <w:rsid w:val="00CB1E16"/>
    <w:rsid w:val="00CB1E20"/>
    <w:rsid w:val="00CB1FD6"/>
    <w:rsid w:val="00CB2008"/>
    <w:rsid w:val="00CB2113"/>
    <w:rsid w:val="00CB246D"/>
    <w:rsid w:val="00CB288E"/>
    <w:rsid w:val="00CB29FA"/>
    <w:rsid w:val="00CB2CB6"/>
    <w:rsid w:val="00CB2D6E"/>
    <w:rsid w:val="00CB3319"/>
    <w:rsid w:val="00CB3BA5"/>
    <w:rsid w:val="00CB3E13"/>
    <w:rsid w:val="00CB3ED0"/>
    <w:rsid w:val="00CB422A"/>
    <w:rsid w:val="00CB4584"/>
    <w:rsid w:val="00CB49D5"/>
    <w:rsid w:val="00CB4A0B"/>
    <w:rsid w:val="00CB4C01"/>
    <w:rsid w:val="00CB4C3D"/>
    <w:rsid w:val="00CB4D2D"/>
    <w:rsid w:val="00CB4E9E"/>
    <w:rsid w:val="00CB51DF"/>
    <w:rsid w:val="00CB5204"/>
    <w:rsid w:val="00CB534E"/>
    <w:rsid w:val="00CB555C"/>
    <w:rsid w:val="00CB55F3"/>
    <w:rsid w:val="00CB55FD"/>
    <w:rsid w:val="00CB5ABB"/>
    <w:rsid w:val="00CB63B8"/>
    <w:rsid w:val="00CB6CD7"/>
    <w:rsid w:val="00CB6CDE"/>
    <w:rsid w:val="00CB7083"/>
    <w:rsid w:val="00CB7394"/>
    <w:rsid w:val="00CB73A2"/>
    <w:rsid w:val="00CB7569"/>
    <w:rsid w:val="00CB79DA"/>
    <w:rsid w:val="00CB7B1C"/>
    <w:rsid w:val="00CC037A"/>
    <w:rsid w:val="00CC0475"/>
    <w:rsid w:val="00CC0499"/>
    <w:rsid w:val="00CC098F"/>
    <w:rsid w:val="00CC0B3C"/>
    <w:rsid w:val="00CC0B72"/>
    <w:rsid w:val="00CC0BC7"/>
    <w:rsid w:val="00CC0C84"/>
    <w:rsid w:val="00CC0F14"/>
    <w:rsid w:val="00CC15EE"/>
    <w:rsid w:val="00CC16A1"/>
    <w:rsid w:val="00CC1DE3"/>
    <w:rsid w:val="00CC1E0E"/>
    <w:rsid w:val="00CC1E7A"/>
    <w:rsid w:val="00CC1F72"/>
    <w:rsid w:val="00CC1FC2"/>
    <w:rsid w:val="00CC22D8"/>
    <w:rsid w:val="00CC2303"/>
    <w:rsid w:val="00CC239D"/>
    <w:rsid w:val="00CC24B5"/>
    <w:rsid w:val="00CC2C5E"/>
    <w:rsid w:val="00CC36FF"/>
    <w:rsid w:val="00CC3A18"/>
    <w:rsid w:val="00CC3A8F"/>
    <w:rsid w:val="00CC4AF4"/>
    <w:rsid w:val="00CC5279"/>
    <w:rsid w:val="00CC545F"/>
    <w:rsid w:val="00CC557B"/>
    <w:rsid w:val="00CC5B8C"/>
    <w:rsid w:val="00CC5E60"/>
    <w:rsid w:val="00CC5F29"/>
    <w:rsid w:val="00CC644C"/>
    <w:rsid w:val="00CC6798"/>
    <w:rsid w:val="00CC68D0"/>
    <w:rsid w:val="00CC6AB1"/>
    <w:rsid w:val="00CC6FF2"/>
    <w:rsid w:val="00CC71A9"/>
    <w:rsid w:val="00CC72B3"/>
    <w:rsid w:val="00CC7357"/>
    <w:rsid w:val="00CC73E9"/>
    <w:rsid w:val="00CC76C5"/>
    <w:rsid w:val="00CD0171"/>
    <w:rsid w:val="00CD023D"/>
    <w:rsid w:val="00CD037C"/>
    <w:rsid w:val="00CD07A2"/>
    <w:rsid w:val="00CD0C10"/>
    <w:rsid w:val="00CD10DB"/>
    <w:rsid w:val="00CD14A7"/>
    <w:rsid w:val="00CD1598"/>
    <w:rsid w:val="00CD1F7F"/>
    <w:rsid w:val="00CD24F4"/>
    <w:rsid w:val="00CD280D"/>
    <w:rsid w:val="00CD289B"/>
    <w:rsid w:val="00CD295E"/>
    <w:rsid w:val="00CD2A9F"/>
    <w:rsid w:val="00CD2B9E"/>
    <w:rsid w:val="00CD2FCB"/>
    <w:rsid w:val="00CD3284"/>
    <w:rsid w:val="00CD3454"/>
    <w:rsid w:val="00CD3A13"/>
    <w:rsid w:val="00CD3A4F"/>
    <w:rsid w:val="00CD3CA7"/>
    <w:rsid w:val="00CD3D41"/>
    <w:rsid w:val="00CD3FAF"/>
    <w:rsid w:val="00CD4543"/>
    <w:rsid w:val="00CD4668"/>
    <w:rsid w:val="00CD46B6"/>
    <w:rsid w:val="00CD48E7"/>
    <w:rsid w:val="00CD4A1C"/>
    <w:rsid w:val="00CD4A8E"/>
    <w:rsid w:val="00CD4B3F"/>
    <w:rsid w:val="00CD4C98"/>
    <w:rsid w:val="00CD4CAE"/>
    <w:rsid w:val="00CD4CD9"/>
    <w:rsid w:val="00CD509E"/>
    <w:rsid w:val="00CD511A"/>
    <w:rsid w:val="00CD5193"/>
    <w:rsid w:val="00CD53A6"/>
    <w:rsid w:val="00CD5B70"/>
    <w:rsid w:val="00CD5DD3"/>
    <w:rsid w:val="00CD6472"/>
    <w:rsid w:val="00CD66DA"/>
    <w:rsid w:val="00CD67CE"/>
    <w:rsid w:val="00CD6908"/>
    <w:rsid w:val="00CD6A83"/>
    <w:rsid w:val="00CD6A98"/>
    <w:rsid w:val="00CD6AB6"/>
    <w:rsid w:val="00CD6BE0"/>
    <w:rsid w:val="00CD6CC8"/>
    <w:rsid w:val="00CD76AE"/>
    <w:rsid w:val="00CD771D"/>
    <w:rsid w:val="00CD79ED"/>
    <w:rsid w:val="00CD7B25"/>
    <w:rsid w:val="00CE099B"/>
    <w:rsid w:val="00CE09E9"/>
    <w:rsid w:val="00CE0C0D"/>
    <w:rsid w:val="00CE0CFF"/>
    <w:rsid w:val="00CE0E67"/>
    <w:rsid w:val="00CE102B"/>
    <w:rsid w:val="00CE120B"/>
    <w:rsid w:val="00CE1292"/>
    <w:rsid w:val="00CE1333"/>
    <w:rsid w:val="00CE1478"/>
    <w:rsid w:val="00CE181D"/>
    <w:rsid w:val="00CE1B7C"/>
    <w:rsid w:val="00CE1C00"/>
    <w:rsid w:val="00CE1E55"/>
    <w:rsid w:val="00CE1F16"/>
    <w:rsid w:val="00CE20B4"/>
    <w:rsid w:val="00CE21F8"/>
    <w:rsid w:val="00CE230F"/>
    <w:rsid w:val="00CE241A"/>
    <w:rsid w:val="00CE270C"/>
    <w:rsid w:val="00CE2717"/>
    <w:rsid w:val="00CE27AC"/>
    <w:rsid w:val="00CE2850"/>
    <w:rsid w:val="00CE2947"/>
    <w:rsid w:val="00CE2FE3"/>
    <w:rsid w:val="00CE32F8"/>
    <w:rsid w:val="00CE3374"/>
    <w:rsid w:val="00CE3413"/>
    <w:rsid w:val="00CE3528"/>
    <w:rsid w:val="00CE3545"/>
    <w:rsid w:val="00CE36D6"/>
    <w:rsid w:val="00CE3928"/>
    <w:rsid w:val="00CE3957"/>
    <w:rsid w:val="00CE3C28"/>
    <w:rsid w:val="00CE43BE"/>
    <w:rsid w:val="00CE43EE"/>
    <w:rsid w:val="00CE4719"/>
    <w:rsid w:val="00CE48E1"/>
    <w:rsid w:val="00CE4A78"/>
    <w:rsid w:val="00CE4AB8"/>
    <w:rsid w:val="00CE4C4E"/>
    <w:rsid w:val="00CE51BE"/>
    <w:rsid w:val="00CE53CC"/>
    <w:rsid w:val="00CE5535"/>
    <w:rsid w:val="00CE55FD"/>
    <w:rsid w:val="00CE56D4"/>
    <w:rsid w:val="00CE63FF"/>
    <w:rsid w:val="00CE729E"/>
    <w:rsid w:val="00CE757B"/>
    <w:rsid w:val="00CE7964"/>
    <w:rsid w:val="00CE7AC6"/>
    <w:rsid w:val="00CE7B41"/>
    <w:rsid w:val="00CF0221"/>
    <w:rsid w:val="00CF0393"/>
    <w:rsid w:val="00CF0978"/>
    <w:rsid w:val="00CF0D95"/>
    <w:rsid w:val="00CF12D0"/>
    <w:rsid w:val="00CF16D1"/>
    <w:rsid w:val="00CF19B7"/>
    <w:rsid w:val="00CF1AF3"/>
    <w:rsid w:val="00CF1B67"/>
    <w:rsid w:val="00CF1DAC"/>
    <w:rsid w:val="00CF2079"/>
    <w:rsid w:val="00CF23FD"/>
    <w:rsid w:val="00CF25C8"/>
    <w:rsid w:val="00CF2615"/>
    <w:rsid w:val="00CF285C"/>
    <w:rsid w:val="00CF28A3"/>
    <w:rsid w:val="00CF28DD"/>
    <w:rsid w:val="00CF2DC1"/>
    <w:rsid w:val="00CF2FA4"/>
    <w:rsid w:val="00CF3095"/>
    <w:rsid w:val="00CF3182"/>
    <w:rsid w:val="00CF3626"/>
    <w:rsid w:val="00CF37D4"/>
    <w:rsid w:val="00CF37EF"/>
    <w:rsid w:val="00CF3A28"/>
    <w:rsid w:val="00CF3BCF"/>
    <w:rsid w:val="00CF3E14"/>
    <w:rsid w:val="00CF3E68"/>
    <w:rsid w:val="00CF4012"/>
    <w:rsid w:val="00CF419B"/>
    <w:rsid w:val="00CF41F3"/>
    <w:rsid w:val="00CF432E"/>
    <w:rsid w:val="00CF436D"/>
    <w:rsid w:val="00CF4814"/>
    <w:rsid w:val="00CF4910"/>
    <w:rsid w:val="00CF4A9B"/>
    <w:rsid w:val="00CF4F60"/>
    <w:rsid w:val="00CF5265"/>
    <w:rsid w:val="00CF5337"/>
    <w:rsid w:val="00CF55E1"/>
    <w:rsid w:val="00CF577D"/>
    <w:rsid w:val="00CF5789"/>
    <w:rsid w:val="00CF5A1A"/>
    <w:rsid w:val="00CF5B87"/>
    <w:rsid w:val="00CF5E9E"/>
    <w:rsid w:val="00CF5F1D"/>
    <w:rsid w:val="00CF6098"/>
    <w:rsid w:val="00CF6201"/>
    <w:rsid w:val="00CF660C"/>
    <w:rsid w:val="00CF6657"/>
    <w:rsid w:val="00CF6761"/>
    <w:rsid w:val="00CF6C49"/>
    <w:rsid w:val="00CF6C80"/>
    <w:rsid w:val="00CF6CC3"/>
    <w:rsid w:val="00CF6EA8"/>
    <w:rsid w:val="00CF6F18"/>
    <w:rsid w:val="00CF6F31"/>
    <w:rsid w:val="00CF709F"/>
    <w:rsid w:val="00CF74A8"/>
    <w:rsid w:val="00CF7806"/>
    <w:rsid w:val="00CF78B0"/>
    <w:rsid w:val="00CF7963"/>
    <w:rsid w:val="00CF7997"/>
    <w:rsid w:val="00CF79E5"/>
    <w:rsid w:val="00CF7EB4"/>
    <w:rsid w:val="00D0030F"/>
    <w:rsid w:val="00D00404"/>
    <w:rsid w:val="00D00939"/>
    <w:rsid w:val="00D00B8D"/>
    <w:rsid w:val="00D01237"/>
    <w:rsid w:val="00D01292"/>
    <w:rsid w:val="00D0135C"/>
    <w:rsid w:val="00D013F6"/>
    <w:rsid w:val="00D0142A"/>
    <w:rsid w:val="00D01680"/>
    <w:rsid w:val="00D01AA5"/>
    <w:rsid w:val="00D01BA7"/>
    <w:rsid w:val="00D01C17"/>
    <w:rsid w:val="00D01D43"/>
    <w:rsid w:val="00D01D47"/>
    <w:rsid w:val="00D02207"/>
    <w:rsid w:val="00D02A9F"/>
    <w:rsid w:val="00D02FCC"/>
    <w:rsid w:val="00D032D9"/>
    <w:rsid w:val="00D03804"/>
    <w:rsid w:val="00D03BE5"/>
    <w:rsid w:val="00D03DDF"/>
    <w:rsid w:val="00D03E7B"/>
    <w:rsid w:val="00D03FDB"/>
    <w:rsid w:val="00D046E2"/>
    <w:rsid w:val="00D0487A"/>
    <w:rsid w:val="00D049D8"/>
    <w:rsid w:val="00D04A6B"/>
    <w:rsid w:val="00D04B6D"/>
    <w:rsid w:val="00D04D13"/>
    <w:rsid w:val="00D04DDB"/>
    <w:rsid w:val="00D04F9D"/>
    <w:rsid w:val="00D052C6"/>
    <w:rsid w:val="00D0543C"/>
    <w:rsid w:val="00D05476"/>
    <w:rsid w:val="00D05775"/>
    <w:rsid w:val="00D058D4"/>
    <w:rsid w:val="00D059F0"/>
    <w:rsid w:val="00D05A40"/>
    <w:rsid w:val="00D05D59"/>
    <w:rsid w:val="00D05D9A"/>
    <w:rsid w:val="00D05E60"/>
    <w:rsid w:val="00D06185"/>
    <w:rsid w:val="00D061B1"/>
    <w:rsid w:val="00D06209"/>
    <w:rsid w:val="00D063A1"/>
    <w:rsid w:val="00D064AD"/>
    <w:rsid w:val="00D066D8"/>
    <w:rsid w:val="00D06832"/>
    <w:rsid w:val="00D06892"/>
    <w:rsid w:val="00D06A5A"/>
    <w:rsid w:val="00D06C71"/>
    <w:rsid w:val="00D06DB0"/>
    <w:rsid w:val="00D06F01"/>
    <w:rsid w:val="00D07233"/>
    <w:rsid w:val="00D0748C"/>
    <w:rsid w:val="00D0783E"/>
    <w:rsid w:val="00D07F24"/>
    <w:rsid w:val="00D10087"/>
    <w:rsid w:val="00D10403"/>
    <w:rsid w:val="00D1072C"/>
    <w:rsid w:val="00D10763"/>
    <w:rsid w:val="00D107E8"/>
    <w:rsid w:val="00D109A3"/>
    <w:rsid w:val="00D109E6"/>
    <w:rsid w:val="00D10EDC"/>
    <w:rsid w:val="00D111D5"/>
    <w:rsid w:val="00D11351"/>
    <w:rsid w:val="00D11489"/>
    <w:rsid w:val="00D11901"/>
    <w:rsid w:val="00D11CE6"/>
    <w:rsid w:val="00D11D4B"/>
    <w:rsid w:val="00D11ECB"/>
    <w:rsid w:val="00D123D9"/>
    <w:rsid w:val="00D129F0"/>
    <w:rsid w:val="00D12BEA"/>
    <w:rsid w:val="00D12CF4"/>
    <w:rsid w:val="00D12D0D"/>
    <w:rsid w:val="00D12F1B"/>
    <w:rsid w:val="00D12FD6"/>
    <w:rsid w:val="00D131BA"/>
    <w:rsid w:val="00D1344B"/>
    <w:rsid w:val="00D13728"/>
    <w:rsid w:val="00D13729"/>
    <w:rsid w:val="00D13BCB"/>
    <w:rsid w:val="00D13DE7"/>
    <w:rsid w:val="00D13F38"/>
    <w:rsid w:val="00D14022"/>
    <w:rsid w:val="00D1454A"/>
    <w:rsid w:val="00D1458C"/>
    <w:rsid w:val="00D145EF"/>
    <w:rsid w:val="00D14630"/>
    <w:rsid w:val="00D14911"/>
    <w:rsid w:val="00D14A3F"/>
    <w:rsid w:val="00D14C65"/>
    <w:rsid w:val="00D14CFF"/>
    <w:rsid w:val="00D150A5"/>
    <w:rsid w:val="00D152BF"/>
    <w:rsid w:val="00D15430"/>
    <w:rsid w:val="00D158F9"/>
    <w:rsid w:val="00D15BD9"/>
    <w:rsid w:val="00D15D87"/>
    <w:rsid w:val="00D161A9"/>
    <w:rsid w:val="00D1620A"/>
    <w:rsid w:val="00D16308"/>
    <w:rsid w:val="00D164BC"/>
    <w:rsid w:val="00D166EA"/>
    <w:rsid w:val="00D16898"/>
    <w:rsid w:val="00D16AE0"/>
    <w:rsid w:val="00D1724C"/>
    <w:rsid w:val="00D173DB"/>
    <w:rsid w:val="00D174EE"/>
    <w:rsid w:val="00D1759E"/>
    <w:rsid w:val="00D175DD"/>
    <w:rsid w:val="00D17A0E"/>
    <w:rsid w:val="00D17CC6"/>
    <w:rsid w:val="00D17D5C"/>
    <w:rsid w:val="00D200C7"/>
    <w:rsid w:val="00D201A6"/>
    <w:rsid w:val="00D201F4"/>
    <w:rsid w:val="00D2043F"/>
    <w:rsid w:val="00D20561"/>
    <w:rsid w:val="00D205C3"/>
    <w:rsid w:val="00D2075C"/>
    <w:rsid w:val="00D20C14"/>
    <w:rsid w:val="00D20CC4"/>
    <w:rsid w:val="00D20D91"/>
    <w:rsid w:val="00D20E4A"/>
    <w:rsid w:val="00D20EB1"/>
    <w:rsid w:val="00D20EFC"/>
    <w:rsid w:val="00D2102A"/>
    <w:rsid w:val="00D2116E"/>
    <w:rsid w:val="00D214CB"/>
    <w:rsid w:val="00D21690"/>
    <w:rsid w:val="00D216F3"/>
    <w:rsid w:val="00D2173A"/>
    <w:rsid w:val="00D2179D"/>
    <w:rsid w:val="00D21BD6"/>
    <w:rsid w:val="00D21F92"/>
    <w:rsid w:val="00D22069"/>
    <w:rsid w:val="00D22356"/>
    <w:rsid w:val="00D22527"/>
    <w:rsid w:val="00D2259D"/>
    <w:rsid w:val="00D22B75"/>
    <w:rsid w:val="00D22B83"/>
    <w:rsid w:val="00D23448"/>
    <w:rsid w:val="00D2382D"/>
    <w:rsid w:val="00D23893"/>
    <w:rsid w:val="00D23EA0"/>
    <w:rsid w:val="00D24216"/>
    <w:rsid w:val="00D24578"/>
    <w:rsid w:val="00D24648"/>
    <w:rsid w:val="00D2467A"/>
    <w:rsid w:val="00D24CD5"/>
    <w:rsid w:val="00D24FBB"/>
    <w:rsid w:val="00D251C8"/>
    <w:rsid w:val="00D251E7"/>
    <w:rsid w:val="00D25241"/>
    <w:rsid w:val="00D25415"/>
    <w:rsid w:val="00D2545F"/>
    <w:rsid w:val="00D25482"/>
    <w:rsid w:val="00D259CB"/>
    <w:rsid w:val="00D25AB1"/>
    <w:rsid w:val="00D25ABF"/>
    <w:rsid w:val="00D25ADE"/>
    <w:rsid w:val="00D25D2B"/>
    <w:rsid w:val="00D25DC3"/>
    <w:rsid w:val="00D2626E"/>
    <w:rsid w:val="00D2647D"/>
    <w:rsid w:val="00D26622"/>
    <w:rsid w:val="00D26AE2"/>
    <w:rsid w:val="00D26BCE"/>
    <w:rsid w:val="00D26CE3"/>
    <w:rsid w:val="00D273B8"/>
    <w:rsid w:val="00D273EB"/>
    <w:rsid w:val="00D275A4"/>
    <w:rsid w:val="00D277F1"/>
    <w:rsid w:val="00D27B55"/>
    <w:rsid w:val="00D27E93"/>
    <w:rsid w:val="00D3079F"/>
    <w:rsid w:val="00D30A0B"/>
    <w:rsid w:val="00D30B26"/>
    <w:rsid w:val="00D30E29"/>
    <w:rsid w:val="00D31369"/>
    <w:rsid w:val="00D315BC"/>
    <w:rsid w:val="00D316C7"/>
    <w:rsid w:val="00D3170E"/>
    <w:rsid w:val="00D32202"/>
    <w:rsid w:val="00D32357"/>
    <w:rsid w:val="00D3268D"/>
    <w:rsid w:val="00D32823"/>
    <w:rsid w:val="00D3286D"/>
    <w:rsid w:val="00D32A18"/>
    <w:rsid w:val="00D32B42"/>
    <w:rsid w:val="00D32BA6"/>
    <w:rsid w:val="00D32EF1"/>
    <w:rsid w:val="00D3316A"/>
    <w:rsid w:val="00D332B9"/>
    <w:rsid w:val="00D33313"/>
    <w:rsid w:val="00D3336F"/>
    <w:rsid w:val="00D33494"/>
    <w:rsid w:val="00D335F0"/>
    <w:rsid w:val="00D33B3F"/>
    <w:rsid w:val="00D34162"/>
    <w:rsid w:val="00D34387"/>
    <w:rsid w:val="00D348BF"/>
    <w:rsid w:val="00D3492B"/>
    <w:rsid w:val="00D349B7"/>
    <w:rsid w:val="00D34AFE"/>
    <w:rsid w:val="00D34B0B"/>
    <w:rsid w:val="00D34BAD"/>
    <w:rsid w:val="00D34D73"/>
    <w:rsid w:val="00D34E27"/>
    <w:rsid w:val="00D3544E"/>
    <w:rsid w:val="00D35495"/>
    <w:rsid w:val="00D357F4"/>
    <w:rsid w:val="00D35C88"/>
    <w:rsid w:val="00D35D2F"/>
    <w:rsid w:val="00D35F02"/>
    <w:rsid w:val="00D35F25"/>
    <w:rsid w:val="00D35FEA"/>
    <w:rsid w:val="00D3611B"/>
    <w:rsid w:val="00D361D1"/>
    <w:rsid w:val="00D36310"/>
    <w:rsid w:val="00D36A5F"/>
    <w:rsid w:val="00D36C76"/>
    <w:rsid w:val="00D37237"/>
    <w:rsid w:val="00D37306"/>
    <w:rsid w:val="00D37515"/>
    <w:rsid w:val="00D37588"/>
    <w:rsid w:val="00D37621"/>
    <w:rsid w:val="00D3780E"/>
    <w:rsid w:val="00D37D51"/>
    <w:rsid w:val="00D37EFD"/>
    <w:rsid w:val="00D400FD"/>
    <w:rsid w:val="00D401E4"/>
    <w:rsid w:val="00D4092C"/>
    <w:rsid w:val="00D409DE"/>
    <w:rsid w:val="00D40CCB"/>
    <w:rsid w:val="00D40D0A"/>
    <w:rsid w:val="00D40E9F"/>
    <w:rsid w:val="00D41306"/>
    <w:rsid w:val="00D41645"/>
    <w:rsid w:val="00D418EE"/>
    <w:rsid w:val="00D41CA2"/>
    <w:rsid w:val="00D41E6C"/>
    <w:rsid w:val="00D42153"/>
    <w:rsid w:val="00D426E4"/>
    <w:rsid w:val="00D42761"/>
    <w:rsid w:val="00D42934"/>
    <w:rsid w:val="00D43120"/>
    <w:rsid w:val="00D4313F"/>
    <w:rsid w:val="00D439A8"/>
    <w:rsid w:val="00D43F75"/>
    <w:rsid w:val="00D4416D"/>
    <w:rsid w:val="00D441F4"/>
    <w:rsid w:val="00D443D5"/>
    <w:rsid w:val="00D44690"/>
    <w:rsid w:val="00D4496B"/>
    <w:rsid w:val="00D4496F"/>
    <w:rsid w:val="00D4497C"/>
    <w:rsid w:val="00D44E02"/>
    <w:rsid w:val="00D44F7D"/>
    <w:rsid w:val="00D455DB"/>
    <w:rsid w:val="00D45A60"/>
    <w:rsid w:val="00D45A8B"/>
    <w:rsid w:val="00D46457"/>
    <w:rsid w:val="00D464F4"/>
    <w:rsid w:val="00D46816"/>
    <w:rsid w:val="00D468AA"/>
    <w:rsid w:val="00D47195"/>
    <w:rsid w:val="00D4724A"/>
    <w:rsid w:val="00D47323"/>
    <w:rsid w:val="00D47A45"/>
    <w:rsid w:val="00D47B65"/>
    <w:rsid w:val="00D47BB0"/>
    <w:rsid w:val="00D47E5A"/>
    <w:rsid w:val="00D50027"/>
    <w:rsid w:val="00D500AA"/>
    <w:rsid w:val="00D50149"/>
    <w:rsid w:val="00D501FD"/>
    <w:rsid w:val="00D50371"/>
    <w:rsid w:val="00D50801"/>
    <w:rsid w:val="00D5093A"/>
    <w:rsid w:val="00D51090"/>
    <w:rsid w:val="00D511A7"/>
    <w:rsid w:val="00D513D3"/>
    <w:rsid w:val="00D514D2"/>
    <w:rsid w:val="00D51665"/>
    <w:rsid w:val="00D51733"/>
    <w:rsid w:val="00D51D0B"/>
    <w:rsid w:val="00D51FE6"/>
    <w:rsid w:val="00D5210D"/>
    <w:rsid w:val="00D5227B"/>
    <w:rsid w:val="00D5257E"/>
    <w:rsid w:val="00D5263B"/>
    <w:rsid w:val="00D5264E"/>
    <w:rsid w:val="00D527D6"/>
    <w:rsid w:val="00D52CCF"/>
    <w:rsid w:val="00D52D38"/>
    <w:rsid w:val="00D53156"/>
    <w:rsid w:val="00D53508"/>
    <w:rsid w:val="00D5351B"/>
    <w:rsid w:val="00D53841"/>
    <w:rsid w:val="00D54035"/>
    <w:rsid w:val="00D541C1"/>
    <w:rsid w:val="00D5436F"/>
    <w:rsid w:val="00D5445A"/>
    <w:rsid w:val="00D54556"/>
    <w:rsid w:val="00D548E5"/>
    <w:rsid w:val="00D549A7"/>
    <w:rsid w:val="00D54CD4"/>
    <w:rsid w:val="00D54D38"/>
    <w:rsid w:val="00D553FF"/>
    <w:rsid w:val="00D555FB"/>
    <w:rsid w:val="00D55667"/>
    <w:rsid w:val="00D55816"/>
    <w:rsid w:val="00D558D5"/>
    <w:rsid w:val="00D56049"/>
    <w:rsid w:val="00D560A7"/>
    <w:rsid w:val="00D560AC"/>
    <w:rsid w:val="00D56643"/>
    <w:rsid w:val="00D5668B"/>
    <w:rsid w:val="00D568AC"/>
    <w:rsid w:val="00D5695D"/>
    <w:rsid w:val="00D56A33"/>
    <w:rsid w:val="00D56C1A"/>
    <w:rsid w:val="00D56E8C"/>
    <w:rsid w:val="00D56F36"/>
    <w:rsid w:val="00D57003"/>
    <w:rsid w:val="00D57280"/>
    <w:rsid w:val="00D57560"/>
    <w:rsid w:val="00D5772D"/>
    <w:rsid w:val="00D5777D"/>
    <w:rsid w:val="00D60062"/>
    <w:rsid w:val="00D60114"/>
    <w:rsid w:val="00D6015E"/>
    <w:rsid w:val="00D60864"/>
    <w:rsid w:val="00D6088D"/>
    <w:rsid w:val="00D6093F"/>
    <w:rsid w:val="00D60D0C"/>
    <w:rsid w:val="00D60F32"/>
    <w:rsid w:val="00D6104B"/>
    <w:rsid w:val="00D610DC"/>
    <w:rsid w:val="00D61187"/>
    <w:rsid w:val="00D6177A"/>
    <w:rsid w:val="00D61A27"/>
    <w:rsid w:val="00D61BD7"/>
    <w:rsid w:val="00D61BFD"/>
    <w:rsid w:val="00D61C79"/>
    <w:rsid w:val="00D61E71"/>
    <w:rsid w:val="00D622B6"/>
    <w:rsid w:val="00D6241B"/>
    <w:rsid w:val="00D62834"/>
    <w:rsid w:val="00D62843"/>
    <w:rsid w:val="00D6297B"/>
    <w:rsid w:val="00D62B69"/>
    <w:rsid w:val="00D62CEF"/>
    <w:rsid w:val="00D62D63"/>
    <w:rsid w:val="00D63159"/>
    <w:rsid w:val="00D63367"/>
    <w:rsid w:val="00D63383"/>
    <w:rsid w:val="00D6341C"/>
    <w:rsid w:val="00D63701"/>
    <w:rsid w:val="00D63925"/>
    <w:rsid w:val="00D63ADC"/>
    <w:rsid w:val="00D63D37"/>
    <w:rsid w:val="00D63DD9"/>
    <w:rsid w:val="00D640F6"/>
    <w:rsid w:val="00D64167"/>
    <w:rsid w:val="00D649A1"/>
    <w:rsid w:val="00D64E55"/>
    <w:rsid w:val="00D6507B"/>
    <w:rsid w:val="00D654AC"/>
    <w:rsid w:val="00D655E0"/>
    <w:rsid w:val="00D659C8"/>
    <w:rsid w:val="00D65F89"/>
    <w:rsid w:val="00D65FBB"/>
    <w:rsid w:val="00D6666D"/>
    <w:rsid w:val="00D66BB3"/>
    <w:rsid w:val="00D66FE4"/>
    <w:rsid w:val="00D6747E"/>
    <w:rsid w:val="00D674F0"/>
    <w:rsid w:val="00D675AF"/>
    <w:rsid w:val="00D67A87"/>
    <w:rsid w:val="00D67D3F"/>
    <w:rsid w:val="00D67E3D"/>
    <w:rsid w:val="00D67F2C"/>
    <w:rsid w:val="00D67F4A"/>
    <w:rsid w:val="00D67F72"/>
    <w:rsid w:val="00D67FCF"/>
    <w:rsid w:val="00D70241"/>
    <w:rsid w:val="00D70461"/>
    <w:rsid w:val="00D7064E"/>
    <w:rsid w:val="00D706CE"/>
    <w:rsid w:val="00D707F1"/>
    <w:rsid w:val="00D71368"/>
    <w:rsid w:val="00D71759"/>
    <w:rsid w:val="00D7178A"/>
    <w:rsid w:val="00D71A90"/>
    <w:rsid w:val="00D71EB4"/>
    <w:rsid w:val="00D72151"/>
    <w:rsid w:val="00D722F8"/>
    <w:rsid w:val="00D72921"/>
    <w:rsid w:val="00D72D16"/>
    <w:rsid w:val="00D72D85"/>
    <w:rsid w:val="00D7305C"/>
    <w:rsid w:val="00D733B1"/>
    <w:rsid w:val="00D7369B"/>
    <w:rsid w:val="00D7391D"/>
    <w:rsid w:val="00D73D30"/>
    <w:rsid w:val="00D73F43"/>
    <w:rsid w:val="00D7458E"/>
    <w:rsid w:val="00D7461F"/>
    <w:rsid w:val="00D746A9"/>
    <w:rsid w:val="00D746EE"/>
    <w:rsid w:val="00D747F8"/>
    <w:rsid w:val="00D74996"/>
    <w:rsid w:val="00D74E39"/>
    <w:rsid w:val="00D75253"/>
    <w:rsid w:val="00D754CE"/>
    <w:rsid w:val="00D75555"/>
    <w:rsid w:val="00D7599A"/>
    <w:rsid w:val="00D75CB3"/>
    <w:rsid w:val="00D75FCB"/>
    <w:rsid w:val="00D7618F"/>
    <w:rsid w:val="00D761E3"/>
    <w:rsid w:val="00D763F1"/>
    <w:rsid w:val="00D76798"/>
    <w:rsid w:val="00D76862"/>
    <w:rsid w:val="00D76886"/>
    <w:rsid w:val="00D76A5D"/>
    <w:rsid w:val="00D76F72"/>
    <w:rsid w:val="00D77406"/>
    <w:rsid w:val="00D7748E"/>
    <w:rsid w:val="00D77496"/>
    <w:rsid w:val="00D77507"/>
    <w:rsid w:val="00D77969"/>
    <w:rsid w:val="00D779CB"/>
    <w:rsid w:val="00D77AD9"/>
    <w:rsid w:val="00D77B06"/>
    <w:rsid w:val="00D77B28"/>
    <w:rsid w:val="00D77E1B"/>
    <w:rsid w:val="00D77F4B"/>
    <w:rsid w:val="00D80242"/>
    <w:rsid w:val="00D80712"/>
    <w:rsid w:val="00D80731"/>
    <w:rsid w:val="00D80901"/>
    <w:rsid w:val="00D810CC"/>
    <w:rsid w:val="00D8113F"/>
    <w:rsid w:val="00D81318"/>
    <w:rsid w:val="00D8162F"/>
    <w:rsid w:val="00D8186E"/>
    <w:rsid w:val="00D81AF8"/>
    <w:rsid w:val="00D81EF5"/>
    <w:rsid w:val="00D824D6"/>
    <w:rsid w:val="00D827F4"/>
    <w:rsid w:val="00D82905"/>
    <w:rsid w:val="00D82AF9"/>
    <w:rsid w:val="00D83051"/>
    <w:rsid w:val="00D831CB"/>
    <w:rsid w:val="00D8347B"/>
    <w:rsid w:val="00D83585"/>
    <w:rsid w:val="00D835AB"/>
    <w:rsid w:val="00D8363C"/>
    <w:rsid w:val="00D83CD4"/>
    <w:rsid w:val="00D83DAC"/>
    <w:rsid w:val="00D83F00"/>
    <w:rsid w:val="00D84AA3"/>
    <w:rsid w:val="00D84C39"/>
    <w:rsid w:val="00D84E99"/>
    <w:rsid w:val="00D84F87"/>
    <w:rsid w:val="00D84F9D"/>
    <w:rsid w:val="00D85242"/>
    <w:rsid w:val="00D85532"/>
    <w:rsid w:val="00D857F4"/>
    <w:rsid w:val="00D85B56"/>
    <w:rsid w:val="00D85CE2"/>
    <w:rsid w:val="00D860B9"/>
    <w:rsid w:val="00D86263"/>
    <w:rsid w:val="00D86357"/>
    <w:rsid w:val="00D864C7"/>
    <w:rsid w:val="00D864FC"/>
    <w:rsid w:val="00D86ABE"/>
    <w:rsid w:val="00D86CF0"/>
    <w:rsid w:val="00D86E1C"/>
    <w:rsid w:val="00D86F77"/>
    <w:rsid w:val="00D876E9"/>
    <w:rsid w:val="00D87902"/>
    <w:rsid w:val="00D8793A"/>
    <w:rsid w:val="00D879C4"/>
    <w:rsid w:val="00D90072"/>
    <w:rsid w:val="00D9030A"/>
    <w:rsid w:val="00D9070B"/>
    <w:rsid w:val="00D9090D"/>
    <w:rsid w:val="00D90D82"/>
    <w:rsid w:val="00D9120F"/>
    <w:rsid w:val="00D913EF"/>
    <w:rsid w:val="00D91424"/>
    <w:rsid w:val="00D91738"/>
    <w:rsid w:val="00D917B2"/>
    <w:rsid w:val="00D91B48"/>
    <w:rsid w:val="00D91BD4"/>
    <w:rsid w:val="00D91C04"/>
    <w:rsid w:val="00D91E1E"/>
    <w:rsid w:val="00D9235D"/>
    <w:rsid w:val="00D923F9"/>
    <w:rsid w:val="00D927CC"/>
    <w:rsid w:val="00D9295B"/>
    <w:rsid w:val="00D92964"/>
    <w:rsid w:val="00D92C0A"/>
    <w:rsid w:val="00D92CCE"/>
    <w:rsid w:val="00D92D03"/>
    <w:rsid w:val="00D92FF3"/>
    <w:rsid w:val="00D92FFD"/>
    <w:rsid w:val="00D931BD"/>
    <w:rsid w:val="00D93251"/>
    <w:rsid w:val="00D93255"/>
    <w:rsid w:val="00D935FF"/>
    <w:rsid w:val="00D93651"/>
    <w:rsid w:val="00D9396B"/>
    <w:rsid w:val="00D939FC"/>
    <w:rsid w:val="00D93ADD"/>
    <w:rsid w:val="00D93EC9"/>
    <w:rsid w:val="00D9423E"/>
    <w:rsid w:val="00D94449"/>
    <w:rsid w:val="00D94942"/>
    <w:rsid w:val="00D94985"/>
    <w:rsid w:val="00D94B3E"/>
    <w:rsid w:val="00D95123"/>
    <w:rsid w:val="00D953A8"/>
    <w:rsid w:val="00D956E7"/>
    <w:rsid w:val="00D95829"/>
    <w:rsid w:val="00D95A8E"/>
    <w:rsid w:val="00D95FF9"/>
    <w:rsid w:val="00D9618C"/>
    <w:rsid w:val="00D96247"/>
    <w:rsid w:val="00D964DF"/>
    <w:rsid w:val="00D964E6"/>
    <w:rsid w:val="00D965BB"/>
    <w:rsid w:val="00D96695"/>
    <w:rsid w:val="00D96A1F"/>
    <w:rsid w:val="00D96C6D"/>
    <w:rsid w:val="00D96CB3"/>
    <w:rsid w:val="00D975C5"/>
    <w:rsid w:val="00D97877"/>
    <w:rsid w:val="00D97A65"/>
    <w:rsid w:val="00D97B34"/>
    <w:rsid w:val="00DA008A"/>
    <w:rsid w:val="00DA01A2"/>
    <w:rsid w:val="00DA04B8"/>
    <w:rsid w:val="00DA0C38"/>
    <w:rsid w:val="00DA0C54"/>
    <w:rsid w:val="00DA0D17"/>
    <w:rsid w:val="00DA0EF7"/>
    <w:rsid w:val="00DA107D"/>
    <w:rsid w:val="00DA163A"/>
    <w:rsid w:val="00DA1732"/>
    <w:rsid w:val="00DA17AE"/>
    <w:rsid w:val="00DA17F5"/>
    <w:rsid w:val="00DA1A52"/>
    <w:rsid w:val="00DA1AB0"/>
    <w:rsid w:val="00DA1AE7"/>
    <w:rsid w:val="00DA21C0"/>
    <w:rsid w:val="00DA22A2"/>
    <w:rsid w:val="00DA2DFF"/>
    <w:rsid w:val="00DA2E07"/>
    <w:rsid w:val="00DA3077"/>
    <w:rsid w:val="00DA337C"/>
    <w:rsid w:val="00DA34A1"/>
    <w:rsid w:val="00DA3DFF"/>
    <w:rsid w:val="00DA3ECD"/>
    <w:rsid w:val="00DA4119"/>
    <w:rsid w:val="00DA44AD"/>
    <w:rsid w:val="00DA4560"/>
    <w:rsid w:val="00DA4665"/>
    <w:rsid w:val="00DA4B2F"/>
    <w:rsid w:val="00DA4E24"/>
    <w:rsid w:val="00DA4E53"/>
    <w:rsid w:val="00DA4F5C"/>
    <w:rsid w:val="00DA533A"/>
    <w:rsid w:val="00DA54D6"/>
    <w:rsid w:val="00DA5846"/>
    <w:rsid w:val="00DA595C"/>
    <w:rsid w:val="00DA5FED"/>
    <w:rsid w:val="00DA5FF0"/>
    <w:rsid w:val="00DA60A5"/>
    <w:rsid w:val="00DA644A"/>
    <w:rsid w:val="00DA7011"/>
    <w:rsid w:val="00DA72DB"/>
    <w:rsid w:val="00DA7464"/>
    <w:rsid w:val="00DA76F1"/>
    <w:rsid w:val="00DA7C68"/>
    <w:rsid w:val="00DA7C73"/>
    <w:rsid w:val="00DA7D75"/>
    <w:rsid w:val="00DA7DCA"/>
    <w:rsid w:val="00DA7E37"/>
    <w:rsid w:val="00DB0298"/>
    <w:rsid w:val="00DB0415"/>
    <w:rsid w:val="00DB06A4"/>
    <w:rsid w:val="00DB079D"/>
    <w:rsid w:val="00DB0811"/>
    <w:rsid w:val="00DB0F36"/>
    <w:rsid w:val="00DB107C"/>
    <w:rsid w:val="00DB10D7"/>
    <w:rsid w:val="00DB14FE"/>
    <w:rsid w:val="00DB1518"/>
    <w:rsid w:val="00DB16A7"/>
    <w:rsid w:val="00DB19D9"/>
    <w:rsid w:val="00DB1A2E"/>
    <w:rsid w:val="00DB1BE8"/>
    <w:rsid w:val="00DB1CD1"/>
    <w:rsid w:val="00DB1FD0"/>
    <w:rsid w:val="00DB1FE4"/>
    <w:rsid w:val="00DB222B"/>
    <w:rsid w:val="00DB229E"/>
    <w:rsid w:val="00DB22BD"/>
    <w:rsid w:val="00DB264E"/>
    <w:rsid w:val="00DB2B15"/>
    <w:rsid w:val="00DB2D8D"/>
    <w:rsid w:val="00DB3129"/>
    <w:rsid w:val="00DB343A"/>
    <w:rsid w:val="00DB373D"/>
    <w:rsid w:val="00DB3798"/>
    <w:rsid w:val="00DB37C8"/>
    <w:rsid w:val="00DB3919"/>
    <w:rsid w:val="00DB3A22"/>
    <w:rsid w:val="00DB3B65"/>
    <w:rsid w:val="00DB3C14"/>
    <w:rsid w:val="00DB3CB1"/>
    <w:rsid w:val="00DB408A"/>
    <w:rsid w:val="00DB44B0"/>
    <w:rsid w:val="00DB482F"/>
    <w:rsid w:val="00DB4845"/>
    <w:rsid w:val="00DB4B36"/>
    <w:rsid w:val="00DB4B5A"/>
    <w:rsid w:val="00DB4FB0"/>
    <w:rsid w:val="00DB4FD9"/>
    <w:rsid w:val="00DB5288"/>
    <w:rsid w:val="00DB52AD"/>
    <w:rsid w:val="00DB56EB"/>
    <w:rsid w:val="00DB57F4"/>
    <w:rsid w:val="00DB5B23"/>
    <w:rsid w:val="00DB5CE8"/>
    <w:rsid w:val="00DB5F0D"/>
    <w:rsid w:val="00DB6039"/>
    <w:rsid w:val="00DB620B"/>
    <w:rsid w:val="00DB646B"/>
    <w:rsid w:val="00DB6799"/>
    <w:rsid w:val="00DB67D9"/>
    <w:rsid w:val="00DB68AE"/>
    <w:rsid w:val="00DB68F3"/>
    <w:rsid w:val="00DB6D87"/>
    <w:rsid w:val="00DB6E2C"/>
    <w:rsid w:val="00DB6F99"/>
    <w:rsid w:val="00DB70E0"/>
    <w:rsid w:val="00DB711E"/>
    <w:rsid w:val="00DB71A6"/>
    <w:rsid w:val="00DB720E"/>
    <w:rsid w:val="00DB78FD"/>
    <w:rsid w:val="00DB7B9C"/>
    <w:rsid w:val="00DB7BF7"/>
    <w:rsid w:val="00DC0066"/>
    <w:rsid w:val="00DC03D2"/>
    <w:rsid w:val="00DC0767"/>
    <w:rsid w:val="00DC0B43"/>
    <w:rsid w:val="00DC0D69"/>
    <w:rsid w:val="00DC1021"/>
    <w:rsid w:val="00DC1074"/>
    <w:rsid w:val="00DC150C"/>
    <w:rsid w:val="00DC152C"/>
    <w:rsid w:val="00DC1532"/>
    <w:rsid w:val="00DC16C0"/>
    <w:rsid w:val="00DC1851"/>
    <w:rsid w:val="00DC18B3"/>
    <w:rsid w:val="00DC1BF7"/>
    <w:rsid w:val="00DC1CD9"/>
    <w:rsid w:val="00DC1D87"/>
    <w:rsid w:val="00DC2332"/>
    <w:rsid w:val="00DC246A"/>
    <w:rsid w:val="00DC2537"/>
    <w:rsid w:val="00DC283C"/>
    <w:rsid w:val="00DC2A6F"/>
    <w:rsid w:val="00DC2B6B"/>
    <w:rsid w:val="00DC2C55"/>
    <w:rsid w:val="00DC2DC2"/>
    <w:rsid w:val="00DC2ECD"/>
    <w:rsid w:val="00DC3216"/>
    <w:rsid w:val="00DC365B"/>
    <w:rsid w:val="00DC373D"/>
    <w:rsid w:val="00DC37C1"/>
    <w:rsid w:val="00DC3938"/>
    <w:rsid w:val="00DC3F20"/>
    <w:rsid w:val="00DC3FC3"/>
    <w:rsid w:val="00DC4351"/>
    <w:rsid w:val="00DC48AB"/>
    <w:rsid w:val="00DC4BE7"/>
    <w:rsid w:val="00DC4F1C"/>
    <w:rsid w:val="00DC4F6C"/>
    <w:rsid w:val="00DC5196"/>
    <w:rsid w:val="00DC5687"/>
    <w:rsid w:val="00DC5772"/>
    <w:rsid w:val="00DC5DAF"/>
    <w:rsid w:val="00DC6013"/>
    <w:rsid w:val="00DC60C7"/>
    <w:rsid w:val="00DC65B3"/>
    <w:rsid w:val="00DC689D"/>
    <w:rsid w:val="00DC68D4"/>
    <w:rsid w:val="00DC6B94"/>
    <w:rsid w:val="00DC6DF3"/>
    <w:rsid w:val="00DC6E85"/>
    <w:rsid w:val="00DC6FE2"/>
    <w:rsid w:val="00DC71CF"/>
    <w:rsid w:val="00DC75BF"/>
    <w:rsid w:val="00DC7983"/>
    <w:rsid w:val="00DC7DB0"/>
    <w:rsid w:val="00DD002A"/>
    <w:rsid w:val="00DD01EC"/>
    <w:rsid w:val="00DD0265"/>
    <w:rsid w:val="00DD0723"/>
    <w:rsid w:val="00DD0904"/>
    <w:rsid w:val="00DD0B20"/>
    <w:rsid w:val="00DD0BF3"/>
    <w:rsid w:val="00DD0D00"/>
    <w:rsid w:val="00DD0ECE"/>
    <w:rsid w:val="00DD10CC"/>
    <w:rsid w:val="00DD1459"/>
    <w:rsid w:val="00DD1466"/>
    <w:rsid w:val="00DD153F"/>
    <w:rsid w:val="00DD1623"/>
    <w:rsid w:val="00DD1633"/>
    <w:rsid w:val="00DD17B5"/>
    <w:rsid w:val="00DD1E63"/>
    <w:rsid w:val="00DD27B2"/>
    <w:rsid w:val="00DD29E4"/>
    <w:rsid w:val="00DD2D75"/>
    <w:rsid w:val="00DD3035"/>
    <w:rsid w:val="00DD3138"/>
    <w:rsid w:val="00DD322D"/>
    <w:rsid w:val="00DD337F"/>
    <w:rsid w:val="00DD36E9"/>
    <w:rsid w:val="00DD37A1"/>
    <w:rsid w:val="00DD37DE"/>
    <w:rsid w:val="00DD3A40"/>
    <w:rsid w:val="00DD424D"/>
    <w:rsid w:val="00DD45E4"/>
    <w:rsid w:val="00DD4778"/>
    <w:rsid w:val="00DD49BA"/>
    <w:rsid w:val="00DD4AF5"/>
    <w:rsid w:val="00DD4E5A"/>
    <w:rsid w:val="00DD4F5C"/>
    <w:rsid w:val="00DD4F88"/>
    <w:rsid w:val="00DD5010"/>
    <w:rsid w:val="00DD5615"/>
    <w:rsid w:val="00DD5857"/>
    <w:rsid w:val="00DD58E5"/>
    <w:rsid w:val="00DD5A61"/>
    <w:rsid w:val="00DD5B45"/>
    <w:rsid w:val="00DD5C4A"/>
    <w:rsid w:val="00DD5FE2"/>
    <w:rsid w:val="00DD6004"/>
    <w:rsid w:val="00DD606A"/>
    <w:rsid w:val="00DD63F6"/>
    <w:rsid w:val="00DD6E25"/>
    <w:rsid w:val="00DD713D"/>
    <w:rsid w:val="00DD7166"/>
    <w:rsid w:val="00DD7232"/>
    <w:rsid w:val="00DD72BA"/>
    <w:rsid w:val="00DD7458"/>
    <w:rsid w:val="00DD74C5"/>
    <w:rsid w:val="00DD7B96"/>
    <w:rsid w:val="00DE0341"/>
    <w:rsid w:val="00DE04AF"/>
    <w:rsid w:val="00DE04BA"/>
    <w:rsid w:val="00DE0571"/>
    <w:rsid w:val="00DE0C0E"/>
    <w:rsid w:val="00DE0C85"/>
    <w:rsid w:val="00DE1102"/>
    <w:rsid w:val="00DE13E7"/>
    <w:rsid w:val="00DE1461"/>
    <w:rsid w:val="00DE159A"/>
    <w:rsid w:val="00DE1699"/>
    <w:rsid w:val="00DE2385"/>
    <w:rsid w:val="00DE253C"/>
    <w:rsid w:val="00DE2845"/>
    <w:rsid w:val="00DE2906"/>
    <w:rsid w:val="00DE294F"/>
    <w:rsid w:val="00DE31D3"/>
    <w:rsid w:val="00DE3537"/>
    <w:rsid w:val="00DE3709"/>
    <w:rsid w:val="00DE3D84"/>
    <w:rsid w:val="00DE482A"/>
    <w:rsid w:val="00DE485E"/>
    <w:rsid w:val="00DE4A51"/>
    <w:rsid w:val="00DE4C2D"/>
    <w:rsid w:val="00DE4E28"/>
    <w:rsid w:val="00DE51B2"/>
    <w:rsid w:val="00DE533D"/>
    <w:rsid w:val="00DE5609"/>
    <w:rsid w:val="00DE56A7"/>
    <w:rsid w:val="00DE57B9"/>
    <w:rsid w:val="00DE5F0D"/>
    <w:rsid w:val="00DE5F89"/>
    <w:rsid w:val="00DE672A"/>
    <w:rsid w:val="00DE6899"/>
    <w:rsid w:val="00DE68F1"/>
    <w:rsid w:val="00DE6D36"/>
    <w:rsid w:val="00DE6FFB"/>
    <w:rsid w:val="00DE71C5"/>
    <w:rsid w:val="00DE7426"/>
    <w:rsid w:val="00DE7A91"/>
    <w:rsid w:val="00DE7B11"/>
    <w:rsid w:val="00DE7E05"/>
    <w:rsid w:val="00DF0176"/>
    <w:rsid w:val="00DF026B"/>
    <w:rsid w:val="00DF0678"/>
    <w:rsid w:val="00DF07B5"/>
    <w:rsid w:val="00DF0EA7"/>
    <w:rsid w:val="00DF0F48"/>
    <w:rsid w:val="00DF0FEC"/>
    <w:rsid w:val="00DF1056"/>
    <w:rsid w:val="00DF1183"/>
    <w:rsid w:val="00DF163A"/>
    <w:rsid w:val="00DF1697"/>
    <w:rsid w:val="00DF17E4"/>
    <w:rsid w:val="00DF1897"/>
    <w:rsid w:val="00DF19D5"/>
    <w:rsid w:val="00DF1ADE"/>
    <w:rsid w:val="00DF1EF9"/>
    <w:rsid w:val="00DF1F61"/>
    <w:rsid w:val="00DF22F8"/>
    <w:rsid w:val="00DF2454"/>
    <w:rsid w:val="00DF2507"/>
    <w:rsid w:val="00DF2508"/>
    <w:rsid w:val="00DF25CA"/>
    <w:rsid w:val="00DF2675"/>
    <w:rsid w:val="00DF2962"/>
    <w:rsid w:val="00DF2963"/>
    <w:rsid w:val="00DF2ADC"/>
    <w:rsid w:val="00DF2FF7"/>
    <w:rsid w:val="00DF3762"/>
    <w:rsid w:val="00DF3A0C"/>
    <w:rsid w:val="00DF400C"/>
    <w:rsid w:val="00DF40AD"/>
    <w:rsid w:val="00DF48CF"/>
    <w:rsid w:val="00DF4A93"/>
    <w:rsid w:val="00DF4BB1"/>
    <w:rsid w:val="00DF4CAE"/>
    <w:rsid w:val="00DF5016"/>
    <w:rsid w:val="00DF5EA4"/>
    <w:rsid w:val="00DF5F18"/>
    <w:rsid w:val="00DF5FB7"/>
    <w:rsid w:val="00DF6488"/>
    <w:rsid w:val="00DF64D1"/>
    <w:rsid w:val="00DF651F"/>
    <w:rsid w:val="00DF6C0E"/>
    <w:rsid w:val="00DF6DC8"/>
    <w:rsid w:val="00DF728F"/>
    <w:rsid w:val="00DF755E"/>
    <w:rsid w:val="00DF77B7"/>
    <w:rsid w:val="00DF7901"/>
    <w:rsid w:val="00DF79F0"/>
    <w:rsid w:val="00DF7B62"/>
    <w:rsid w:val="00DF7B93"/>
    <w:rsid w:val="00DF7FF4"/>
    <w:rsid w:val="00E0037C"/>
    <w:rsid w:val="00E0053A"/>
    <w:rsid w:val="00E00834"/>
    <w:rsid w:val="00E00A07"/>
    <w:rsid w:val="00E00B3C"/>
    <w:rsid w:val="00E00BD7"/>
    <w:rsid w:val="00E00BE9"/>
    <w:rsid w:val="00E00D4D"/>
    <w:rsid w:val="00E01016"/>
    <w:rsid w:val="00E0103E"/>
    <w:rsid w:val="00E015CA"/>
    <w:rsid w:val="00E01654"/>
    <w:rsid w:val="00E018A3"/>
    <w:rsid w:val="00E018BE"/>
    <w:rsid w:val="00E018ED"/>
    <w:rsid w:val="00E01A63"/>
    <w:rsid w:val="00E0229B"/>
    <w:rsid w:val="00E023E6"/>
    <w:rsid w:val="00E03010"/>
    <w:rsid w:val="00E0317B"/>
    <w:rsid w:val="00E03610"/>
    <w:rsid w:val="00E0364D"/>
    <w:rsid w:val="00E0378D"/>
    <w:rsid w:val="00E03856"/>
    <w:rsid w:val="00E03972"/>
    <w:rsid w:val="00E03BF2"/>
    <w:rsid w:val="00E03CE8"/>
    <w:rsid w:val="00E04187"/>
    <w:rsid w:val="00E041E1"/>
    <w:rsid w:val="00E042CC"/>
    <w:rsid w:val="00E04607"/>
    <w:rsid w:val="00E048CE"/>
    <w:rsid w:val="00E0498E"/>
    <w:rsid w:val="00E04E56"/>
    <w:rsid w:val="00E04F3E"/>
    <w:rsid w:val="00E0509D"/>
    <w:rsid w:val="00E06174"/>
    <w:rsid w:val="00E0632D"/>
    <w:rsid w:val="00E067AA"/>
    <w:rsid w:val="00E06864"/>
    <w:rsid w:val="00E06874"/>
    <w:rsid w:val="00E06BF4"/>
    <w:rsid w:val="00E06C56"/>
    <w:rsid w:val="00E06C9F"/>
    <w:rsid w:val="00E070B6"/>
    <w:rsid w:val="00E072BF"/>
    <w:rsid w:val="00E073AE"/>
    <w:rsid w:val="00E073F1"/>
    <w:rsid w:val="00E07675"/>
    <w:rsid w:val="00E076F4"/>
    <w:rsid w:val="00E078B1"/>
    <w:rsid w:val="00E07CF9"/>
    <w:rsid w:val="00E07D46"/>
    <w:rsid w:val="00E07E19"/>
    <w:rsid w:val="00E10028"/>
    <w:rsid w:val="00E100EE"/>
    <w:rsid w:val="00E10352"/>
    <w:rsid w:val="00E104BD"/>
    <w:rsid w:val="00E10879"/>
    <w:rsid w:val="00E1094C"/>
    <w:rsid w:val="00E10B24"/>
    <w:rsid w:val="00E10E85"/>
    <w:rsid w:val="00E10E9F"/>
    <w:rsid w:val="00E110E9"/>
    <w:rsid w:val="00E1111B"/>
    <w:rsid w:val="00E112C4"/>
    <w:rsid w:val="00E11491"/>
    <w:rsid w:val="00E1178C"/>
    <w:rsid w:val="00E117A1"/>
    <w:rsid w:val="00E118F5"/>
    <w:rsid w:val="00E11950"/>
    <w:rsid w:val="00E11B70"/>
    <w:rsid w:val="00E11C6B"/>
    <w:rsid w:val="00E11C8E"/>
    <w:rsid w:val="00E11D8B"/>
    <w:rsid w:val="00E11DCF"/>
    <w:rsid w:val="00E11F9D"/>
    <w:rsid w:val="00E121D9"/>
    <w:rsid w:val="00E122CB"/>
    <w:rsid w:val="00E123C8"/>
    <w:rsid w:val="00E1294F"/>
    <w:rsid w:val="00E12BC9"/>
    <w:rsid w:val="00E12DE2"/>
    <w:rsid w:val="00E13405"/>
    <w:rsid w:val="00E136F7"/>
    <w:rsid w:val="00E13E73"/>
    <w:rsid w:val="00E13E74"/>
    <w:rsid w:val="00E13EDE"/>
    <w:rsid w:val="00E13F11"/>
    <w:rsid w:val="00E13F4D"/>
    <w:rsid w:val="00E14152"/>
    <w:rsid w:val="00E141C5"/>
    <w:rsid w:val="00E14383"/>
    <w:rsid w:val="00E145EE"/>
    <w:rsid w:val="00E14703"/>
    <w:rsid w:val="00E147B6"/>
    <w:rsid w:val="00E1482B"/>
    <w:rsid w:val="00E1484B"/>
    <w:rsid w:val="00E14AB8"/>
    <w:rsid w:val="00E15775"/>
    <w:rsid w:val="00E1586F"/>
    <w:rsid w:val="00E15DDC"/>
    <w:rsid w:val="00E16030"/>
    <w:rsid w:val="00E16335"/>
    <w:rsid w:val="00E167C8"/>
    <w:rsid w:val="00E16809"/>
    <w:rsid w:val="00E16950"/>
    <w:rsid w:val="00E16A6F"/>
    <w:rsid w:val="00E16AF8"/>
    <w:rsid w:val="00E16B2E"/>
    <w:rsid w:val="00E16C36"/>
    <w:rsid w:val="00E16E0E"/>
    <w:rsid w:val="00E1733B"/>
    <w:rsid w:val="00E17893"/>
    <w:rsid w:val="00E178EE"/>
    <w:rsid w:val="00E17A07"/>
    <w:rsid w:val="00E17AB6"/>
    <w:rsid w:val="00E17B95"/>
    <w:rsid w:val="00E17E4F"/>
    <w:rsid w:val="00E17EE0"/>
    <w:rsid w:val="00E17F34"/>
    <w:rsid w:val="00E20014"/>
    <w:rsid w:val="00E206AA"/>
    <w:rsid w:val="00E20A81"/>
    <w:rsid w:val="00E20BF8"/>
    <w:rsid w:val="00E20FA0"/>
    <w:rsid w:val="00E21864"/>
    <w:rsid w:val="00E2186C"/>
    <w:rsid w:val="00E21E95"/>
    <w:rsid w:val="00E21F1E"/>
    <w:rsid w:val="00E21F47"/>
    <w:rsid w:val="00E221EC"/>
    <w:rsid w:val="00E2257F"/>
    <w:rsid w:val="00E225AA"/>
    <w:rsid w:val="00E22A2A"/>
    <w:rsid w:val="00E22B13"/>
    <w:rsid w:val="00E22C94"/>
    <w:rsid w:val="00E22FAB"/>
    <w:rsid w:val="00E2346C"/>
    <w:rsid w:val="00E237B3"/>
    <w:rsid w:val="00E238F0"/>
    <w:rsid w:val="00E23941"/>
    <w:rsid w:val="00E23D88"/>
    <w:rsid w:val="00E23DD4"/>
    <w:rsid w:val="00E23E54"/>
    <w:rsid w:val="00E23EE9"/>
    <w:rsid w:val="00E24002"/>
    <w:rsid w:val="00E2498F"/>
    <w:rsid w:val="00E2500F"/>
    <w:rsid w:val="00E2503A"/>
    <w:rsid w:val="00E250F2"/>
    <w:rsid w:val="00E25231"/>
    <w:rsid w:val="00E252DE"/>
    <w:rsid w:val="00E252FA"/>
    <w:rsid w:val="00E254B6"/>
    <w:rsid w:val="00E258A6"/>
    <w:rsid w:val="00E259DD"/>
    <w:rsid w:val="00E25A0A"/>
    <w:rsid w:val="00E2608B"/>
    <w:rsid w:val="00E261B7"/>
    <w:rsid w:val="00E26396"/>
    <w:rsid w:val="00E267DD"/>
    <w:rsid w:val="00E26809"/>
    <w:rsid w:val="00E26CBB"/>
    <w:rsid w:val="00E26DA6"/>
    <w:rsid w:val="00E2732B"/>
    <w:rsid w:val="00E273A6"/>
    <w:rsid w:val="00E27407"/>
    <w:rsid w:val="00E27713"/>
    <w:rsid w:val="00E27C21"/>
    <w:rsid w:val="00E27CBA"/>
    <w:rsid w:val="00E27E42"/>
    <w:rsid w:val="00E301F2"/>
    <w:rsid w:val="00E314B6"/>
    <w:rsid w:val="00E315C5"/>
    <w:rsid w:val="00E318E3"/>
    <w:rsid w:val="00E319F0"/>
    <w:rsid w:val="00E319F4"/>
    <w:rsid w:val="00E32114"/>
    <w:rsid w:val="00E32118"/>
    <w:rsid w:val="00E32262"/>
    <w:rsid w:val="00E323C5"/>
    <w:rsid w:val="00E32459"/>
    <w:rsid w:val="00E32984"/>
    <w:rsid w:val="00E32A37"/>
    <w:rsid w:val="00E32BD1"/>
    <w:rsid w:val="00E32D04"/>
    <w:rsid w:val="00E32E36"/>
    <w:rsid w:val="00E32FD9"/>
    <w:rsid w:val="00E33030"/>
    <w:rsid w:val="00E33183"/>
    <w:rsid w:val="00E33247"/>
    <w:rsid w:val="00E33249"/>
    <w:rsid w:val="00E3327C"/>
    <w:rsid w:val="00E335F4"/>
    <w:rsid w:val="00E33924"/>
    <w:rsid w:val="00E33945"/>
    <w:rsid w:val="00E3399F"/>
    <w:rsid w:val="00E33AEC"/>
    <w:rsid w:val="00E33C7D"/>
    <w:rsid w:val="00E33D25"/>
    <w:rsid w:val="00E33DF0"/>
    <w:rsid w:val="00E33F2D"/>
    <w:rsid w:val="00E34C1D"/>
    <w:rsid w:val="00E34D00"/>
    <w:rsid w:val="00E34ED8"/>
    <w:rsid w:val="00E34FE8"/>
    <w:rsid w:val="00E353CC"/>
    <w:rsid w:val="00E35605"/>
    <w:rsid w:val="00E35773"/>
    <w:rsid w:val="00E35A02"/>
    <w:rsid w:val="00E3638A"/>
    <w:rsid w:val="00E36A2F"/>
    <w:rsid w:val="00E36CBE"/>
    <w:rsid w:val="00E36F00"/>
    <w:rsid w:val="00E37154"/>
    <w:rsid w:val="00E37193"/>
    <w:rsid w:val="00E3722D"/>
    <w:rsid w:val="00E37445"/>
    <w:rsid w:val="00E377B5"/>
    <w:rsid w:val="00E379B8"/>
    <w:rsid w:val="00E400A5"/>
    <w:rsid w:val="00E404BD"/>
    <w:rsid w:val="00E40B32"/>
    <w:rsid w:val="00E40B79"/>
    <w:rsid w:val="00E40D2C"/>
    <w:rsid w:val="00E40E89"/>
    <w:rsid w:val="00E40EFF"/>
    <w:rsid w:val="00E40F5C"/>
    <w:rsid w:val="00E40F64"/>
    <w:rsid w:val="00E412AF"/>
    <w:rsid w:val="00E412B5"/>
    <w:rsid w:val="00E41355"/>
    <w:rsid w:val="00E41380"/>
    <w:rsid w:val="00E416E4"/>
    <w:rsid w:val="00E417FA"/>
    <w:rsid w:val="00E4191F"/>
    <w:rsid w:val="00E419EE"/>
    <w:rsid w:val="00E41DE6"/>
    <w:rsid w:val="00E41DF1"/>
    <w:rsid w:val="00E421BF"/>
    <w:rsid w:val="00E4257F"/>
    <w:rsid w:val="00E42BA7"/>
    <w:rsid w:val="00E42F24"/>
    <w:rsid w:val="00E43187"/>
    <w:rsid w:val="00E4323A"/>
    <w:rsid w:val="00E435C9"/>
    <w:rsid w:val="00E438EA"/>
    <w:rsid w:val="00E438EB"/>
    <w:rsid w:val="00E43927"/>
    <w:rsid w:val="00E44047"/>
    <w:rsid w:val="00E44260"/>
    <w:rsid w:val="00E443A1"/>
    <w:rsid w:val="00E44A22"/>
    <w:rsid w:val="00E44AC9"/>
    <w:rsid w:val="00E44BEB"/>
    <w:rsid w:val="00E44CAB"/>
    <w:rsid w:val="00E44EBD"/>
    <w:rsid w:val="00E45008"/>
    <w:rsid w:val="00E45081"/>
    <w:rsid w:val="00E450BF"/>
    <w:rsid w:val="00E453EA"/>
    <w:rsid w:val="00E454C0"/>
    <w:rsid w:val="00E45793"/>
    <w:rsid w:val="00E4583C"/>
    <w:rsid w:val="00E45B90"/>
    <w:rsid w:val="00E46395"/>
    <w:rsid w:val="00E4672D"/>
    <w:rsid w:val="00E469CF"/>
    <w:rsid w:val="00E46B3B"/>
    <w:rsid w:val="00E47504"/>
    <w:rsid w:val="00E478E1"/>
    <w:rsid w:val="00E4794C"/>
    <w:rsid w:val="00E47A2B"/>
    <w:rsid w:val="00E47ACB"/>
    <w:rsid w:val="00E47D74"/>
    <w:rsid w:val="00E47E0F"/>
    <w:rsid w:val="00E47EC3"/>
    <w:rsid w:val="00E501F4"/>
    <w:rsid w:val="00E50AA8"/>
    <w:rsid w:val="00E5105E"/>
    <w:rsid w:val="00E5159D"/>
    <w:rsid w:val="00E51751"/>
    <w:rsid w:val="00E518D5"/>
    <w:rsid w:val="00E51B37"/>
    <w:rsid w:val="00E528C8"/>
    <w:rsid w:val="00E5301D"/>
    <w:rsid w:val="00E534C3"/>
    <w:rsid w:val="00E5350D"/>
    <w:rsid w:val="00E53BA2"/>
    <w:rsid w:val="00E53ECE"/>
    <w:rsid w:val="00E54216"/>
    <w:rsid w:val="00E54243"/>
    <w:rsid w:val="00E544BA"/>
    <w:rsid w:val="00E54689"/>
    <w:rsid w:val="00E549A1"/>
    <w:rsid w:val="00E54A7F"/>
    <w:rsid w:val="00E54C31"/>
    <w:rsid w:val="00E54F77"/>
    <w:rsid w:val="00E55874"/>
    <w:rsid w:val="00E5600E"/>
    <w:rsid w:val="00E563F3"/>
    <w:rsid w:val="00E5666B"/>
    <w:rsid w:val="00E5696A"/>
    <w:rsid w:val="00E56C40"/>
    <w:rsid w:val="00E56E95"/>
    <w:rsid w:val="00E56EFE"/>
    <w:rsid w:val="00E57057"/>
    <w:rsid w:val="00E57540"/>
    <w:rsid w:val="00E57F03"/>
    <w:rsid w:val="00E60081"/>
    <w:rsid w:val="00E60100"/>
    <w:rsid w:val="00E60183"/>
    <w:rsid w:val="00E601F6"/>
    <w:rsid w:val="00E6049E"/>
    <w:rsid w:val="00E605F8"/>
    <w:rsid w:val="00E60766"/>
    <w:rsid w:val="00E608EE"/>
    <w:rsid w:val="00E60945"/>
    <w:rsid w:val="00E60A7B"/>
    <w:rsid w:val="00E60B71"/>
    <w:rsid w:val="00E60C2A"/>
    <w:rsid w:val="00E610D0"/>
    <w:rsid w:val="00E61344"/>
    <w:rsid w:val="00E6187A"/>
    <w:rsid w:val="00E61AB8"/>
    <w:rsid w:val="00E61B29"/>
    <w:rsid w:val="00E61D89"/>
    <w:rsid w:val="00E62095"/>
    <w:rsid w:val="00E62647"/>
    <w:rsid w:val="00E62B13"/>
    <w:rsid w:val="00E62B84"/>
    <w:rsid w:val="00E62C12"/>
    <w:rsid w:val="00E62F51"/>
    <w:rsid w:val="00E63302"/>
    <w:rsid w:val="00E633B7"/>
    <w:rsid w:val="00E63DD2"/>
    <w:rsid w:val="00E640AE"/>
    <w:rsid w:val="00E641C4"/>
    <w:rsid w:val="00E647C5"/>
    <w:rsid w:val="00E64AC9"/>
    <w:rsid w:val="00E64CA3"/>
    <w:rsid w:val="00E652D4"/>
    <w:rsid w:val="00E652DF"/>
    <w:rsid w:val="00E654F3"/>
    <w:rsid w:val="00E65668"/>
    <w:rsid w:val="00E6570C"/>
    <w:rsid w:val="00E65C5A"/>
    <w:rsid w:val="00E66069"/>
    <w:rsid w:val="00E660F3"/>
    <w:rsid w:val="00E662A1"/>
    <w:rsid w:val="00E66B9B"/>
    <w:rsid w:val="00E66CEC"/>
    <w:rsid w:val="00E6727C"/>
    <w:rsid w:val="00E6742F"/>
    <w:rsid w:val="00E67C3D"/>
    <w:rsid w:val="00E67CB5"/>
    <w:rsid w:val="00E703C2"/>
    <w:rsid w:val="00E7045E"/>
    <w:rsid w:val="00E704A5"/>
    <w:rsid w:val="00E70B7F"/>
    <w:rsid w:val="00E70DA1"/>
    <w:rsid w:val="00E70EB5"/>
    <w:rsid w:val="00E714A0"/>
    <w:rsid w:val="00E71632"/>
    <w:rsid w:val="00E72014"/>
    <w:rsid w:val="00E72128"/>
    <w:rsid w:val="00E72395"/>
    <w:rsid w:val="00E723EF"/>
    <w:rsid w:val="00E725A1"/>
    <w:rsid w:val="00E7283E"/>
    <w:rsid w:val="00E72B8B"/>
    <w:rsid w:val="00E7322B"/>
    <w:rsid w:val="00E732C5"/>
    <w:rsid w:val="00E73340"/>
    <w:rsid w:val="00E735E7"/>
    <w:rsid w:val="00E738F9"/>
    <w:rsid w:val="00E73B0B"/>
    <w:rsid w:val="00E73CDB"/>
    <w:rsid w:val="00E73E1F"/>
    <w:rsid w:val="00E73F5B"/>
    <w:rsid w:val="00E741A2"/>
    <w:rsid w:val="00E74221"/>
    <w:rsid w:val="00E74725"/>
    <w:rsid w:val="00E74973"/>
    <w:rsid w:val="00E74DC6"/>
    <w:rsid w:val="00E75044"/>
    <w:rsid w:val="00E75257"/>
    <w:rsid w:val="00E759C5"/>
    <w:rsid w:val="00E759CD"/>
    <w:rsid w:val="00E75AD1"/>
    <w:rsid w:val="00E75D42"/>
    <w:rsid w:val="00E75D8A"/>
    <w:rsid w:val="00E76254"/>
    <w:rsid w:val="00E762B6"/>
    <w:rsid w:val="00E768E6"/>
    <w:rsid w:val="00E768F3"/>
    <w:rsid w:val="00E769F2"/>
    <w:rsid w:val="00E76A30"/>
    <w:rsid w:val="00E76C48"/>
    <w:rsid w:val="00E76CFF"/>
    <w:rsid w:val="00E76DFD"/>
    <w:rsid w:val="00E76E8D"/>
    <w:rsid w:val="00E76F62"/>
    <w:rsid w:val="00E77008"/>
    <w:rsid w:val="00E77069"/>
    <w:rsid w:val="00E77098"/>
    <w:rsid w:val="00E77248"/>
    <w:rsid w:val="00E77471"/>
    <w:rsid w:val="00E77528"/>
    <w:rsid w:val="00E77559"/>
    <w:rsid w:val="00E777EA"/>
    <w:rsid w:val="00E779B3"/>
    <w:rsid w:val="00E77D3F"/>
    <w:rsid w:val="00E77FD6"/>
    <w:rsid w:val="00E80155"/>
    <w:rsid w:val="00E80843"/>
    <w:rsid w:val="00E8084D"/>
    <w:rsid w:val="00E80D66"/>
    <w:rsid w:val="00E80E5D"/>
    <w:rsid w:val="00E80FCE"/>
    <w:rsid w:val="00E8106E"/>
    <w:rsid w:val="00E810AB"/>
    <w:rsid w:val="00E81142"/>
    <w:rsid w:val="00E8128E"/>
    <w:rsid w:val="00E813AA"/>
    <w:rsid w:val="00E815DA"/>
    <w:rsid w:val="00E81B38"/>
    <w:rsid w:val="00E81E12"/>
    <w:rsid w:val="00E82653"/>
    <w:rsid w:val="00E82B65"/>
    <w:rsid w:val="00E83A3A"/>
    <w:rsid w:val="00E83D8F"/>
    <w:rsid w:val="00E8401A"/>
    <w:rsid w:val="00E844F7"/>
    <w:rsid w:val="00E8452A"/>
    <w:rsid w:val="00E8486D"/>
    <w:rsid w:val="00E84D9D"/>
    <w:rsid w:val="00E85111"/>
    <w:rsid w:val="00E852E6"/>
    <w:rsid w:val="00E853EF"/>
    <w:rsid w:val="00E85497"/>
    <w:rsid w:val="00E8585D"/>
    <w:rsid w:val="00E8595F"/>
    <w:rsid w:val="00E85BF3"/>
    <w:rsid w:val="00E85C0C"/>
    <w:rsid w:val="00E85EF7"/>
    <w:rsid w:val="00E85F12"/>
    <w:rsid w:val="00E861F2"/>
    <w:rsid w:val="00E8673D"/>
    <w:rsid w:val="00E86A32"/>
    <w:rsid w:val="00E86B33"/>
    <w:rsid w:val="00E86E95"/>
    <w:rsid w:val="00E870A5"/>
    <w:rsid w:val="00E8788C"/>
    <w:rsid w:val="00E87951"/>
    <w:rsid w:val="00E87F2E"/>
    <w:rsid w:val="00E90103"/>
    <w:rsid w:val="00E90431"/>
    <w:rsid w:val="00E9059B"/>
    <w:rsid w:val="00E906DB"/>
    <w:rsid w:val="00E90918"/>
    <w:rsid w:val="00E90F16"/>
    <w:rsid w:val="00E916AE"/>
    <w:rsid w:val="00E91ADF"/>
    <w:rsid w:val="00E91CF7"/>
    <w:rsid w:val="00E91F8B"/>
    <w:rsid w:val="00E92019"/>
    <w:rsid w:val="00E921DB"/>
    <w:rsid w:val="00E9220E"/>
    <w:rsid w:val="00E923AE"/>
    <w:rsid w:val="00E9250D"/>
    <w:rsid w:val="00E92991"/>
    <w:rsid w:val="00E92A95"/>
    <w:rsid w:val="00E92C42"/>
    <w:rsid w:val="00E92D4F"/>
    <w:rsid w:val="00E9330C"/>
    <w:rsid w:val="00E934A0"/>
    <w:rsid w:val="00E937AE"/>
    <w:rsid w:val="00E93B94"/>
    <w:rsid w:val="00E93BD7"/>
    <w:rsid w:val="00E942A0"/>
    <w:rsid w:val="00E94333"/>
    <w:rsid w:val="00E94523"/>
    <w:rsid w:val="00E949A7"/>
    <w:rsid w:val="00E94BE5"/>
    <w:rsid w:val="00E94C81"/>
    <w:rsid w:val="00E94CA4"/>
    <w:rsid w:val="00E951F1"/>
    <w:rsid w:val="00E95B37"/>
    <w:rsid w:val="00E95DDF"/>
    <w:rsid w:val="00E960E6"/>
    <w:rsid w:val="00E9629B"/>
    <w:rsid w:val="00E9638A"/>
    <w:rsid w:val="00E9641D"/>
    <w:rsid w:val="00E96A43"/>
    <w:rsid w:val="00E96C1A"/>
    <w:rsid w:val="00E96EF5"/>
    <w:rsid w:val="00E96FE9"/>
    <w:rsid w:val="00E9735C"/>
    <w:rsid w:val="00E975D9"/>
    <w:rsid w:val="00E97682"/>
    <w:rsid w:val="00E9781B"/>
    <w:rsid w:val="00E97A5D"/>
    <w:rsid w:val="00E97A60"/>
    <w:rsid w:val="00E97C58"/>
    <w:rsid w:val="00E97D21"/>
    <w:rsid w:val="00E97D2C"/>
    <w:rsid w:val="00E97FC5"/>
    <w:rsid w:val="00EA014D"/>
    <w:rsid w:val="00EA034E"/>
    <w:rsid w:val="00EA0612"/>
    <w:rsid w:val="00EA0A14"/>
    <w:rsid w:val="00EA0B64"/>
    <w:rsid w:val="00EA0EF0"/>
    <w:rsid w:val="00EA0F5E"/>
    <w:rsid w:val="00EA187B"/>
    <w:rsid w:val="00EA1BE0"/>
    <w:rsid w:val="00EA2299"/>
    <w:rsid w:val="00EA29EA"/>
    <w:rsid w:val="00EA2AB7"/>
    <w:rsid w:val="00EA2BD0"/>
    <w:rsid w:val="00EA2C8D"/>
    <w:rsid w:val="00EA2CAA"/>
    <w:rsid w:val="00EA2E98"/>
    <w:rsid w:val="00EA3215"/>
    <w:rsid w:val="00EA32E2"/>
    <w:rsid w:val="00EA3465"/>
    <w:rsid w:val="00EA34C5"/>
    <w:rsid w:val="00EA34D2"/>
    <w:rsid w:val="00EA36A3"/>
    <w:rsid w:val="00EA3886"/>
    <w:rsid w:val="00EA39C8"/>
    <w:rsid w:val="00EA3A0E"/>
    <w:rsid w:val="00EA3AA7"/>
    <w:rsid w:val="00EA3EF5"/>
    <w:rsid w:val="00EA3FE6"/>
    <w:rsid w:val="00EA4150"/>
    <w:rsid w:val="00EA417C"/>
    <w:rsid w:val="00EA42F9"/>
    <w:rsid w:val="00EA432A"/>
    <w:rsid w:val="00EA4704"/>
    <w:rsid w:val="00EA4969"/>
    <w:rsid w:val="00EA4F60"/>
    <w:rsid w:val="00EA4F7D"/>
    <w:rsid w:val="00EA4FB4"/>
    <w:rsid w:val="00EA5103"/>
    <w:rsid w:val="00EA517A"/>
    <w:rsid w:val="00EA570E"/>
    <w:rsid w:val="00EA5CBB"/>
    <w:rsid w:val="00EA5D13"/>
    <w:rsid w:val="00EA5D1B"/>
    <w:rsid w:val="00EA6219"/>
    <w:rsid w:val="00EA6324"/>
    <w:rsid w:val="00EA68F9"/>
    <w:rsid w:val="00EA695A"/>
    <w:rsid w:val="00EA69C1"/>
    <w:rsid w:val="00EA6D28"/>
    <w:rsid w:val="00EA6D44"/>
    <w:rsid w:val="00EA6E97"/>
    <w:rsid w:val="00EA6FDE"/>
    <w:rsid w:val="00EA731C"/>
    <w:rsid w:val="00EA73C1"/>
    <w:rsid w:val="00EA755C"/>
    <w:rsid w:val="00EB026B"/>
    <w:rsid w:val="00EB0286"/>
    <w:rsid w:val="00EB0525"/>
    <w:rsid w:val="00EB0565"/>
    <w:rsid w:val="00EB059B"/>
    <w:rsid w:val="00EB07E7"/>
    <w:rsid w:val="00EB08EE"/>
    <w:rsid w:val="00EB0F19"/>
    <w:rsid w:val="00EB1121"/>
    <w:rsid w:val="00EB140A"/>
    <w:rsid w:val="00EB1815"/>
    <w:rsid w:val="00EB1AC8"/>
    <w:rsid w:val="00EB1C71"/>
    <w:rsid w:val="00EB1E3C"/>
    <w:rsid w:val="00EB1EA1"/>
    <w:rsid w:val="00EB1F1C"/>
    <w:rsid w:val="00EB1FF6"/>
    <w:rsid w:val="00EB2082"/>
    <w:rsid w:val="00EB2146"/>
    <w:rsid w:val="00EB2842"/>
    <w:rsid w:val="00EB2CAD"/>
    <w:rsid w:val="00EB3212"/>
    <w:rsid w:val="00EB3674"/>
    <w:rsid w:val="00EB38C5"/>
    <w:rsid w:val="00EB3B3B"/>
    <w:rsid w:val="00EB3C22"/>
    <w:rsid w:val="00EB3EF2"/>
    <w:rsid w:val="00EB41D3"/>
    <w:rsid w:val="00EB4567"/>
    <w:rsid w:val="00EB46E2"/>
    <w:rsid w:val="00EB4DE7"/>
    <w:rsid w:val="00EB4F98"/>
    <w:rsid w:val="00EB5009"/>
    <w:rsid w:val="00EB5209"/>
    <w:rsid w:val="00EB53D8"/>
    <w:rsid w:val="00EB544B"/>
    <w:rsid w:val="00EB58D2"/>
    <w:rsid w:val="00EB5ACE"/>
    <w:rsid w:val="00EB60CD"/>
    <w:rsid w:val="00EB62D2"/>
    <w:rsid w:val="00EB65A0"/>
    <w:rsid w:val="00EB683F"/>
    <w:rsid w:val="00EB688F"/>
    <w:rsid w:val="00EB6A0A"/>
    <w:rsid w:val="00EB6A49"/>
    <w:rsid w:val="00EB6A94"/>
    <w:rsid w:val="00EB6CFE"/>
    <w:rsid w:val="00EB70BD"/>
    <w:rsid w:val="00EB717D"/>
    <w:rsid w:val="00EB7400"/>
    <w:rsid w:val="00EB745E"/>
    <w:rsid w:val="00EB75F6"/>
    <w:rsid w:val="00EB78E4"/>
    <w:rsid w:val="00EB7932"/>
    <w:rsid w:val="00EB7A28"/>
    <w:rsid w:val="00EB7A64"/>
    <w:rsid w:val="00EB7AD4"/>
    <w:rsid w:val="00EB7B21"/>
    <w:rsid w:val="00EC003F"/>
    <w:rsid w:val="00EC01BA"/>
    <w:rsid w:val="00EC0757"/>
    <w:rsid w:val="00EC07A3"/>
    <w:rsid w:val="00EC0829"/>
    <w:rsid w:val="00EC0858"/>
    <w:rsid w:val="00EC0875"/>
    <w:rsid w:val="00EC10D0"/>
    <w:rsid w:val="00EC1234"/>
    <w:rsid w:val="00EC1749"/>
    <w:rsid w:val="00EC1D25"/>
    <w:rsid w:val="00EC2013"/>
    <w:rsid w:val="00EC211B"/>
    <w:rsid w:val="00EC2246"/>
    <w:rsid w:val="00EC2344"/>
    <w:rsid w:val="00EC2808"/>
    <w:rsid w:val="00EC2A7E"/>
    <w:rsid w:val="00EC2B09"/>
    <w:rsid w:val="00EC2CDA"/>
    <w:rsid w:val="00EC3071"/>
    <w:rsid w:val="00EC34E9"/>
    <w:rsid w:val="00EC38A8"/>
    <w:rsid w:val="00EC39F2"/>
    <w:rsid w:val="00EC3F46"/>
    <w:rsid w:val="00EC401A"/>
    <w:rsid w:val="00EC4104"/>
    <w:rsid w:val="00EC422E"/>
    <w:rsid w:val="00EC44A3"/>
    <w:rsid w:val="00EC46F7"/>
    <w:rsid w:val="00EC4843"/>
    <w:rsid w:val="00EC4FE0"/>
    <w:rsid w:val="00EC50AB"/>
    <w:rsid w:val="00EC52CA"/>
    <w:rsid w:val="00EC553D"/>
    <w:rsid w:val="00EC5BDB"/>
    <w:rsid w:val="00EC60E3"/>
    <w:rsid w:val="00EC6194"/>
    <w:rsid w:val="00EC64F6"/>
    <w:rsid w:val="00EC6B25"/>
    <w:rsid w:val="00EC6D5F"/>
    <w:rsid w:val="00EC732F"/>
    <w:rsid w:val="00EC751F"/>
    <w:rsid w:val="00EC761E"/>
    <w:rsid w:val="00EC7709"/>
    <w:rsid w:val="00EC77AB"/>
    <w:rsid w:val="00EC7A22"/>
    <w:rsid w:val="00EC7CEF"/>
    <w:rsid w:val="00EC7D46"/>
    <w:rsid w:val="00EC7F33"/>
    <w:rsid w:val="00ED002A"/>
    <w:rsid w:val="00ED029F"/>
    <w:rsid w:val="00ED03CE"/>
    <w:rsid w:val="00ED0624"/>
    <w:rsid w:val="00ED0834"/>
    <w:rsid w:val="00ED085F"/>
    <w:rsid w:val="00ED0DF6"/>
    <w:rsid w:val="00ED0EF0"/>
    <w:rsid w:val="00ED124D"/>
    <w:rsid w:val="00ED1253"/>
    <w:rsid w:val="00ED12DA"/>
    <w:rsid w:val="00ED1530"/>
    <w:rsid w:val="00ED1689"/>
    <w:rsid w:val="00ED1A4C"/>
    <w:rsid w:val="00ED1C4F"/>
    <w:rsid w:val="00ED1E03"/>
    <w:rsid w:val="00ED22F8"/>
    <w:rsid w:val="00ED23D3"/>
    <w:rsid w:val="00ED23D8"/>
    <w:rsid w:val="00ED2494"/>
    <w:rsid w:val="00ED24CF"/>
    <w:rsid w:val="00ED287A"/>
    <w:rsid w:val="00ED2AAF"/>
    <w:rsid w:val="00ED2CA2"/>
    <w:rsid w:val="00ED317B"/>
    <w:rsid w:val="00ED33D5"/>
    <w:rsid w:val="00ED36A7"/>
    <w:rsid w:val="00ED36CD"/>
    <w:rsid w:val="00ED37A4"/>
    <w:rsid w:val="00ED39D5"/>
    <w:rsid w:val="00ED3A8D"/>
    <w:rsid w:val="00ED3ABD"/>
    <w:rsid w:val="00ED419D"/>
    <w:rsid w:val="00ED41B9"/>
    <w:rsid w:val="00ED4316"/>
    <w:rsid w:val="00ED4337"/>
    <w:rsid w:val="00ED46EA"/>
    <w:rsid w:val="00ED4716"/>
    <w:rsid w:val="00ED48F7"/>
    <w:rsid w:val="00ED4911"/>
    <w:rsid w:val="00ED494B"/>
    <w:rsid w:val="00ED4977"/>
    <w:rsid w:val="00ED4B08"/>
    <w:rsid w:val="00ED4D8F"/>
    <w:rsid w:val="00ED4F39"/>
    <w:rsid w:val="00ED51E2"/>
    <w:rsid w:val="00ED5264"/>
    <w:rsid w:val="00ED557D"/>
    <w:rsid w:val="00ED561E"/>
    <w:rsid w:val="00ED57C7"/>
    <w:rsid w:val="00ED5D49"/>
    <w:rsid w:val="00ED5EFA"/>
    <w:rsid w:val="00ED6489"/>
    <w:rsid w:val="00ED68D0"/>
    <w:rsid w:val="00ED69A4"/>
    <w:rsid w:val="00ED6F19"/>
    <w:rsid w:val="00ED78F8"/>
    <w:rsid w:val="00ED7944"/>
    <w:rsid w:val="00ED79B1"/>
    <w:rsid w:val="00ED7D66"/>
    <w:rsid w:val="00ED7F99"/>
    <w:rsid w:val="00EE005B"/>
    <w:rsid w:val="00EE07DF"/>
    <w:rsid w:val="00EE0C17"/>
    <w:rsid w:val="00EE0D41"/>
    <w:rsid w:val="00EE0E06"/>
    <w:rsid w:val="00EE1280"/>
    <w:rsid w:val="00EE150C"/>
    <w:rsid w:val="00EE158F"/>
    <w:rsid w:val="00EE17FB"/>
    <w:rsid w:val="00EE188E"/>
    <w:rsid w:val="00EE1ABB"/>
    <w:rsid w:val="00EE1BB7"/>
    <w:rsid w:val="00EE1C14"/>
    <w:rsid w:val="00EE1F66"/>
    <w:rsid w:val="00EE1FED"/>
    <w:rsid w:val="00EE2180"/>
    <w:rsid w:val="00EE2281"/>
    <w:rsid w:val="00EE22D0"/>
    <w:rsid w:val="00EE26D0"/>
    <w:rsid w:val="00EE28B6"/>
    <w:rsid w:val="00EE29D7"/>
    <w:rsid w:val="00EE2BE6"/>
    <w:rsid w:val="00EE2C51"/>
    <w:rsid w:val="00EE2E26"/>
    <w:rsid w:val="00EE2EF3"/>
    <w:rsid w:val="00EE3203"/>
    <w:rsid w:val="00EE32E6"/>
    <w:rsid w:val="00EE336F"/>
    <w:rsid w:val="00EE33D2"/>
    <w:rsid w:val="00EE34E6"/>
    <w:rsid w:val="00EE3717"/>
    <w:rsid w:val="00EE3890"/>
    <w:rsid w:val="00EE38F8"/>
    <w:rsid w:val="00EE41C8"/>
    <w:rsid w:val="00EE42AE"/>
    <w:rsid w:val="00EE4547"/>
    <w:rsid w:val="00EE48A4"/>
    <w:rsid w:val="00EE4D5A"/>
    <w:rsid w:val="00EE4F15"/>
    <w:rsid w:val="00EE4FA3"/>
    <w:rsid w:val="00EE50C2"/>
    <w:rsid w:val="00EE546A"/>
    <w:rsid w:val="00EE54C0"/>
    <w:rsid w:val="00EE5569"/>
    <w:rsid w:val="00EE55DE"/>
    <w:rsid w:val="00EE5679"/>
    <w:rsid w:val="00EE5708"/>
    <w:rsid w:val="00EE5C10"/>
    <w:rsid w:val="00EE5E20"/>
    <w:rsid w:val="00EE610D"/>
    <w:rsid w:val="00EE61A2"/>
    <w:rsid w:val="00EE6637"/>
    <w:rsid w:val="00EE6DE7"/>
    <w:rsid w:val="00EE6E80"/>
    <w:rsid w:val="00EE726C"/>
    <w:rsid w:val="00EE7484"/>
    <w:rsid w:val="00EE7517"/>
    <w:rsid w:val="00EE76FF"/>
    <w:rsid w:val="00EE796C"/>
    <w:rsid w:val="00EE7B9D"/>
    <w:rsid w:val="00EF0119"/>
    <w:rsid w:val="00EF0298"/>
    <w:rsid w:val="00EF02D7"/>
    <w:rsid w:val="00EF030B"/>
    <w:rsid w:val="00EF0528"/>
    <w:rsid w:val="00EF0586"/>
    <w:rsid w:val="00EF08FF"/>
    <w:rsid w:val="00EF09FD"/>
    <w:rsid w:val="00EF0EB1"/>
    <w:rsid w:val="00EF0F98"/>
    <w:rsid w:val="00EF14EC"/>
    <w:rsid w:val="00EF160D"/>
    <w:rsid w:val="00EF165E"/>
    <w:rsid w:val="00EF17A0"/>
    <w:rsid w:val="00EF1B39"/>
    <w:rsid w:val="00EF210E"/>
    <w:rsid w:val="00EF2590"/>
    <w:rsid w:val="00EF277C"/>
    <w:rsid w:val="00EF2782"/>
    <w:rsid w:val="00EF29A0"/>
    <w:rsid w:val="00EF2B5D"/>
    <w:rsid w:val="00EF2FD6"/>
    <w:rsid w:val="00EF3689"/>
    <w:rsid w:val="00EF3746"/>
    <w:rsid w:val="00EF3816"/>
    <w:rsid w:val="00EF3CC1"/>
    <w:rsid w:val="00EF4034"/>
    <w:rsid w:val="00EF4075"/>
    <w:rsid w:val="00EF409A"/>
    <w:rsid w:val="00EF41CF"/>
    <w:rsid w:val="00EF4459"/>
    <w:rsid w:val="00EF469C"/>
    <w:rsid w:val="00EF46D0"/>
    <w:rsid w:val="00EF48B2"/>
    <w:rsid w:val="00EF4D16"/>
    <w:rsid w:val="00EF5282"/>
    <w:rsid w:val="00EF55C4"/>
    <w:rsid w:val="00EF5CA7"/>
    <w:rsid w:val="00EF5F1F"/>
    <w:rsid w:val="00EF618F"/>
    <w:rsid w:val="00EF6524"/>
    <w:rsid w:val="00EF67A6"/>
    <w:rsid w:val="00EF6934"/>
    <w:rsid w:val="00EF6AE1"/>
    <w:rsid w:val="00EF6C7E"/>
    <w:rsid w:val="00EF7030"/>
    <w:rsid w:val="00EF708C"/>
    <w:rsid w:val="00EF7565"/>
    <w:rsid w:val="00EF7567"/>
    <w:rsid w:val="00EF76EF"/>
    <w:rsid w:val="00EF7745"/>
    <w:rsid w:val="00EF787D"/>
    <w:rsid w:val="00EF78AE"/>
    <w:rsid w:val="00EF7A47"/>
    <w:rsid w:val="00EF7A65"/>
    <w:rsid w:val="00EF7AF4"/>
    <w:rsid w:val="00EF7F49"/>
    <w:rsid w:val="00F003ED"/>
    <w:rsid w:val="00F00647"/>
    <w:rsid w:val="00F0082B"/>
    <w:rsid w:val="00F00855"/>
    <w:rsid w:val="00F008FB"/>
    <w:rsid w:val="00F01049"/>
    <w:rsid w:val="00F010A4"/>
    <w:rsid w:val="00F011C5"/>
    <w:rsid w:val="00F01454"/>
    <w:rsid w:val="00F014E9"/>
    <w:rsid w:val="00F01771"/>
    <w:rsid w:val="00F01B15"/>
    <w:rsid w:val="00F01D3E"/>
    <w:rsid w:val="00F01EF2"/>
    <w:rsid w:val="00F02194"/>
    <w:rsid w:val="00F02824"/>
    <w:rsid w:val="00F02887"/>
    <w:rsid w:val="00F02EB1"/>
    <w:rsid w:val="00F02F33"/>
    <w:rsid w:val="00F03088"/>
    <w:rsid w:val="00F03449"/>
    <w:rsid w:val="00F03942"/>
    <w:rsid w:val="00F03947"/>
    <w:rsid w:val="00F03B5D"/>
    <w:rsid w:val="00F03CCB"/>
    <w:rsid w:val="00F03EF1"/>
    <w:rsid w:val="00F04122"/>
    <w:rsid w:val="00F04311"/>
    <w:rsid w:val="00F043FD"/>
    <w:rsid w:val="00F0465D"/>
    <w:rsid w:val="00F04742"/>
    <w:rsid w:val="00F04A69"/>
    <w:rsid w:val="00F04B26"/>
    <w:rsid w:val="00F04DE6"/>
    <w:rsid w:val="00F04EA3"/>
    <w:rsid w:val="00F0520F"/>
    <w:rsid w:val="00F052F9"/>
    <w:rsid w:val="00F0551F"/>
    <w:rsid w:val="00F057F7"/>
    <w:rsid w:val="00F05823"/>
    <w:rsid w:val="00F05B01"/>
    <w:rsid w:val="00F05B86"/>
    <w:rsid w:val="00F05DD1"/>
    <w:rsid w:val="00F05F21"/>
    <w:rsid w:val="00F06306"/>
    <w:rsid w:val="00F0634A"/>
    <w:rsid w:val="00F063C4"/>
    <w:rsid w:val="00F0649D"/>
    <w:rsid w:val="00F069AC"/>
    <w:rsid w:val="00F06BC8"/>
    <w:rsid w:val="00F06F1C"/>
    <w:rsid w:val="00F07313"/>
    <w:rsid w:val="00F07393"/>
    <w:rsid w:val="00F073D7"/>
    <w:rsid w:val="00F07584"/>
    <w:rsid w:val="00F0758C"/>
    <w:rsid w:val="00F07695"/>
    <w:rsid w:val="00F07896"/>
    <w:rsid w:val="00F07B5C"/>
    <w:rsid w:val="00F07C86"/>
    <w:rsid w:val="00F07EA1"/>
    <w:rsid w:val="00F07F0A"/>
    <w:rsid w:val="00F10098"/>
    <w:rsid w:val="00F10202"/>
    <w:rsid w:val="00F10381"/>
    <w:rsid w:val="00F105E1"/>
    <w:rsid w:val="00F10658"/>
    <w:rsid w:val="00F10BC5"/>
    <w:rsid w:val="00F10CA5"/>
    <w:rsid w:val="00F1102B"/>
    <w:rsid w:val="00F11658"/>
    <w:rsid w:val="00F11A58"/>
    <w:rsid w:val="00F11B61"/>
    <w:rsid w:val="00F11F19"/>
    <w:rsid w:val="00F121B4"/>
    <w:rsid w:val="00F122DA"/>
    <w:rsid w:val="00F12785"/>
    <w:rsid w:val="00F129A4"/>
    <w:rsid w:val="00F12D9A"/>
    <w:rsid w:val="00F13442"/>
    <w:rsid w:val="00F13F21"/>
    <w:rsid w:val="00F13F5C"/>
    <w:rsid w:val="00F1404B"/>
    <w:rsid w:val="00F14346"/>
    <w:rsid w:val="00F143BA"/>
    <w:rsid w:val="00F1484B"/>
    <w:rsid w:val="00F14993"/>
    <w:rsid w:val="00F14AF1"/>
    <w:rsid w:val="00F14C18"/>
    <w:rsid w:val="00F14D0C"/>
    <w:rsid w:val="00F14D8F"/>
    <w:rsid w:val="00F14E54"/>
    <w:rsid w:val="00F153A3"/>
    <w:rsid w:val="00F1541F"/>
    <w:rsid w:val="00F15D31"/>
    <w:rsid w:val="00F15E3A"/>
    <w:rsid w:val="00F162B7"/>
    <w:rsid w:val="00F16355"/>
    <w:rsid w:val="00F16960"/>
    <w:rsid w:val="00F1697D"/>
    <w:rsid w:val="00F17061"/>
    <w:rsid w:val="00F170A5"/>
    <w:rsid w:val="00F1789A"/>
    <w:rsid w:val="00F1790A"/>
    <w:rsid w:val="00F17AAF"/>
    <w:rsid w:val="00F17D01"/>
    <w:rsid w:val="00F17D27"/>
    <w:rsid w:val="00F17D37"/>
    <w:rsid w:val="00F17ED4"/>
    <w:rsid w:val="00F20379"/>
    <w:rsid w:val="00F20593"/>
    <w:rsid w:val="00F20735"/>
    <w:rsid w:val="00F208CB"/>
    <w:rsid w:val="00F2097E"/>
    <w:rsid w:val="00F20A4A"/>
    <w:rsid w:val="00F20EA8"/>
    <w:rsid w:val="00F21118"/>
    <w:rsid w:val="00F21147"/>
    <w:rsid w:val="00F2139A"/>
    <w:rsid w:val="00F21AFD"/>
    <w:rsid w:val="00F21CF5"/>
    <w:rsid w:val="00F21F7F"/>
    <w:rsid w:val="00F223DE"/>
    <w:rsid w:val="00F22438"/>
    <w:rsid w:val="00F227DD"/>
    <w:rsid w:val="00F2314E"/>
    <w:rsid w:val="00F2393D"/>
    <w:rsid w:val="00F23D9C"/>
    <w:rsid w:val="00F240A1"/>
    <w:rsid w:val="00F2431F"/>
    <w:rsid w:val="00F24B69"/>
    <w:rsid w:val="00F24C34"/>
    <w:rsid w:val="00F24CA9"/>
    <w:rsid w:val="00F25509"/>
    <w:rsid w:val="00F2571F"/>
    <w:rsid w:val="00F25865"/>
    <w:rsid w:val="00F25A28"/>
    <w:rsid w:val="00F25B05"/>
    <w:rsid w:val="00F25C0C"/>
    <w:rsid w:val="00F25DF6"/>
    <w:rsid w:val="00F2635B"/>
    <w:rsid w:val="00F2641E"/>
    <w:rsid w:val="00F26764"/>
    <w:rsid w:val="00F26CA7"/>
    <w:rsid w:val="00F26E23"/>
    <w:rsid w:val="00F26E34"/>
    <w:rsid w:val="00F27002"/>
    <w:rsid w:val="00F27319"/>
    <w:rsid w:val="00F27618"/>
    <w:rsid w:val="00F27651"/>
    <w:rsid w:val="00F27AAA"/>
    <w:rsid w:val="00F27C12"/>
    <w:rsid w:val="00F27C6E"/>
    <w:rsid w:val="00F27C98"/>
    <w:rsid w:val="00F27CF0"/>
    <w:rsid w:val="00F27F67"/>
    <w:rsid w:val="00F27F6F"/>
    <w:rsid w:val="00F27FA6"/>
    <w:rsid w:val="00F27FF6"/>
    <w:rsid w:val="00F300AB"/>
    <w:rsid w:val="00F30349"/>
    <w:rsid w:val="00F30505"/>
    <w:rsid w:val="00F30615"/>
    <w:rsid w:val="00F30D8E"/>
    <w:rsid w:val="00F30D90"/>
    <w:rsid w:val="00F30E22"/>
    <w:rsid w:val="00F31015"/>
    <w:rsid w:val="00F31319"/>
    <w:rsid w:val="00F315EA"/>
    <w:rsid w:val="00F31C43"/>
    <w:rsid w:val="00F31CC1"/>
    <w:rsid w:val="00F31E55"/>
    <w:rsid w:val="00F3215C"/>
    <w:rsid w:val="00F32948"/>
    <w:rsid w:val="00F32AFC"/>
    <w:rsid w:val="00F32F7D"/>
    <w:rsid w:val="00F33A07"/>
    <w:rsid w:val="00F3425E"/>
    <w:rsid w:val="00F34A3C"/>
    <w:rsid w:val="00F34BA8"/>
    <w:rsid w:val="00F34F15"/>
    <w:rsid w:val="00F35274"/>
    <w:rsid w:val="00F357D7"/>
    <w:rsid w:val="00F35821"/>
    <w:rsid w:val="00F35CD7"/>
    <w:rsid w:val="00F3601E"/>
    <w:rsid w:val="00F3611D"/>
    <w:rsid w:val="00F361FE"/>
    <w:rsid w:val="00F3623F"/>
    <w:rsid w:val="00F362D7"/>
    <w:rsid w:val="00F36571"/>
    <w:rsid w:val="00F368C3"/>
    <w:rsid w:val="00F36B86"/>
    <w:rsid w:val="00F36F90"/>
    <w:rsid w:val="00F3712F"/>
    <w:rsid w:val="00F37248"/>
    <w:rsid w:val="00F37543"/>
    <w:rsid w:val="00F37687"/>
    <w:rsid w:val="00F3781D"/>
    <w:rsid w:val="00F37960"/>
    <w:rsid w:val="00F37AD4"/>
    <w:rsid w:val="00F37AEE"/>
    <w:rsid w:val="00F37CAB"/>
    <w:rsid w:val="00F37DCB"/>
    <w:rsid w:val="00F40456"/>
    <w:rsid w:val="00F40614"/>
    <w:rsid w:val="00F40664"/>
    <w:rsid w:val="00F4086A"/>
    <w:rsid w:val="00F40E46"/>
    <w:rsid w:val="00F40EAE"/>
    <w:rsid w:val="00F40F55"/>
    <w:rsid w:val="00F41005"/>
    <w:rsid w:val="00F41270"/>
    <w:rsid w:val="00F4170A"/>
    <w:rsid w:val="00F4184F"/>
    <w:rsid w:val="00F41886"/>
    <w:rsid w:val="00F41D10"/>
    <w:rsid w:val="00F41DA1"/>
    <w:rsid w:val="00F421D6"/>
    <w:rsid w:val="00F4238C"/>
    <w:rsid w:val="00F42819"/>
    <w:rsid w:val="00F42835"/>
    <w:rsid w:val="00F42901"/>
    <w:rsid w:val="00F42B67"/>
    <w:rsid w:val="00F42BA2"/>
    <w:rsid w:val="00F42D42"/>
    <w:rsid w:val="00F43257"/>
    <w:rsid w:val="00F432C2"/>
    <w:rsid w:val="00F4345B"/>
    <w:rsid w:val="00F435DD"/>
    <w:rsid w:val="00F43814"/>
    <w:rsid w:val="00F43EE7"/>
    <w:rsid w:val="00F441DB"/>
    <w:rsid w:val="00F44646"/>
    <w:rsid w:val="00F44CA8"/>
    <w:rsid w:val="00F44D0A"/>
    <w:rsid w:val="00F451C4"/>
    <w:rsid w:val="00F452E6"/>
    <w:rsid w:val="00F455B2"/>
    <w:rsid w:val="00F4591F"/>
    <w:rsid w:val="00F459FF"/>
    <w:rsid w:val="00F45DB5"/>
    <w:rsid w:val="00F460CF"/>
    <w:rsid w:val="00F46152"/>
    <w:rsid w:val="00F4644C"/>
    <w:rsid w:val="00F46741"/>
    <w:rsid w:val="00F4676D"/>
    <w:rsid w:val="00F4688B"/>
    <w:rsid w:val="00F46CBC"/>
    <w:rsid w:val="00F47063"/>
    <w:rsid w:val="00F47127"/>
    <w:rsid w:val="00F47586"/>
    <w:rsid w:val="00F47686"/>
    <w:rsid w:val="00F47762"/>
    <w:rsid w:val="00F47848"/>
    <w:rsid w:val="00F47947"/>
    <w:rsid w:val="00F47D5D"/>
    <w:rsid w:val="00F47DAC"/>
    <w:rsid w:val="00F5005D"/>
    <w:rsid w:val="00F500A2"/>
    <w:rsid w:val="00F501D3"/>
    <w:rsid w:val="00F502CB"/>
    <w:rsid w:val="00F5098F"/>
    <w:rsid w:val="00F50A83"/>
    <w:rsid w:val="00F50A86"/>
    <w:rsid w:val="00F50B0F"/>
    <w:rsid w:val="00F50BD0"/>
    <w:rsid w:val="00F50EA9"/>
    <w:rsid w:val="00F516B4"/>
    <w:rsid w:val="00F516D6"/>
    <w:rsid w:val="00F52140"/>
    <w:rsid w:val="00F52BF8"/>
    <w:rsid w:val="00F53153"/>
    <w:rsid w:val="00F533ED"/>
    <w:rsid w:val="00F5349D"/>
    <w:rsid w:val="00F54591"/>
    <w:rsid w:val="00F54669"/>
    <w:rsid w:val="00F54671"/>
    <w:rsid w:val="00F547C7"/>
    <w:rsid w:val="00F5496F"/>
    <w:rsid w:val="00F54B2F"/>
    <w:rsid w:val="00F54CCA"/>
    <w:rsid w:val="00F54DBE"/>
    <w:rsid w:val="00F54F1E"/>
    <w:rsid w:val="00F54FFA"/>
    <w:rsid w:val="00F550A1"/>
    <w:rsid w:val="00F55150"/>
    <w:rsid w:val="00F55338"/>
    <w:rsid w:val="00F553DE"/>
    <w:rsid w:val="00F556C3"/>
    <w:rsid w:val="00F556F2"/>
    <w:rsid w:val="00F55BA6"/>
    <w:rsid w:val="00F55BF5"/>
    <w:rsid w:val="00F55C9E"/>
    <w:rsid w:val="00F55EFB"/>
    <w:rsid w:val="00F56FE9"/>
    <w:rsid w:val="00F57067"/>
    <w:rsid w:val="00F57817"/>
    <w:rsid w:val="00F57B22"/>
    <w:rsid w:val="00F600A8"/>
    <w:rsid w:val="00F60322"/>
    <w:rsid w:val="00F60338"/>
    <w:rsid w:val="00F60417"/>
    <w:rsid w:val="00F60632"/>
    <w:rsid w:val="00F6082B"/>
    <w:rsid w:val="00F60868"/>
    <w:rsid w:val="00F60AF6"/>
    <w:rsid w:val="00F60D49"/>
    <w:rsid w:val="00F60DD1"/>
    <w:rsid w:val="00F613C9"/>
    <w:rsid w:val="00F617EB"/>
    <w:rsid w:val="00F619B5"/>
    <w:rsid w:val="00F61A48"/>
    <w:rsid w:val="00F61C4C"/>
    <w:rsid w:val="00F61CC2"/>
    <w:rsid w:val="00F61DA3"/>
    <w:rsid w:val="00F61E68"/>
    <w:rsid w:val="00F61F45"/>
    <w:rsid w:val="00F62242"/>
    <w:rsid w:val="00F623B8"/>
    <w:rsid w:val="00F625C2"/>
    <w:rsid w:val="00F625D4"/>
    <w:rsid w:val="00F62CC9"/>
    <w:rsid w:val="00F63310"/>
    <w:rsid w:val="00F63D10"/>
    <w:rsid w:val="00F63F34"/>
    <w:rsid w:val="00F645C4"/>
    <w:rsid w:val="00F64657"/>
    <w:rsid w:val="00F64799"/>
    <w:rsid w:val="00F6494D"/>
    <w:rsid w:val="00F651B4"/>
    <w:rsid w:val="00F6540E"/>
    <w:rsid w:val="00F6571F"/>
    <w:rsid w:val="00F65829"/>
    <w:rsid w:val="00F659AE"/>
    <w:rsid w:val="00F65C81"/>
    <w:rsid w:val="00F661C5"/>
    <w:rsid w:val="00F66267"/>
    <w:rsid w:val="00F662F2"/>
    <w:rsid w:val="00F66622"/>
    <w:rsid w:val="00F6675D"/>
    <w:rsid w:val="00F66AD2"/>
    <w:rsid w:val="00F66AD3"/>
    <w:rsid w:val="00F66B01"/>
    <w:rsid w:val="00F66F54"/>
    <w:rsid w:val="00F66FFF"/>
    <w:rsid w:val="00F67336"/>
    <w:rsid w:val="00F674C7"/>
    <w:rsid w:val="00F6770A"/>
    <w:rsid w:val="00F67761"/>
    <w:rsid w:val="00F6787A"/>
    <w:rsid w:val="00F6790A"/>
    <w:rsid w:val="00F679EB"/>
    <w:rsid w:val="00F67DA8"/>
    <w:rsid w:val="00F7000A"/>
    <w:rsid w:val="00F702F9"/>
    <w:rsid w:val="00F70417"/>
    <w:rsid w:val="00F7087B"/>
    <w:rsid w:val="00F7094F"/>
    <w:rsid w:val="00F70A0A"/>
    <w:rsid w:val="00F70B9D"/>
    <w:rsid w:val="00F70E1C"/>
    <w:rsid w:val="00F70F73"/>
    <w:rsid w:val="00F71207"/>
    <w:rsid w:val="00F7167D"/>
    <w:rsid w:val="00F71981"/>
    <w:rsid w:val="00F71B45"/>
    <w:rsid w:val="00F7211A"/>
    <w:rsid w:val="00F72172"/>
    <w:rsid w:val="00F7257B"/>
    <w:rsid w:val="00F7268A"/>
    <w:rsid w:val="00F727A0"/>
    <w:rsid w:val="00F72EE3"/>
    <w:rsid w:val="00F72FAE"/>
    <w:rsid w:val="00F730C6"/>
    <w:rsid w:val="00F7362A"/>
    <w:rsid w:val="00F73E6D"/>
    <w:rsid w:val="00F740CC"/>
    <w:rsid w:val="00F742F7"/>
    <w:rsid w:val="00F7430E"/>
    <w:rsid w:val="00F74485"/>
    <w:rsid w:val="00F745AF"/>
    <w:rsid w:val="00F747F1"/>
    <w:rsid w:val="00F74995"/>
    <w:rsid w:val="00F74ABA"/>
    <w:rsid w:val="00F74ABD"/>
    <w:rsid w:val="00F74B35"/>
    <w:rsid w:val="00F74BCB"/>
    <w:rsid w:val="00F7587A"/>
    <w:rsid w:val="00F75943"/>
    <w:rsid w:val="00F75996"/>
    <w:rsid w:val="00F75D8C"/>
    <w:rsid w:val="00F75D98"/>
    <w:rsid w:val="00F75DD6"/>
    <w:rsid w:val="00F75E77"/>
    <w:rsid w:val="00F76031"/>
    <w:rsid w:val="00F765D8"/>
    <w:rsid w:val="00F7679D"/>
    <w:rsid w:val="00F7698A"/>
    <w:rsid w:val="00F76D30"/>
    <w:rsid w:val="00F76F7C"/>
    <w:rsid w:val="00F76FAD"/>
    <w:rsid w:val="00F77340"/>
    <w:rsid w:val="00F778C0"/>
    <w:rsid w:val="00F778CF"/>
    <w:rsid w:val="00F77A0F"/>
    <w:rsid w:val="00F77B9E"/>
    <w:rsid w:val="00F77C5D"/>
    <w:rsid w:val="00F80069"/>
    <w:rsid w:val="00F80115"/>
    <w:rsid w:val="00F80912"/>
    <w:rsid w:val="00F80986"/>
    <w:rsid w:val="00F80BF3"/>
    <w:rsid w:val="00F81073"/>
    <w:rsid w:val="00F8116D"/>
    <w:rsid w:val="00F815EC"/>
    <w:rsid w:val="00F817AD"/>
    <w:rsid w:val="00F817FC"/>
    <w:rsid w:val="00F8192B"/>
    <w:rsid w:val="00F81EA3"/>
    <w:rsid w:val="00F8215B"/>
    <w:rsid w:val="00F82254"/>
    <w:rsid w:val="00F8268C"/>
    <w:rsid w:val="00F827C3"/>
    <w:rsid w:val="00F82BE2"/>
    <w:rsid w:val="00F8306E"/>
    <w:rsid w:val="00F830D5"/>
    <w:rsid w:val="00F83148"/>
    <w:rsid w:val="00F83296"/>
    <w:rsid w:val="00F833EE"/>
    <w:rsid w:val="00F834BF"/>
    <w:rsid w:val="00F83505"/>
    <w:rsid w:val="00F83680"/>
    <w:rsid w:val="00F83BD7"/>
    <w:rsid w:val="00F83CA3"/>
    <w:rsid w:val="00F83D3F"/>
    <w:rsid w:val="00F84751"/>
    <w:rsid w:val="00F84898"/>
    <w:rsid w:val="00F848E2"/>
    <w:rsid w:val="00F84DBB"/>
    <w:rsid w:val="00F85105"/>
    <w:rsid w:val="00F8595D"/>
    <w:rsid w:val="00F859F6"/>
    <w:rsid w:val="00F85BD7"/>
    <w:rsid w:val="00F85CAA"/>
    <w:rsid w:val="00F85D03"/>
    <w:rsid w:val="00F861E1"/>
    <w:rsid w:val="00F8625E"/>
    <w:rsid w:val="00F866D8"/>
    <w:rsid w:val="00F8695C"/>
    <w:rsid w:val="00F86C74"/>
    <w:rsid w:val="00F86ECA"/>
    <w:rsid w:val="00F87011"/>
    <w:rsid w:val="00F87123"/>
    <w:rsid w:val="00F879CF"/>
    <w:rsid w:val="00F87AB0"/>
    <w:rsid w:val="00F87B8B"/>
    <w:rsid w:val="00F87D3C"/>
    <w:rsid w:val="00F87E65"/>
    <w:rsid w:val="00F87F4A"/>
    <w:rsid w:val="00F9012B"/>
    <w:rsid w:val="00F90130"/>
    <w:rsid w:val="00F90247"/>
    <w:rsid w:val="00F902AC"/>
    <w:rsid w:val="00F905AC"/>
    <w:rsid w:val="00F908B3"/>
    <w:rsid w:val="00F90C41"/>
    <w:rsid w:val="00F90DB8"/>
    <w:rsid w:val="00F90E43"/>
    <w:rsid w:val="00F90E68"/>
    <w:rsid w:val="00F90F11"/>
    <w:rsid w:val="00F90FFF"/>
    <w:rsid w:val="00F9136D"/>
    <w:rsid w:val="00F914C0"/>
    <w:rsid w:val="00F91658"/>
    <w:rsid w:val="00F91BAE"/>
    <w:rsid w:val="00F91C3B"/>
    <w:rsid w:val="00F91E13"/>
    <w:rsid w:val="00F91FD8"/>
    <w:rsid w:val="00F92587"/>
    <w:rsid w:val="00F927D0"/>
    <w:rsid w:val="00F92811"/>
    <w:rsid w:val="00F92B85"/>
    <w:rsid w:val="00F93438"/>
    <w:rsid w:val="00F934A1"/>
    <w:rsid w:val="00F937DD"/>
    <w:rsid w:val="00F938B1"/>
    <w:rsid w:val="00F93C3B"/>
    <w:rsid w:val="00F943A6"/>
    <w:rsid w:val="00F94508"/>
    <w:rsid w:val="00F94627"/>
    <w:rsid w:val="00F948DF"/>
    <w:rsid w:val="00F94E72"/>
    <w:rsid w:val="00F94EE6"/>
    <w:rsid w:val="00F951F2"/>
    <w:rsid w:val="00F95418"/>
    <w:rsid w:val="00F955BC"/>
    <w:rsid w:val="00F95686"/>
    <w:rsid w:val="00F957D7"/>
    <w:rsid w:val="00F95B06"/>
    <w:rsid w:val="00F95D15"/>
    <w:rsid w:val="00F965EE"/>
    <w:rsid w:val="00F96617"/>
    <w:rsid w:val="00F9683B"/>
    <w:rsid w:val="00F968E5"/>
    <w:rsid w:val="00F96909"/>
    <w:rsid w:val="00F96B27"/>
    <w:rsid w:val="00F96D7F"/>
    <w:rsid w:val="00F9752C"/>
    <w:rsid w:val="00F976F7"/>
    <w:rsid w:val="00F977D0"/>
    <w:rsid w:val="00F978B5"/>
    <w:rsid w:val="00F978EE"/>
    <w:rsid w:val="00F9799D"/>
    <w:rsid w:val="00FA0650"/>
    <w:rsid w:val="00FA06F5"/>
    <w:rsid w:val="00FA06F6"/>
    <w:rsid w:val="00FA075E"/>
    <w:rsid w:val="00FA08DE"/>
    <w:rsid w:val="00FA0DBA"/>
    <w:rsid w:val="00FA0F8A"/>
    <w:rsid w:val="00FA1354"/>
    <w:rsid w:val="00FA1489"/>
    <w:rsid w:val="00FA1537"/>
    <w:rsid w:val="00FA16C6"/>
    <w:rsid w:val="00FA19BB"/>
    <w:rsid w:val="00FA19D0"/>
    <w:rsid w:val="00FA19D9"/>
    <w:rsid w:val="00FA1A3D"/>
    <w:rsid w:val="00FA1ACA"/>
    <w:rsid w:val="00FA2232"/>
    <w:rsid w:val="00FA228F"/>
    <w:rsid w:val="00FA22B5"/>
    <w:rsid w:val="00FA230B"/>
    <w:rsid w:val="00FA237A"/>
    <w:rsid w:val="00FA2385"/>
    <w:rsid w:val="00FA2518"/>
    <w:rsid w:val="00FA289E"/>
    <w:rsid w:val="00FA2905"/>
    <w:rsid w:val="00FA29BE"/>
    <w:rsid w:val="00FA2BB6"/>
    <w:rsid w:val="00FA2BDD"/>
    <w:rsid w:val="00FA2CAE"/>
    <w:rsid w:val="00FA36D4"/>
    <w:rsid w:val="00FA3EC1"/>
    <w:rsid w:val="00FA40E8"/>
    <w:rsid w:val="00FA433D"/>
    <w:rsid w:val="00FA43C4"/>
    <w:rsid w:val="00FA49B9"/>
    <w:rsid w:val="00FA4A20"/>
    <w:rsid w:val="00FA4B48"/>
    <w:rsid w:val="00FA4CD8"/>
    <w:rsid w:val="00FA4E8E"/>
    <w:rsid w:val="00FA5285"/>
    <w:rsid w:val="00FA53D2"/>
    <w:rsid w:val="00FA5639"/>
    <w:rsid w:val="00FA5651"/>
    <w:rsid w:val="00FA573C"/>
    <w:rsid w:val="00FA585D"/>
    <w:rsid w:val="00FA58BE"/>
    <w:rsid w:val="00FA5B34"/>
    <w:rsid w:val="00FA5E9D"/>
    <w:rsid w:val="00FA5FDA"/>
    <w:rsid w:val="00FA6032"/>
    <w:rsid w:val="00FA604D"/>
    <w:rsid w:val="00FA60DD"/>
    <w:rsid w:val="00FA615D"/>
    <w:rsid w:val="00FA6612"/>
    <w:rsid w:val="00FA6BC6"/>
    <w:rsid w:val="00FA6C39"/>
    <w:rsid w:val="00FA7076"/>
    <w:rsid w:val="00FA719C"/>
    <w:rsid w:val="00FA72C5"/>
    <w:rsid w:val="00FA733D"/>
    <w:rsid w:val="00FA7495"/>
    <w:rsid w:val="00FA7597"/>
    <w:rsid w:val="00FA7855"/>
    <w:rsid w:val="00FA7E0B"/>
    <w:rsid w:val="00FA7E20"/>
    <w:rsid w:val="00FB0138"/>
    <w:rsid w:val="00FB0382"/>
    <w:rsid w:val="00FB0446"/>
    <w:rsid w:val="00FB06FF"/>
    <w:rsid w:val="00FB0716"/>
    <w:rsid w:val="00FB0749"/>
    <w:rsid w:val="00FB07A8"/>
    <w:rsid w:val="00FB0D77"/>
    <w:rsid w:val="00FB1636"/>
    <w:rsid w:val="00FB1638"/>
    <w:rsid w:val="00FB187F"/>
    <w:rsid w:val="00FB18D9"/>
    <w:rsid w:val="00FB1D74"/>
    <w:rsid w:val="00FB1E9B"/>
    <w:rsid w:val="00FB2137"/>
    <w:rsid w:val="00FB2328"/>
    <w:rsid w:val="00FB23D5"/>
    <w:rsid w:val="00FB27E5"/>
    <w:rsid w:val="00FB2BB0"/>
    <w:rsid w:val="00FB2DDE"/>
    <w:rsid w:val="00FB2F0C"/>
    <w:rsid w:val="00FB2F98"/>
    <w:rsid w:val="00FB2FF5"/>
    <w:rsid w:val="00FB3079"/>
    <w:rsid w:val="00FB32D6"/>
    <w:rsid w:val="00FB3773"/>
    <w:rsid w:val="00FB37B5"/>
    <w:rsid w:val="00FB4081"/>
    <w:rsid w:val="00FB40EA"/>
    <w:rsid w:val="00FB4397"/>
    <w:rsid w:val="00FB44D3"/>
    <w:rsid w:val="00FB480C"/>
    <w:rsid w:val="00FB48B5"/>
    <w:rsid w:val="00FB4BDD"/>
    <w:rsid w:val="00FB4C40"/>
    <w:rsid w:val="00FB4D26"/>
    <w:rsid w:val="00FB4E20"/>
    <w:rsid w:val="00FB4E51"/>
    <w:rsid w:val="00FB51E3"/>
    <w:rsid w:val="00FB5276"/>
    <w:rsid w:val="00FB52A3"/>
    <w:rsid w:val="00FB5460"/>
    <w:rsid w:val="00FB5752"/>
    <w:rsid w:val="00FB59DC"/>
    <w:rsid w:val="00FB5DBC"/>
    <w:rsid w:val="00FB5DC9"/>
    <w:rsid w:val="00FB5E02"/>
    <w:rsid w:val="00FB6175"/>
    <w:rsid w:val="00FB676B"/>
    <w:rsid w:val="00FB6848"/>
    <w:rsid w:val="00FB6A0F"/>
    <w:rsid w:val="00FB6BDF"/>
    <w:rsid w:val="00FB6D04"/>
    <w:rsid w:val="00FB6F99"/>
    <w:rsid w:val="00FB6FAD"/>
    <w:rsid w:val="00FB70FD"/>
    <w:rsid w:val="00FB711B"/>
    <w:rsid w:val="00FB7394"/>
    <w:rsid w:val="00FB75AA"/>
    <w:rsid w:val="00FB7B4F"/>
    <w:rsid w:val="00FB7F5F"/>
    <w:rsid w:val="00FC00E0"/>
    <w:rsid w:val="00FC043A"/>
    <w:rsid w:val="00FC07C0"/>
    <w:rsid w:val="00FC0B97"/>
    <w:rsid w:val="00FC1015"/>
    <w:rsid w:val="00FC10FD"/>
    <w:rsid w:val="00FC12C7"/>
    <w:rsid w:val="00FC1919"/>
    <w:rsid w:val="00FC1BBE"/>
    <w:rsid w:val="00FC1EA0"/>
    <w:rsid w:val="00FC1F61"/>
    <w:rsid w:val="00FC204D"/>
    <w:rsid w:val="00FC2143"/>
    <w:rsid w:val="00FC2DB1"/>
    <w:rsid w:val="00FC32C2"/>
    <w:rsid w:val="00FC3437"/>
    <w:rsid w:val="00FC34A9"/>
    <w:rsid w:val="00FC3672"/>
    <w:rsid w:val="00FC3A35"/>
    <w:rsid w:val="00FC3D64"/>
    <w:rsid w:val="00FC3E46"/>
    <w:rsid w:val="00FC3E9E"/>
    <w:rsid w:val="00FC3F2A"/>
    <w:rsid w:val="00FC4858"/>
    <w:rsid w:val="00FC4B0F"/>
    <w:rsid w:val="00FC4B79"/>
    <w:rsid w:val="00FC515B"/>
    <w:rsid w:val="00FC53BA"/>
    <w:rsid w:val="00FC57AB"/>
    <w:rsid w:val="00FC5883"/>
    <w:rsid w:val="00FC59A6"/>
    <w:rsid w:val="00FC5D3D"/>
    <w:rsid w:val="00FC615F"/>
    <w:rsid w:val="00FC6494"/>
    <w:rsid w:val="00FC67FB"/>
    <w:rsid w:val="00FC6819"/>
    <w:rsid w:val="00FC6B6D"/>
    <w:rsid w:val="00FC6DCC"/>
    <w:rsid w:val="00FC6F82"/>
    <w:rsid w:val="00FC7348"/>
    <w:rsid w:val="00FC7371"/>
    <w:rsid w:val="00FC73B7"/>
    <w:rsid w:val="00FC7625"/>
    <w:rsid w:val="00FC7693"/>
    <w:rsid w:val="00FD01F7"/>
    <w:rsid w:val="00FD04FF"/>
    <w:rsid w:val="00FD0A2F"/>
    <w:rsid w:val="00FD0A3E"/>
    <w:rsid w:val="00FD0A70"/>
    <w:rsid w:val="00FD0D98"/>
    <w:rsid w:val="00FD14F9"/>
    <w:rsid w:val="00FD159F"/>
    <w:rsid w:val="00FD1743"/>
    <w:rsid w:val="00FD1AA2"/>
    <w:rsid w:val="00FD1C8A"/>
    <w:rsid w:val="00FD1C9D"/>
    <w:rsid w:val="00FD214E"/>
    <w:rsid w:val="00FD226B"/>
    <w:rsid w:val="00FD23E0"/>
    <w:rsid w:val="00FD24CB"/>
    <w:rsid w:val="00FD2B53"/>
    <w:rsid w:val="00FD2F28"/>
    <w:rsid w:val="00FD3030"/>
    <w:rsid w:val="00FD31A4"/>
    <w:rsid w:val="00FD3258"/>
    <w:rsid w:val="00FD326A"/>
    <w:rsid w:val="00FD336E"/>
    <w:rsid w:val="00FD35A4"/>
    <w:rsid w:val="00FD3699"/>
    <w:rsid w:val="00FD3E29"/>
    <w:rsid w:val="00FD432A"/>
    <w:rsid w:val="00FD45EE"/>
    <w:rsid w:val="00FD4D79"/>
    <w:rsid w:val="00FD4EF9"/>
    <w:rsid w:val="00FD530B"/>
    <w:rsid w:val="00FD552D"/>
    <w:rsid w:val="00FD5A51"/>
    <w:rsid w:val="00FD5D1F"/>
    <w:rsid w:val="00FD61FA"/>
    <w:rsid w:val="00FD62B6"/>
    <w:rsid w:val="00FD62FC"/>
    <w:rsid w:val="00FD6533"/>
    <w:rsid w:val="00FD6867"/>
    <w:rsid w:val="00FD6894"/>
    <w:rsid w:val="00FD6A3E"/>
    <w:rsid w:val="00FD6BF8"/>
    <w:rsid w:val="00FD6CD6"/>
    <w:rsid w:val="00FD70DA"/>
    <w:rsid w:val="00FD7846"/>
    <w:rsid w:val="00FD7991"/>
    <w:rsid w:val="00FD7B0C"/>
    <w:rsid w:val="00FE0532"/>
    <w:rsid w:val="00FE0699"/>
    <w:rsid w:val="00FE0BA6"/>
    <w:rsid w:val="00FE0CF8"/>
    <w:rsid w:val="00FE0D5B"/>
    <w:rsid w:val="00FE1286"/>
    <w:rsid w:val="00FE1676"/>
    <w:rsid w:val="00FE179F"/>
    <w:rsid w:val="00FE1987"/>
    <w:rsid w:val="00FE1AE2"/>
    <w:rsid w:val="00FE1CAF"/>
    <w:rsid w:val="00FE1E37"/>
    <w:rsid w:val="00FE2632"/>
    <w:rsid w:val="00FE27BE"/>
    <w:rsid w:val="00FE28FD"/>
    <w:rsid w:val="00FE2A24"/>
    <w:rsid w:val="00FE2C4B"/>
    <w:rsid w:val="00FE30AF"/>
    <w:rsid w:val="00FE37DF"/>
    <w:rsid w:val="00FE3D3C"/>
    <w:rsid w:val="00FE3FDC"/>
    <w:rsid w:val="00FE4479"/>
    <w:rsid w:val="00FE447F"/>
    <w:rsid w:val="00FE44A1"/>
    <w:rsid w:val="00FE464B"/>
    <w:rsid w:val="00FE4D1A"/>
    <w:rsid w:val="00FE5124"/>
    <w:rsid w:val="00FE5151"/>
    <w:rsid w:val="00FE51C0"/>
    <w:rsid w:val="00FE5578"/>
    <w:rsid w:val="00FE58E6"/>
    <w:rsid w:val="00FE5F9E"/>
    <w:rsid w:val="00FE5FC5"/>
    <w:rsid w:val="00FE603B"/>
    <w:rsid w:val="00FE613A"/>
    <w:rsid w:val="00FE637F"/>
    <w:rsid w:val="00FE63B1"/>
    <w:rsid w:val="00FE63B2"/>
    <w:rsid w:val="00FE6690"/>
    <w:rsid w:val="00FE6696"/>
    <w:rsid w:val="00FE703F"/>
    <w:rsid w:val="00FE7132"/>
    <w:rsid w:val="00FE726D"/>
    <w:rsid w:val="00FE72A2"/>
    <w:rsid w:val="00FE75B3"/>
    <w:rsid w:val="00FE75BB"/>
    <w:rsid w:val="00FE7660"/>
    <w:rsid w:val="00FE7864"/>
    <w:rsid w:val="00FE7C71"/>
    <w:rsid w:val="00FF0049"/>
    <w:rsid w:val="00FF024B"/>
    <w:rsid w:val="00FF02AA"/>
    <w:rsid w:val="00FF034A"/>
    <w:rsid w:val="00FF03A5"/>
    <w:rsid w:val="00FF078C"/>
    <w:rsid w:val="00FF09D3"/>
    <w:rsid w:val="00FF0B0B"/>
    <w:rsid w:val="00FF0F37"/>
    <w:rsid w:val="00FF10F6"/>
    <w:rsid w:val="00FF111F"/>
    <w:rsid w:val="00FF1359"/>
    <w:rsid w:val="00FF13CB"/>
    <w:rsid w:val="00FF1592"/>
    <w:rsid w:val="00FF15B4"/>
    <w:rsid w:val="00FF15BB"/>
    <w:rsid w:val="00FF1699"/>
    <w:rsid w:val="00FF1D56"/>
    <w:rsid w:val="00FF1DCB"/>
    <w:rsid w:val="00FF2154"/>
    <w:rsid w:val="00FF233D"/>
    <w:rsid w:val="00FF233F"/>
    <w:rsid w:val="00FF2B2D"/>
    <w:rsid w:val="00FF2FC5"/>
    <w:rsid w:val="00FF31E2"/>
    <w:rsid w:val="00FF3218"/>
    <w:rsid w:val="00FF3232"/>
    <w:rsid w:val="00FF335B"/>
    <w:rsid w:val="00FF3A01"/>
    <w:rsid w:val="00FF3ABE"/>
    <w:rsid w:val="00FF3C39"/>
    <w:rsid w:val="00FF3D1C"/>
    <w:rsid w:val="00FF3D80"/>
    <w:rsid w:val="00FF3E11"/>
    <w:rsid w:val="00FF3F24"/>
    <w:rsid w:val="00FF402C"/>
    <w:rsid w:val="00FF4B8F"/>
    <w:rsid w:val="00FF511B"/>
    <w:rsid w:val="00FF527F"/>
    <w:rsid w:val="00FF5590"/>
    <w:rsid w:val="00FF571C"/>
    <w:rsid w:val="00FF59F8"/>
    <w:rsid w:val="00FF5F18"/>
    <w:rsid w:val="00FF5F3C"/>
    <w:rsid w:val="00FF6195"/>
    <w:rsid w:val="00FF61A1"/>
    <w:rsid w:val="00FF64C6"/>
    <w:rsid w:val="00FF679C"/>
    <w:rsid w:val="00FF68B7"/>
    <w:rsid w:val="00FF6F98"/>
    <w:rsid w:val="00FF700C"/>
    <w:rsid w:val="00FF7630"/>
    <w:rsid w:val="00FF798B"/>
    <w:rsid w:val="00FF7B48"/>
    <w:rsid w:val="00FF7CE6"/>
    <w:rsid w:val="00FF7D26"/>
    <w:rsid w:val="00FF7E19"/>
    <w:rsid w:val="010E526F"/>
    <w:rsid w:val="01867762"/>
    <w:rsid w:val="01A41A37"/>
    <w:rsid w:val="01C978FA"/>
    <w:rsid w:val="01DA48E6"/>
    <w:rsid w:val="01DD26BF"/>
    <w:rsid w:val="01EA15B6"/>
    <w:rsid w:val="02F82870"/>
    <w:rsid w:val="03151C64"/>
    <w:rsid w:val="03227531"/>
    <w:rsid w:val="033028D0"/>
    <w:rsid w:val="033B0D21"/>
    <w:rsid w:val="037A53D9"/>
    <w:rsid w:val="039D74CB"/>
    <w:rsid w:val="03A456DE"/>
    <w:rsid w:val="03D53000"/>
    <w:rsid w:val="0401569E"/>
    <w:rsid w:val="042A0C71"/>
    <w:rsid w:val="04775B34"/>
    <w:rsid w:val="049330A1"/>
    <w:rsid w:val="04EF223F"/>
    <w:rsid w:val="04F02CCD"/>
    <w:rsid w:val="05376C24"/>
    <w:rsid w:val="05487DF3"/>
    <w:rsid w:val="0552217E"/>
    <w:rsid w:val="06937F87"/>
    <w:rsid w:val="0705424C"/>
    <w:rsid w:val="07361E07"/>
    <w:rsid w:val="07E6545C"/>
    <w:rsid w:val="082724A5"/>
    <w:rsid w:val="083F3385"/>
    <w:rsid w:val="087C1ACD"/>
    <w:rsid w:val="089E02E7"/>
    <w:rsid w:val="08CB1DAE"/>
    <w:rsid w:val="0974501D"/>
    <w:rsid w:val="09954C90"/>
    <w:rsid w:val="09BF5E3C"/>
    <w:rsid w:val="0A18563C"/>
    <w:rsid w:val="0A29600A"/>
    <w:rsid w:val="0AE94D27"/>
    <w:rsid w:val="0B8A753F"/>
    <w:rsid w:val="0BDC5B70"/>
    <w:rsid w:val="0BFA354B"/>
    <w:rsid w:val="0C686A7D"/>
    <w:rsid w:val="0C7C7501"/>
    <w:rsid w:val="0D1407CA"/>
    <w:rsid w:val="0D237E84"/>
    <w:rsid w:val="0D701B65"/>
    <w:rsid w:val="0DC33575"/>
    <w:rsid w:val="0DCD0A6B"/>
    <w:rsid w:val="0E023353"/>
    <w:rsid w:val="0E0A2535"/>
    <w:rsid w:val="0F110211"/>
    <w:rsid w:val="0F383D9E"/>
    <w:rsid w:val="0F3B0527"/>
    <w:rsid w:val="0F7E7F6B"/>
    <w:rsid w:val="0FAC369D"/>
    <w:rsid w:val="0FBC5F31"/>
    <w:rsid w:val="106161EA"/>
    <w:rsid w:val="107521A4"/>
    <w:rsid w:val="1094629A"/>
    <w:rsid w:val="10A106D7"/>
    <w:rsid w:val="110107F2"/>
    <w:rsid w:val="11332E38"/>
    <w:rsid w:val="114712B8"/>
    <w:rsid w:val="114E553F"/>
    <w:rsid w:val="116D5A24"/>
    <w:rsid w:val="11E45796"/>
    <w:rsid w:val="1216754E"/>
    <w:rsid w:val="129A7988"/>
    <w:rsid w:val="12A4543E"/>
    <w:rsid w:val="12A84027"/>
    <w:rsid w:val="12F846E8"/>
    <w:rsid w:val="135146CA"/>
    <w:rsid w:val="135D07C8"/>
    <w:rsid w:val="135F3F74"/>
    <w:rsid w:val="14445DAE"/>
    <w:rsid w:val="14467C71"/>
    <w:rsid w:val="14DB70CA"/>
    <w:rsid w:val="15085D64"/>
    <w:rsid w:val="15410E8F"/>
    <w:rsid w:val="15B57F29"/>
    <w:rsid w:val="16185838"/>
    <w:rsid w:val="1643037D"/>
    <w:rsid w:val="16564358"/>
    <w:rsid w:val="16F11283"/>
    <w:rsid w:val="16FF30E5"/>
    <w:rsid w:val="170D51AD"/>
    <w:rsid w:val="171678C7"/>
    <w:rsid w:val="172B2FE6"/>
    <w:rsid w:val="17A1091B"/>
    <w:rsid w:val="18026265"/>
    <w:rsid w:val="1836448B"/>
    <w:rsid w:val="183E0CA2"/>
    <w:rsid w:val="18C96D77"/>
    <w:rsid w:val="18D859C5"/>
    <w:rsid w:val="19055393"/>
    <w:rsid w:val="19BA0C3C"/>
    <w:rsid w:val="19C008D7"/>
    <w:rsid w:val="1A144DD5"/>
    <w:rsid w:val="1A2E275C"/>
    <w:rsid w:val="1AB4584B"/>
    <w:rsid w:val="1B1B1C73"/>
    <w:rsid w:val="1B8141C0"/>
    <w:rsid w:val="1BE41DEA"/>
    <w:rsid w:val="1C183BA7"/>
    <w:rsid w:val="1CD632B5"/>
    <w:rsid w:val="1CDE1D4C"/>
    <w:rsid w:val="1D183C7A"/>
    <w:rsid w:val="1E376D5D"/>
    <w:rsid w:val="1E6459F1"/>
    <w:rsid w:val="1EBF3C08"/>
    <w:rsid w:val="1EDA39DF"/>
    <w:rsid w:val="1F3A1D5A"/>
    <w:rsid w:val="1F5A537A"/>
    <w:rsid w:val="1F643C95"/>
    <w:rsid w:val="1F9E59D0"/>
    <w:rsid w:val="1FBB3E8E"/>
    <w:rsid w:val="1FC66392"/>
    <w:rsid w:val="1FDF5CC0"/>
    <w:rsid w:val="205F0BFB"/>
    <w:rsid w:val="217B3A76"/>
    <w:rsid w:val="2255000F"/>
    <w:rsid w:val="228226BA"/>
    <w:rsid w:val="22F4479D"/>
    <w:rsid w:val="23B2509B"/>
    <w:rsid w:val="24166CEF"/>
    <w:rsid w:val="245F227A"/>
    <w:rsid w:val="249B60E4"/>
    <w:rsid w:val="250E6CEC"/>
    <w:rsid w:val="25112EB4"/>
    <w:rsid w:val="25200BEE"/>
    <w:rsid w:val="25DD7B8D"/>
    <w:rsid w:val="264E5160"/>
    <w:rsid w:val="26846761"/>
    <w:rsid w:val="26BF4B8F"/>
    <w:rsid w:val="273E4866"/>
    <w:rsid w:val="277D28EC"/>
    <w:rsid w:val="27C8313A"/>
    <w:rsid w:val="27D611FD"/>
    <w:rsid w:val="2832252F"/>
    <w:rsid w:val="2854354D"/>
    <w:rsid w:val="28544AAF"/>
    <w:rsid w:val="285F1720"/>
    <w:rsid w:val="28894134"/>
    <w:rsid w:val="28DD6EEE"/>
    <w:rsid w:val="292C4DB4"/>
    <w:rsid w:val="294B161C"/>
    <w:rsid w:val="295238A7"/>
    <w:rsid w:val="29650752"/>
    <w:rsid w:val="299223B2"/>
    <w:rsid w:val="29BF2893"/>
    <w:rsid w:val="2A8C0B4E"/>
    <w:rsid w:val="2ABC2655"/>
    <w:rsid w:val="2B0B6657"/>
    <w:rsid w:val="2B272736"/>
    <w:rsid w:val="2B414F78"/>
    <w:rsid w:val="2B585417"/>
    <w:rsid w:val="2BA6335B"/>
    <w:rsid w:val="2BBA3EC7"/>
    <w:rsid w:val="2C3B667E"/>
    <w:rsid w:val="2C8654ED"/>
    <w:rsid w:val="2D6C12CC"/>
    <w:rsid w:val="2DB16AA2"/>
    <w:rsid w:val="2DC32F93"/>
    <w:rsid w:val="2DCB50C3"/>
    <w:rsid w:val="2E696FB4"/>
    <w:rsid w:val="2E8F2B8C"/>
    <w:rsid w:val="2EB30EA3"/>
    <w:rsid w:val="2ECB633B"/>
    <w:rsid w:val="2F4B7CD7"/>
    <w:rsid w:val="2F8B2915"/>
    <w:rsid w:val="2FD83EFB"/>
    <w:rsid w:val="2FF0096E"/>
    <w:rsid w:val="303252A0"/>
    <w:rsid w:val="30812328"/>
    <w:rsid w:val="30C31993"/>
    <w:rsid w:val="310C32B2"/>
    <w:rsid w:val="31653C23"/>
    <w:rsid w:val="31834B74"/>
    <w:rsid w:val="32065432"/>
    <w:rsid w:val="32071DFB"/>
    <w:rsid w:val="320A5A88"/>
    <w:rsid w:val="32A92CBC"/>
    <w:rsid w:val="32B31B04"/>
    <w:rsid w:val="336B6280"/>
    <w:rsid w:val="33DB47F8"/>
    <w:rsid w:val="348414B5"/>
    <w:rsid w:val="34C01354"/>
    <w:rsid w:val="34C07EB1"/>
    <w:rsid w:val="350D7D0A"/>
    <w:rsid w:val="35210A0B"/>
    <w:rsid w:val="35315368"/>
    <w:rsid w:val="3561108B"/>
    <w:rsid w:val="35676352"/>
    <w:rsid w:val="35751D77"/>
    <w:rsid w:val="365E7852"/>
    <w:rsid w:val="36C1704C"/>
    <w:rsid w:val="370E6775"/>
    <w:rsid w:val="37C21F96"/>
    <w:rsid w:val="37FD2FC4"/>
    <w:rsid w:val="38193DBD"/>
    <w:rsid w:val="38390300"/>
    <w:rsid w:val="383F646E"/>
    <w:rsid w:val="38524BF2"/>
    <w:rsid w:val="386A5B2C"/>
    <w:rsid w:val="38787FBB"/>
    <w:rsid w:val="395B320B"/>
    <w:rsid w:val="3A1A41C0"/>
    <w:rsid w:val="3A537F9D"/>
    <w:rsid w:val="3A5D365C"/>
    <w:rsid w:val="3AC53F3C"/>
    <w:rsid w:val="3AE03D25"/>
    <w:rsid w:val="3AEF28D1"/>
    <w:rsid w:val="3B893EBA"/>
    <w:rsid w:val="3BA51680"/>
    <w:rsid w:val="3BAB7DCF"/>
    <w:rsid w:val="3C6949D6"/>
    <w:rsid w:val="3C7C6271"/>
    <w:rsid w:val="3C7D3072"/>
    <w:rsid w:val="3CEC39A0"/>
    <w:rsid w:val="3CF054AA"/>
    <w:rsid w:val="3D6D6028"/>
    <w:rsid w:val="3D7E2F43"/>
    <w:rsid w:val="3D8D7157"/>
    <w:rsid w:val="3DB63AFE"/>
    <w:rsid w:val="3E1A7360"/>
    <w:rsid w:val="3E2E5095"/>
    <w:rsid w:val="3EE6564A"/>
    <w:rsid w:val="3F393EE0"/>
    <w:rsid w:val="3F3A6F28"/>
    <w:rsid w:val="3F3E3415"/>
    <w:rsid w:val="3F6176C5"/>
    <w:rsid w:val="3F876778"/>
    <w:rsid w:val="3F9F1F4E"/>
    <w:rsid w:val="40D11801"/>
    <w:rsid w:val="40DF0E2C"/>
    <w:rsid w:val="40EC5912"/>
    <w:rsid w:val="40FC0713"/>
    <w:rsid w:val="411B2EA2"/>
    <w:rsid w:val="415E5D4B"/>
    <w:rsid w:val="41A9488E"/>
    <w:rsid w:val="42066014"/>
    <w:rsid w:val="42197B00"/>
    <w:rsid w:val="422A17E0"/>
    <w:rsid w:val="429F05F0"/>
    <w:rsid w:val="42FD5299"/>
    <w:rsid w:val="433D2748"/>
    <w:rsid w:val="43705F8B"/>
    <w:rsid w:val="43A35B5D"/>
    <w:rsid w:val="43A73E47"/>
    <w:rsid w:val="43F86B5A"/>
    <w:rsid w:val="449B4591"/>
    <w:rsid w:val="44C13601"/>
    <w:rsid w:val="452C628D"/>
    <w:rsid w:val="453C4460"/>
    <w:rsid w:val="45CF326C"/>
    <w:rsid w:val="46AE3414"/>
    <w:rsid w:val="472F4F53"/>
    <w:rsid w:val="4769771B"/>
    <w:rsid w:val="47905E45"/>
    <w:rsid w:val="47C35339"/>
    <w:rsid w:val="47CF62A6"/>
    <w:rsid w:val="47DF3520"/>
    <w:rsid w:val="47FB2D98"/>
    <w:rsid w:val="48407DED"/>
    <w:rsid w:val="492C37B3"/>
    <w:rsid w:val="495A672F"/>
    <w:rsid w:val="496E285C"/>
    <w:rsid w:val="49794158"/>
    <w:rsid w:val="49B11EEE"/>
    <w:rsid w:val="49C74334"/>
    <w:rsid w:val="49E041AE"/>
    <w:rsid w:val="4A760938"/>
    <w:rsid w:val="4A7A4135"/>
    <w:rsid w:val="4A946126"/>
    <w:rsid w:val="4AFF5B8E"/>
    <w:rsid w:val="4B1B2A9B"/>
    <w:rsid w:val="4B530D41"/>
    <w:rsid w:val="4BBE2A7A"/>
    <w:rsid w:val="4C00505F"/>
    <w:rsid w:val="4CA771B7"/>
    <w:rsid w:val="4CE36E64"/>
    <w:rsid w:val="4D1131D6"/>
    <w:rsid w:val="4D6F35EA"/>
    <w:rsid w:val="4DA275CF"/>
    <w:rsid w:val="4DCF5B0C"/>
    <w:rsid w:val="4E3574DD"/>
    <w:rsid w:val="4EFB1168"/>
    <w:rsid w:val="4F09087C"/>
    <w:rsid w:val="4F1D782A"/>
    <w:rsid w:val="4F9F2C83"/>
    <w:rsid w:val="4FE626D2"/>
    <w:rsid w:val="50023BAB"/>
    <w:rsid w:val="50A10C89"/>
    <w:rsid w:val="50A66B4D"/>
    <w:rsid w:val="51910213"/>
    <w:rsid w:val="52EA2650"/>
    <w:rsid w:val="53CB7832"/>
    <w:rsid w:val="53DF44D8"/>
    <w:rsid w:val="54505C39"/>
    <w:rsid w:val="54AE0880"/>
    <w:rsid w:val="54F2442C"/>
    <w:rsid w:val="559C2D7D"/>
    <w:rsid w:val="55B43DBA"/>
    <w:rsid w:val="55C73F2E"/>
    <w:rsid w:val="55FB44D6"/>
    <w:rsid w:val="56413168"/>
    <w:rsid w:val="56CB759D"/>
    <w:rsid w:val="56F85EF4"/>
    <w:rsid w:val="57243D46"/>
    <w:rsid w:val="589F74C8"/>
    <w:rsid w:val="58D07A03"/>
    <w:rsid w:val="59307776"/>
    <w:rsid w:val="597B488F"/>
    <w:rsid w:val="5A364F56"/>
    <w:rsid w:val="5A3C2A25"/>
    <w:rsid w:val="5AE40F0C"/>
    <w:rsid w:val="5B2A74E1"/>
    <w:rsid w:val="5B3E526A"/>
    <w:rsid w:val="5B6A1F5B"/>
    <w:rsid w:val="5BB62982"/>
    <w:rsid w:val="5C715401"/>
    <w:rsid w:val="5CDE33A7"/>
    <w:rsid w:val="5CF64DB7"/>
    <w:rsid w:val="5E705595"/>
    <w:rsid w:val="5EA3026A"/>
    <w:rsid w:val="5F261466"/>
    <w:rsid w:val="60105387"/>
    <w:rsid w:val="60534CDE"/>
    <w:rsid w:val="6070431F"/>
    <w:rsid w:val="6084251C"/>
    <w:rsid w:val="60B75528"/>
    <w:rsid w:val="616E01CC"/>
    <w:rsid w:val="61A71581"/>
    <w:rsid w:val="61AB1B30"/>
    <w:rsid w:val="61D012D6"/>
    <w:rsid w:val="62033F69"/>
    <w:rsid w:val="62207FC7"/>
    <w:rsid w:val="62992E2F"/>
    <w:rsid w:val="62A23CBC"/>
    <w:rsid w:val="62BB4313"/>
    <w:rsid w:val="62FF51FC"/>
    <w:rsid w:val="637E6115"/>
    <w:rsid w:val="64102C31"/>
    <w:rsid w:val="644577BE"/>
    <w:rsid w:val="64AE39E0"/>
    <w:rsid w:val="652E7764"/>
    <w:rsid w:val="65A55569"/>
    <w:rsid w:val="667911B9"/>
    <w:rsid w:val="66D0392E"/>
    <w:rsid w:val="67166040"/>
    <w:rsid w:val="67411187"/>
    <w:rsid w:val="6782290A"/>
    <w:rsid w:val="67B01034"/>
    <w:rsid w:val="68317901"/>
    <w:rsid w:val="683A73A0"/>
    <w:rsid w:val="686473EB"/>
    <w:rsid w:val="68837070"/>
    <w:rsid w:val="68861747"/>
    <w:rsid w:val="68896BEA"/>
    <w:rsid w:val="689D3414"/>
    <w:rsid w:val="69290A63"/>
    <w:rsid w:val="69521FD6"/>
    <w:rsid w:val="69622F5E"/>
    <w:rsid w:val="69B8352E"/>
    <w:rsid w:val="69EE7C2E"/>
    <w:rsid w:val="6A1973EE"/>
    <w:rsid w:val="6A7D2666"/>
    <w:rsid w:val="6A8E52E7"/>
    <w:rsid w:val="6AF869BF"/>
    <w:rsid w:val="6B3036B5"/>
    <w:rsid w:val="6B472078"/>
    <w:rsid w:val="6B974ABC"/>
    <w:rsid w:val="6BE2792C"/>
    <w:rsid w:val="6CAD58F6"/>
    <w:rsid w:val="6CCF1439"/>
    <w:rsid w:val="6CFC241C"/>
    <w:rsid w:val="6D01222E"/>
    <w:rsid w:val="6D0206C8"/>
    <w:rsid w:val="6D7B5435"/>
    <w:rsid w:val="6E5D65CB"/>
    <w:rsid w:val="6E732399"/>
    <w:rsid w:val="6EB96679"/>
    <w:rsid w:val="6EB97FDC"/>
    <w:rsid w:val="6EDA23E4"/>
    <w:rsid w:val="6EE263FA"/>
    <w:rsid w:val="6EF712B5"/>
    <w:rsid w:val="6F5742D0"/>
    <w:rsid w:val="6F7C7229"/>
    <w:rsid w:val="6F846C4D"/>
    <w:rsid w:val="6FA8398E"/>
    <w:rsid w:val="6FC614FA"/>
    <w:rsid w:val="70096C0B"/>
    <w:rsid w:val="702C15BE"/>
    <w:rsid w:val="704F2162"/>
    <w:rsid w:val="706F7053"/>
    <w:rsid w:val="707E0B17"/>
    <w:rsid w:val="70E71ADB"/>
    <w:rsid w:val="70FE478E"/>
    <w:rsid w:val="710D4BA5"/>
    <w:rsid w:val="711B487D"/>
    <w:rsid w:val="71341BE4"/>
    <w:rsid w:val="713E2D9A"/>
    <w:rsid w:val="714058AC"/>
    <w:rsid w:val="71440D70"/>
    <w:rsid w:val="71624AE3"/>
    <w:rsid w:val="7180726B"/>
    <w:rsid w:val="71A25C23"/>
    <w:rsid w:val="71C72948"/>
    <w:rsid w:val="72402E4F"/>
    <w:rsid w:val="7262635A"/>
    <w:rsid w:val="729A649C"/>
    <w:rsid w:val="731E779D"/>
    <w:rsid w:val="732E3E7B"/>
    <w:rsid w:val="738D5589"/>
    <w:rsid w:val="745D47D2"/>
    <w:rsid w:val="747A753D"/>
    <w:rsid w:val="7484109D"/>
    <w:rsid w:val="74A57C78"/>
    <w:rsid w:val="74D23303"/>
    <w:rsid w:val="75202F3C"/>
    <w:rsid w:val="755A56DB"/>
    <w:rsid w:val="759F13F6"/>
    <w:rsid w:val="75A52982"/>
    <w:rsid w:val="75A86500"/>
    <w:rsid w:val="75BF7943"/>
    <w:rsid w:val="76AC73DE"/>
    <w:rsid w:val="76B5431B"/>
    <w:rsid w:val="77053025"/>
    <w:rsid w:val="770F1D13"/>
    <w:rsid w:val="77172AFB"/>
    <w:rsid w:val="77B6094D"/>
    <w:rsid w:val="77F42406"/>
    <w:rsid w:val="7805700F"/>
    <w:rsid w:val="78270980"/>
    <w:rsid w:val="7874457C"/>
    <w:rsid w:val="78811EB0"/>
    <w:rsid w:val="78A23306"/>
    <w:rsid w:val="79F62E30"/>
    <w:rsid w:val="7A640B39"/>
    <w:rsid w:val="7A9C157D"/>
    <w:rsid w:val="7B024DEA"/>
    <w:rsid w:val="7B6B1FB4"/>
    <w:rsid w:val="7B6D0503"/>
    <w:rsid w:val="7B7C505B"/>
    <w:rsid w:val="7BA35157"/>
    <w:rsid w:val="7BCB7D2E"/>
    <w:rsid w:val="7BDB5043"/>
    <w:rsid w:val="7C2A449F"/>
    <w:rsid w:val="7C72307A"/>
    <w:rsid w:val="7C907224"/>
    <w:rsid w:val="7CAB6CDA"/>
    <w:rsid w:val="7CB955C5"/>
    <w:rsid w:val="7D2B35FB"/>
    <w:rsid w:val="7D6646D7"/>
    <w:rsid w:val="7DD5071A"/>
    <w:rsid w:val="7DFD59A5"/>
    <w:rsid w:val="7E3837B1"/>
    <w:rsid w:val="7ED14695"/>
    <w:rsid w:val="7EE85741"/>
    <w:rsid w:val="7FA17874"/>
    <w:rsid w:val="7FF862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5:docId w15:val="{1F5706E3-A4C0-4A5D-8F66-0D3CAC9388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GB"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unhideWhenUsed="1" w:qFormat="1"/>
    <w:lsdException w:name="heading 3" w:uiPriority="0" w:unhideWhenUsed="1" w:qFormat="1"/>
    <w:lsdException w:name="heading 4" w:uiPriority="0" w:unhideWhenUsed="1" w:qFormat="1"/>
    <w:lsdException w:name="heading 5" w:uiPriority="0" w:qFormat="1"/>
    <w:lsdException w:name="heading 6"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0" w:qFormat="1"/>
    <w:lsdException w:name="annotation text"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uiPriority="0" w:qFormat="1"/>
    <w:lsdException w:name="annotation reference" w:unhideWhenUsed="1" w:qFormat="1"/>
    <w:lsdException w:name="line number" w:semiHidden="1" w:unhideWhenUsed="1"/>
    <w:lsdException w:name="page number" w:uiPriority="0" w:qFormat="1"/>
    <w:lsdException w:name="endnote reference" w:uiPriority="0" w:qFormat="1"/>
    <w:lsdException w:name="endnote text" w:uiPriority="0" w:qFormat="1"/>
    <w:lsdException w:name="table of authorities" w:semiHidden="1" w:unhideWhenUsed="1"/>
    <w:lsdException w:name="macro" w:semiHidden="1" w:unhideWhenUsed="1"/>
    <w:lsdException w:name="toa heading" w:semiHidden="1" w:unhideWhenUsed="1"/>
    <w:lsdException w:name="List" w:uiPriority="0" w:qFormat="1"/>
    <w:lsdException w:name="List Bullet" w:unhideWhenUsed="1" w:qFormat="1"/>
    <w:lsdException w:name="List Number" w:semiHidden="1" w:unhideWhenUsed="1"/>
    <w:lsdException w:name="List 2" w:uiPriority="0" w:unhideWhenUsed="1" w:qFormat="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22" w:qFormat="1"/>
    <w:lsdException w:name="Emphasis" w:uiPriority="20" w:qFormat="1"/>
    <w:lsdException w:name="Document Map" w:semiHidden="1" w:uiPriority="0"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qFormat="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qFormat="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2"/>
      <w:lang w:val="en-US"/>
    </w:rPr>
  </w:style>
  <w:style w:type="paragraph" w:styleId="Heading1">
    <w:name w:val="heading 1"/>
    <w:basedOn w:val="Normal"/>
    <w:next w:val="Normal"/>
    <w:link w:val="Heading1Char"/>
    <w:qFormat/>
    <w:pPr>
      <w:keepNext/>
      <w:keepLines/>
      <w:spacing w:before="340" w:after="330" w:line="578" w:lineRule="auto"/>
      <w:outlineLvl w:val="0"/>
    </w:pPr>
    <w:rPr>
      <w:b/>
      <w:bCs/>
      <w:kern w:val="44"/>
      <w:sz w:val="44"/>
      <w:szCs w:val="44"/>
    </w:rPr>
  </w:style>
  <w:style w:type="paragraph" w:styleId="Heading2">
    <w:name w:val="heading 2"/>
    <w:basedOn w:val="Normal"/>
    <w:next w:val="Normal"/>
    <w:link w:val="Heading2Char"/>
    <w:unhideWhenUsed/>
    <w:qFormat/>
    <w:pPr>
      <w:keepNext/>
      <w:keepLines/>
      <w:spacing w:beforeLines="50" w:before="50" w:afterLines="50" w:after="50" w:line="312" w:lineRule="auto"/>
      <w:outlineLvl w:val="1"/>
    </w:pPr>
    <w:rPr>
      <w:rFonts w:ascii="Times New Roman" w:eastAsiaTheme="majorEastAsia" w:hAnsi="Times New Roman" w:cstheme="majorBidi"/>
      <w:bCs/>
      <w:sz w:val="28"/>
      <w:szCs w:val="32"/>
    </w:rPr>
  </w:style>
  <w:style w:type="paragraph" w:styleId="Heading3">
    <w:name w:val="heading 3"/>
    <w:basedOn w:val="Normal"/>
    <w:next w:val="Normal"/>
    <w:link w:val="Heading3Char"/>
    <w:unhideWhenUsed/>
    <w:qFormat/>
    <w:pPr>
      <w:keepNext/>
      <w:keepLines/>
      <w:spacing w:beforeLines="50" w:before="50" w:afterLines="50" w:after="50"/>
      <w:outlineLvl w:val="2"/>
    </w:pPr>
    <w:rPr>
      <w:rFonts w:ascii="Times New Roman" w:hAnsi="Times New Roman"/>
      <w:bCs/>
      <w:sz w:val="24"/>
      <w:szCs w:val="32"/>
    </w:rPr>
  </w:style>
  <w:style w:type="paragraph" w:styleId="Heading4">
    <w:name w:val="heading 4"/>
    <w:basedOn w:val="Normal"/>
    <w:next w:val="Normal"/>
    <w:link w:val="Heading4Char"/>
    <w:unhideWhenUsed/>
    <w:qFormat/>
    <w:pPr>
      <w:keepNext/>
      <w:keepLines/>
      <w:spacing w:before="280" w:after="290" w:line="376" w:lineRule="auto"/>
      <w:outlineLvl w:val="3"/>
    </w:pPr>
    <w:rPr>
      <w:rFonts w:asciiTheme="majorHAnsi" w:eastAsiaTheme="majorEastAsia" w:hAnsiTheme="majorHAnsi" w:cstheme="majorBidi"/>
      <w:b/>
      <w:bCs/>
      <w:sz w:val="28"/>
      <w:szCs w:val="28"/>
    </w:rPr>
  </w:style>
  <w:style w:type="paragraph" w:styleId="Heading5">
    <w:name w:val="heading 5"/>
    <w:basedOn w:val="Normal"/>
    <w:next w:val="Normal"/>
    <w:link w:val="Heading5Char"/>
    <w:qFormat/>
    <w:pPr>
      <w:keepNext/>
      <w:keepLines/>
      <w:widowControl/>
      <w:spacing w:beforeLines="50" w:before="280" w:after="290" w:line="376" w:lineRule="auto"/>
      <w:outlineLvl w:val="4"/>
    </w:pPr>
    <w:rPr>
      <w:rFonts w:ascii="Times New Roman" w:eastAsia="Times New Roman" w:hAnsi="Times New Roman" w:cs="Times New Roman"/>
      <w:b/>
      <w:bCs/>
      <w:kern w:val="0"/>
      <w:sz w:val="28"/>
      <w:szCs w:val="28"/>
      <w:lang w:eastAsia="en-US"/>
    </w:rPr>
  </w:style>
  <w:style w:type="paragraph" w:styleId="Heading6">
    <w:name w:val="heading 6"/>
    <w:basedOn w:val="Normal"/>
    <w:next w:val="Normal"/>
    <w:link w:val="Heading6Char"/>
    <w:unhideWhenUsed/>
    <w:qFormat/>
    <w:pPr>
      <w:keepNext/>
      <w:keepLines/>
      <w:widowControl/>
      <w:spacing w:beforeLines="50" w:before="240" w:after="64" w:line="320" w:lineRule="auto"/>
      <w:outlineLvl w:val="5"/>
    </w:pPr>
    <w:rPr>
      <w:rFonts w:asciiTheme="majorHAnsi" w:eastAsiaTheme="majorEastAsia" w:hAnsiTheme="majorHAnsi" w:cstheme="majorBidi"/>
      <w:b/>
      <w:bCs/>
      <w:kern w:val="0"/>
      <w:sz w:val="20"/>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link w:val="CaptionChar"/>
    <w:uiPriority w:val="35"/>
    <w:qFormat/>
    <w:pPr>
      <w:widowControl/>
      <w:spacing w:before="120" w:after="120"/>
      <w:jc w:val="left"/>
    </w:pPr>
    <w:rPr>
      <w:rFonts w:ascii="Times New Roman" w:eastAsia="宋体" w:hAnsi="Times New Roman"/>
      <w:b/>
      <w:kern w:val="0"/>
      <w:sz w:val="22"/>
      <w:szCs w:val="20"/>
      <w:lang w:val="zh-CN"/>
    </w:rPr>
  </w:style>
  <w:style w:type="paragraph" w:styleId="ListBullet">
    <w:name w:val="List Bullet"/>
    <w:basedOn w:val="Normal"/>
    <w:uiPriority w:val="99"/>
    <w:unhideWhenUsed/>
    <w:qFormat/>
    <w:pPr>
      <w:numPr>
        <w:numId w:val="1"/>
      </w:numPr>
      <w:contextualSpacing/>
    </w:pPr>
  </w:style>
  <w:style w:type="paragraph" w:styleId="DocumentMap">
    <w:name w:val="Document Map"/>
    <w:basedOn w:val="Normal"/>
    <w:link w:val="DocumentMapChar"/>
    <w:semiHidden/>
    <w:qFormat/>
    <w:pPr>
      <w:widowControl/>
      <w:shd w:val="clear" w:color="auto" w:fill="000080"/>
      <w:spacing w:beforeLines="50" w:before="50" w:after="120" w:line="240" w:lineRule="auto"/>
    </w:pPr>
    <w:rPr>
      <w:rFonts w:ascii="Times New Roman" w:eastAsia="Times New Roman" w:hAnsi="Times New Roman" w:cs="Times New Roman"/>
      <w:kern w:val="0"/>
      <w:sz w:val="20"/>
      <w:szCs w:val="24"/>
      <w:lang w:eastAsia="en-US"/>
    </w:rPr>
  </w:style>
  <w:style w:type="paragraph" w:styleId="CommentText">
    <w:name w:val="annotation text"/>
    <w:basedOn w:val="Normal"/>
    <w:link w:val="CommentTextChar"/>
    <w:uiPriority w:val="99"/>
    <w:unhideWhenUsed/>
    <w:qFormat/>
    <w:pPr>
      <w:jc w:val="left"/>
    </w:pPr>
  </w:style>
  <w:style w:type="paragraph" w:styleId="BodyText">
    <w:name w:val="Body Text"/>
    <w:basedOn w:val="Normal"/>
    <w:link w:val="BodyTextChar"/>
    <w:qFormat/>
    <w:pPr>
      <w:widowControl/>
      <w:spacing w:beforeLines="50" w:before="50" w:after="120"/>
    </w:pPr>
    <w:rPr>
      <w:rFonts w:ascii="Times" w:eastAsia="Times New Roman" w:hAnsi="Times" w:cs="Times New Roman"/>
      <w:kern w:val="0"/>
      <w:sz w:val="20"/>
      <w:szCs w:val="24"/>
      <w:lang w:eastAsia="en-US"/>
    </w:rPr>
  </w:style>
  <w:style w:type="paragraph" w:styleId="ListNumber3">
    <w:name w:val="List Number 3"/>
    <w:basedOn w:val="Normal"/>
    <w:qFormat/>
    <w:pPr>
      <w:widowControl/>
      <w:numPr>
        <w:numId w:val="2"/>
      </w:numPr>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US"/>
    </w:rPr>
  </w:style>
  <w:style w:type="paragraph" w:styleId="List2">
    <w:name w:val="List 2"/>
    <w:basedOn w:val="Normal"/>
    <w:unhideWhenUsed/>
    <w:qFormat/>
    <w:pPr>
      <w:ind w:leftChars="200" w:left="100" w:hangingChars="200" w:hanging="200"/>
      <w:contextualSpacing/>
    </w:pPr>
  </w:style>
  <w:style w:type="paragraph" w:styleId="EndnoteText">
    <w:name w:val="endnote text"/>
    <w:basedOn w:val="Normal"/>
    <w:link w:val="EndnoteTextChar"/>
    <w:qFormat/>
    <w:pPr>
      <w:widowControl/>
      <w:snapToGrid w:val="0"/>
      <w:spacing w:beforeLines="50" w:before="50" w:after="120" w:line="240" w:lineRule="auto"/>
    </w:pPr>
    <w:rPr>
      <w:rFonts w:ascii="Times New Roman" w:eastAsia="Times New Roman" w:hAnsi="Times New Roman" w:cs="Times New Roman"/>
      <w:kern w:val="0"/>
      <w:sz w:val="20"/>
      <w:szCs w:val="24"/>
      <w:lang w:eastAsia="en-US"/>
    </w:rPr>
  </w:style>
  <w:style w:type="paragraph" w:styleId="BalloonText">
    <w:name w:val="Balloon Text"/>
    <w:basedOn w:val="Normal"/>
    <w:link w:val="BalloonTextChar"/>
    <w:semiHidden/>
    <w:unhideWhenUsed/>
    <w:qFormat/>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Normal"/>
    <w:next w:val="Normal"/>
    <w:uiPriority w:val="39"/>
    <w:semiHidden/>
    <w:unhideWhenUsed/>
    <w:qFormat/>
  </w:style>
  <w:style w:type="paragraph" w:styleId="Subtitle">
    <w:name w:val="Subtitle"/>
    <w:basedOn w:val="Normal"/>
    <w:next w:val="Normal"/>
    <w:link w:val="SubtitleChar"/>
    <w:qFormat/>
    <w:pPr>
      <w:widowControl/>
      <w:spacing w:beforeLines="50" w:before="240" w:after="60" w:line="312" w:lineRule="auto"/>
      <w:jc w:val="center"/>
      <w:outlineLvl w:val="1"/>
    </w:pPr>
    <w:rPr>
      <w:b/>
      <w:bCs/>
      <w:kern w:val="28"/>
      <w:sz w:val="32"/>
      <w:szCs w:val="32"/>
      <w:lang w:eastAsia="en-US"/>
    </w:rPr>
  </w:style>
  <w:style w:type="paragraph" w:styleId="List">
    <w:name w:val="List"/>
    <w:basedOn w:val="Normal"/>
    <w:qFormat/>
    <w:pPr>
      <w:widowControl/>
      <w:spacing w:beforeLines="50" w:before="50" w:after="120" w:line="240" w:lineRule="auto"/>
      <w:ind w:left="200" w:hangingChars="200" w:hanging="200"/>
    </w:pPr>
    <w:rPr>
      <w:rFonts w:ascii="Times New Roman" w:eastAsia="Times New Roman" w:hAnsi="Times New Roman" w:cs="Times New Roman"/>
      <w:kern w:val="0"/>
      <w:sz w:val="20"/>
      <w:szCs w:val="24"/>
      <w:lang w:eastAsia="en-US"/>
    </w:rPr>
  </w:style>
  <w:style w:type="paragraph" w:styleId="FootnoteText">
    <w:name w:val="footnote text"/>
    <w:basedOn w:val="Normal"/>
    <w:link w:val="FootnoteTextChar"/>
    <w:qFormat/>
    <w:pPr>
      <w:keepLines/>
      <w:widowControl/>
      <w:tabs>
        <w:tab w:val="left" w:pos="255"/>
        <w:tab w:val="left" w:pos="794"/>
        <w:tab w:val="left" w:pos="1191"/>
        <w:tab w:val="left" w:pos="1588"/>
        <w:tab w:val="left" w:pos="1985"/>
      </w:tabs>
      <w:overflowPunct w:val="0"/>
      <w:autoSpaceDE w:val="0"/>
      <w:autoSpaceDN w:val="0"/>
      <w:adjustRightInd w:val="0"/>
      <w:spacing w:beforeLines="50" w:before="80" w:after="120" w:line="240" w:lineRule="auto"/>
      <w:ind w:left="255" w:hanging="255"/>
      <w:textAlignment w:val="baseline"/>
    </w:pPr>
    <w:rPr>
      <w:rFonts w:ascii="Times New Roman" w:eastAsia="宋体" w:hAnsi="Times New Roman" w:cs="Times New Roman"/>
      <w:kern w:val="0"/>
      <w:sz w:val="22"/>
      <w:szCs w:val="20"/>
      <w:lang w:val="en-GB" w:eastAsia="en-US"/>
    </w:rPr>
  </w:style>
  <w:style w:type="paragraph" w:styleId="TableofFigures">
    <w:name w:val="table of figures"/>
    <w:basedOn w:val="Normal"/>
    <w:next w:val="Normal"/>
    <w:uiPriority w:val="99"/>
    <w:unhideWhenUsed/>
    <w:qFormat/>
    <w:pPr>
      <w:widowControl/>
      <w:spacing w:after="0" w:line="240" w:lineRule="auto"/>
      <w:jc w:val="left"/>
    </w:pPr>
    <w:rPr>
      <w:rFonts w:eastAsia="Times New Roman" w:cs="Times New Roman"/>
      <w:i/>
      <w:iCs/>
      <w:kern w:val="0"/>
      <w:sz w:val="20"/>
      <w:szCs w:val="20"/>
      <w:lang w:val="en-GB" w:eastAsia="en-US"/>
    </w:rPr>
  </w:style>
  <w:style w:type="paragraph" w:styleId="HTMLPreformatted">
    <w:name w:val="HTML Preformatted"/>
    <w:basedOn w:val="Normal"/>
    <w:link w:val="HTMLPreformattedChar"/>
    <w:uiPriority w:val="99"/>
    <w:semiHidden/>
    <w:unhideWhenUsed/>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宋体" w:eastAsia="宋体" w:hAnsi="宋体" w:cs="宋体"/>
      <w:kern w:val="0"/>
      <w:sz w:val="24"/>
      <w:szCs w:val="24"/>
    </w:rPr>
  </w:style>
  <w:style w:type="paragraph" w:styleId="NormalWeb">
    <w:name w:val="Normal (Web)"/>
    <w:basedOn w:val="Normal"/>
    <w:uiPriority w:val="99"/>
    <w:unhideWhenUsed/>
    <w:qFormat/>
    <w:pPr>
      <w:widowControl/>
      <w:snapToGrid w:val="0"/>
      <w:spacing w:before="100" w:beforeAutospacing="1" w:after="100" w:afterAutospacing="1"/>
    </w:pPr>
    <w:rPr>
      <w:rFonts w:ascii="Times New Roman" w:eastAsia="宋体" w:hAnsi="Times New Roman" w:cs="Times New Roman"/>
      <w:kern w:val="0"/>
      <w:sz w:val="24"/>
      <w:szCs w:val="24"/>
      <w:lang w:eastAsia="en-US"/>
    </w:rPr>
  </w:style>
  <w:style w:type="paragraph" w:styleId="Title">
    <w:name w:val="Title"/>
    <w:basedOn w:val="Normal"/>
    <w:next w:val="Normal"/>
    <w:link w:val="TitleChar"/>
    <w:qFormat/>
    <w:pPr>
      <w:widowControl/>
      <w:spacing w:beforeLines="50" w:before="240" w:after="60" w:line="240" w:lineRule="auto"/>
      <w:jc w:val="center"/>
      <w:outlineLvl w:val="0"/>
    </w:pPr>
    <w:rPr>
      <w:rFonts w:asciiTheme="majorHAnsi" w:eastAsiaTheme="majorEastAsia" w:hAnsiTheme="majorHAnsi" w:cstheme="majorBidi"/>
      <w:b/>
      <w:bCs/>
      <w:kern w:val="0"/>
      <w:sz w:val="32"/>
      <w:szCs w:val="32"/>
      <w:lang w:eastAsia="en-US"/>
    </w:rPr>
  </w:style>
  <w:style w:type="paragraph" w:styleId="CommentSubject">
    <w:name w:val="annotation subject"/>
    <w:basedOn w:val="CommentText"/>
    <w:next w:val="CommentText"/>
    <w:link w:val="CommentSubjectChar"/>
    <w:semiHidden/>
    <w:unhideWhenUsed/>
    <w:qFormat/>
    <w:rPr>
      <w:b/>
      <w:bCs/>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Elegant">
    <w:name w:val="Table Elegant"/>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styleId="TableClassic1">
    <w:name w:val="Table Classic 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character" w:styleId="Strong">
    <w:name w:val="Strong"/>
    <w:basedOn w:val="DefaultParagraphFont"/>
    <w:uiPriority w:val="22"/>
    <w:qFormat/>
    <w:rPr>
      <w:b/>
      <w:bCs/>
    </w:rPr>
  </w:style>
  <w:style w:type="character" w:styleId="EndnoteReference">
    <w:name w:val="endnote reference"/>
    <w:qFormat/>
    <w:rPr>
      <w:vertAlign w:val="superscript"/>
    </w:rPr>
  </w:style>
  <w:style w:type="character" w:styleId="PageNumber">
    <w:name w:val="page number"/>
    <w:basedOn w:val="DefaultParagraphFont"/>
    <w:qFormat/>
  </w:style>
  <w:style w:type="character" w:styleId="FollowedHyperlink">
    <w:name w:val="FollowedHyperlink"/>
    <w:basedOn w:val="DefaultParagraphFont"/>
    <w:uiPriority w:val="99"/>
    <w:semiHidden/>
    <w:unhideWhenUsed/>
    <w:qFormat/>
    <w:rPr>
      <w:color w:val="800080" w:themeColor="followedHyperlink"/>
      <w:u w:val="single"/>
    </w:rPr>
  </w:style>
  <w:style w:type="character" w:styleId="Emphasis">
    <w:name w:val="Emphasis"/>
    <w:basedOn w:val="DefaultParagraphFont"/>
    <w:uiPriority w:val="20"/>
    <w:qFormat/>
    <w:rPr>
      <w:i/>
      <w:iCs/>
    </w:rPr>
  </w:style>
  <w:style w:type="character" w:styleId="Hyperlink">
    <w:name w:val="Hyperlink"/>
    <w:uiPriority w:val="99"/>
    <w:qFormat/>
    <w:rPr>
      <w:color w:val="0000FF"/>
      <w:kern w:val="2"/>
      <w:u w:val="single"/>
      <w:lang w:val="en-GB" w:eastAsia="zh-CN" w:bidi="ar-SA"/>
    </w:rPr>
  </w:style>
  <w:style w:type="character" w:styleId="CommentReference">
    <w:name w:val="annotation reference"/>
    <w:basedOn w:val="DefaultParagraphFont"/>
    <w:uiPriority w:val="99"/>
    <w:unhideWhenUsed/>
    <w:qFormat/>
    <w:rPr>
      <w:sz w:val="21"/>
      <w:szCs w:val="21"/>
    </w:rPr>
  </w:style>
  <w:style w:type="character" w:styleId="FootnoteReference">
    <w:name w:val="footnote reference"/>
    <w:qFormat/>
    <w:rPr>
      <w:position w:val="6"/>
      <w:sz w:val="18"/>
    </w:rPr>
  </w:style>
  <w:style w:type="character" w:customStyle="1" w:styleId="BalloonTextChar">
    <w:name w:val="Balloon Text Char"/>
    <w:basedOn w:val="DefaultParagraphFont"/>
    <w:link w:val="BalloonText"/>
    <w:uiPriority w:val="99"/>
    <w:semiHidden/>
    <w:qFormat/>
    <w:rPr>
      <w:sz w:val="18"/>
      <w:szCs w:val="18"/>
    </w:rPr>
  </w:style>
  <w:style w:type="character" w:customStyle="1" w:styleId="HeaderChar">
    <w:name w:val="Header Char"/>
    <w:basedOn w:val="DefaultParagraphFont"/>
    <w:link w:val="Header"/>
    <w:qFormat/>
    <w:rPr>
      <w:sz w:val="18"/>
      <w:szCs w:val="18"/>
    </w:rPr>
  </w:style>
  <w:style w:type="character" w:customStyle="1" w:styleId="FooterChar">
    <w:name w:val="Footer Char"/>
    <w:basedOn w:val="DefaultParagraphFont"/>
    <w:link w:val="Footer"/>
    <w:uiPriority w:val="99"/>
    <w:qFormat/>
    <w:rPr>
      <w:sz w:val="18"/>
      <w:szCs w:val="18"/>
    </w:rPr>
  </w:style>
  <w:style w:type="table" w:customStyle="1" w:styleId="TableGrid2">
    <w:name w:val="Table Grid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qFormat/>
    <w:rPr>
      <w:rFonts w:ascii="Times New Roman" w:eastAsiaTheme="majorEastAsia" w:hAnsi="Times New Roman" w:cstheme="majorBidi"/>
      <w:bCs/>
      <w:sz w:val="28"/>
      <w:szCs w:val="32"/>
    </w:rPr>
  </w:style>
  <w:style w:type="paragraph" w:customStyle="1" w:styleId="Proposal1">
    <w:name w:val="Proposal1"/>
    <w:basedOn w:val="Normal"/>
    <w:link w:val="Proposal1Char"/>
    <w:qFormat/>
    <w:pPr>
      <w:widowControl/>
      <w:numPr>
        <w:numId w:val="3"/>
      </w:numPr>
      <w:tabs>
        <w:tab w:val="left" w:pos="1620"/>
      </w:tabs>
      <w:spacing w:before="120"/>
      <w:ind w:left="1620" w:hanging="1620"/>
    </w:pPr>
    <w:rPr>
      <w:rFonts w:ascii="Calibri" w:eastAsia="MS Mincho" w:hAnsi="Calibri" w:cs="Times New Roman"/>
      <w:b/>
      <w:kern w:val="0"/>
      <w:sz w:val="20"/>
      <w:szCs w:val="20"/>
      <w:lang w:eastAsia="en-US"/>
    </w:rPr>
  </w:style>
  <w:style w:type="character" w:customStyle="1" w:styleId="Proposal1Char">
    <w:name w:val="Proposal1 Char"/>
    <w:link w:val="Proposal1"/>
    <w:qFormat/>
    <w:rPr>
      <w:rFonts w:ascii="Calibri" w:eastAsia="MS Mincho" w:hAnsi="Calibri"/>
      <w:b/>
      <w:lang w:eastAsia="en-US"/>
    </w:rPr>
  </w:style>
  <w:style w:type="character" w:customStyle="1" w:styleId="CaptionChar">
    <w:name w:val="Caption Char"/>
    <w:link w:val="Caption"/>
    <w:uiPriority w:val="35"/>
    <w:qFormat/>
    <w:rPr>
      <w:rFonts w:ascii="Times New Roman" w:eastAsia="宋体" w:hAnsi="Times New Roman"/>
      <w:b/>
      <w:kern w:val="0"/>
      <w:sz w:val="22"/>
      <w:szCs w:val="20"/>
      <w:lang w:val="zh-CN" w:eastAsia="zh-CN"/>
    </w:rPr>
  </w:style>
  <w:style w:type="character" w:customStyle="1" w:styleId="CommentTextChar">
    <w:name w:val="Comment Text Char"/>
    <w:basedOn w:val="DefaultParagraphFont"/>
    <w:link w:val="CommentText"/>
    <w:uiPriority w:val="99"/>
    <w:qFormat/>
  </w:style>
  <w:style w:type="character" w:customStyle="1" w:styleId="CommentSubjectChar">
    <w:name w:val="Comment Subject Char"/>
    <w:basedOn w:val="CommentTextChar"/>
    <w:link w:val="CommentSubject"/>
    <w:uiPriority w:val="99"/>
    <w:semiHidden/>
    <w:qFormat/>
    <w:rPr>
      <w:b/>
      <w:bCs/>
    </w:rPr>
  </w:style>
  <w:style w:type="character" w:customStyle="1" w:styleId="Heading3Char">
    <w:name w:val="Heading 3 Char"/>
    <w:basedOn w:val="DefaultParagraphFont"/>
    <w:link w:val="Heading3"/>
    <w:qFormat/>
    <w:rPr>
      <w:rFonts w:ascii="Times New Roman" w:hAnsi="Times New Roman"/>
      <w:bCs/>
      <w:sz w:val="24"/>
      <w:szCs w:val="32"/>
    </w:rPr>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列表段落11,列表段"/>
    <w:basedOn w:val="Normal"/>
    <w:link w:val="ListParagraphChar"/>
    <w:uiPriority w:val="34"/>
    <w:qFormat/>
    <w:pPr>
      <w:widowControl/>
      <w:autoSpaceDE w:val="0"/>
      <w:autoSpaceDN w:val="0"/>
      <w:adjustRightInd w:val="0"/>
      <w:snapToGrid w:val="0"/>
      <w:spacing w:after="120"/>
      <w:ind w:firstLineChars="200" w:firstLine="420"/>
    </w:pPr>
    <w:rPr>
      <w:rFonts w:ascii="Times New Roman" w:eastAsia="宋体" w:hAnsi="Times New Roman" w:cs="Times New Roman"/>
      <w:kern w:val="0"/>
      <w:sz w:val="22"/>
      <w:lang w:eastAsia="en-US"/>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宋体" w:hAnsi="Times New Roman" w:cs="Times New Roman"/>
      <w:kern w:val="0"/>
      <w:sz w:val="22"/>
      <w:lang w:eastAsia="en-US"/>
    </w:rPr>
  </w:style>
  <w:style w:type="character" w:customStyle="1" w:styleId="BodyTextChar">
    <w:name w:val="Body Text Char"/>
    <w:basedOn w:val="DefaultParagraphFont"/>
    <w:link w:val="BodyText"/>
    <w:qFormat/>
    <w:rPr>
      <w:rFonts w:ascii="Times" w:eastAsia="Times New Roman" w:hAnsi="Times" w:cs="Times New Roman"/>
      <w:kern w:val="0"/>
      <w:sz w:val="20"/>
      <w:szCs w:val="24"/>
      <w:lang w:eastAsia="en-US"/>
    </w:rPr>
  </w:style>
  <w:style w:type="table" w:customStyle="1" w:styleId="1">
    <w:name w:val="网格型1"/>
    <w:basedOn w:val="TableNormal"/>
    <w:uiPriority w:val="39"/>
    <w:qFormat/>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Observation">
    <w:name w:val="Observation"/>
    <w:basedOn w:val="Normal"/>
    <w:link w:val="ObservationChar"/>
    <w:qFormat/>
    <w:pPr>
      <w:numPr>
        <w:numId w:val="4"/>
      </w:numPr>
      <w:tabs>
        <w:tab w:val="left" w:pos="1701"/>
      </w:tabs>
    </w:pPr>
    <w:rPr>
      <w:b/>
      <w:bCs/>
    </w:rPr>
  </w:style>
  <w:style w:type="paragraph" w:customStyle="1" w:styleId="Obserevation">
    <w:name w:val="Obserevation"/>
    <w:basedOn w:val="Normal"/>
    <w:link w:val="ObserevationChar"/>
    <w:qFormat/>
    <w:pPr>
      <w:widowControl/>
      <w:numPr>
        <w:numId w:val="5"/>
      </w:numPr>
      <w:tabs>
        <w:tab w:val="left" w:pos="1620"/>
      </w:tabs>
      <w:spacing w:before="120"/>
      <w:ind w:left="1627" w:hanging="1627"/>
      <w:jc w:val="left"/>
    </w:pPr>
    <w:rPr>
      <w:rFonts w:ascii="Calibri" w:eastAsia="MS Mincho" w:hAnsi="Calibri" w:cs="Times New Roman"/>
      <w:b/>
      <w:kern w:val="0"/>
      <w:sz w:val="20"/>
      <w:szCs w:val="20"/>
      <w:lang w:eastAsia="en-US"/>
    </w:rPr>
  </w:style>
  <w:style w:type="paragraph" w:customStyle="1" w:styleId="B1">
    <w:name w:val="B1"/>
    <w:basedOn w:val="Normal"/>
    <w:link w:val="B1Zchn"/>
    <w:qFormat/>
    <w:pPr>
      <w:widowControl/>
      <w:spacing w:after="180"/>
      <w:ind w:left="113"/>
      <w:jc w:val="left"/>
    </w:pPr>
    <w:rPr>
      <w:rFonts w:ascii="Times New Roman" w:eastAsia="Malgun Gothic" w:hAnsi="Times New Roman" w:cs="Times New Roman"/>
      <w:kern w:val="0"/>
      <w:sz w:val="20"/>
      <w:szCs w:val="20"/>
      <w:lang w:val="zh-CN" w:eastAsia="en-US"/>
    </w:rPr>
  </w:style>
  <w:style w:type="character" w:customStyle="1" w:styleId="B1Zchn">
    <w:name w:val="B1 Zchn"/>
    <w:link w:val="B1"/>
    <w:qFormat/>
    <w:rPr>
      <w:rFonts w:ascii="Times New Roman" w:eastAsia="Malgun Gothic" w:hAnsi="Times New Roman" w:cs="Times New Roman"/>
      <w:kern w:val="0"/>
      <w:sz w:val="20"/>
      <w:szCs w:val="20"/>
      <w:lang w:val="zh-CN" w:eastAsia="en-US"/>
    </w:rPr>
  </w:style>
  <w:style w:type="character" w:customStyle="1" w:styleId="Heading1Char">
    <w:name w:val="Heading 1 Char"/>
    <w:basedOn w:val="DefaultParagraphFont"/>
    <w:link w:val="Heading1"/>
    <w:qFormat/>
    <w:rPr>
      <w:b/>
      <w:bCs/>
      <w:kern w:val="44"/>
      <w:sz w:val="44"/>
      <w:szCs w:val="44"/>
    </w:rPr>
  </w:style>
  <w:style w:type="paragraph" w:customStyle="1" w:styleId="B2">
    <w:name w:val="B2"/>
    <w:basedOn w:val="List2"/>
    <w:link w:val="B2Char"/>
    <w:qFormat/>
    <w:pPr>
      <w:widowControl/>
      <w:spacing w:after="180"/>
      <w:ind w:leftChars="0" w:left="851" w:firstLineChars="0" w:hanging="284"/>
      <w:contextualSpacing w:val="0"/>
      <w:jc w:val="left"/>
    </w:pPr>
    <w:rPr>
      <w:rFonts w:ascii="Times New Roman" w:eastAsia="宋体" w:hAnsi="Times New Roman" w:cs="Times New Roman"/>
      <w:kern w:val="0"/>
      <w:sz w:val="20"/>
      <w:szCs w:val="20"/>
      <w:lang w:val="en-GB" w:eastAsia="en-US"/>
    </w:rPr>
  </w:style>
  <w:style w:type="character" w:customStyle="1" w:styleId="B2Char">
    <w:name w:val="B2 Char"/>
    <w:link w:val="B2"/>
    <w:qFormat/>
    <w:locked/>
    <w:rPr>
      <w:rFonts w:ascii="Times New Roman" w:eastAsia="宋体" w:hAnsi="Times New Roman" w:cs="Times New Roman"/>
      <w:kern w:val="0"/>
      <w:sz w:val="20"/>
      <w:szCs w:val="20"/>
      <w:lang w:val="en-GB" w:eastAsia="en-US"/>
    </w:rPr>
  </w:style>
  <w:style w:type="character" w:customStyle="1" w:styleId="ObservationChar">
    <w:name w:val="Observation Char"/>
    <w:link w:val="Observation"/>
    <w:qFormat/>
    <w:locked/>
    <w:rPr>
      <w:rFonts w:asciiTheme="minorHAnsi" w:eastAsiaTheme="minorEastAsia" w:hAnsiTheme="minorHAnsi" w:cstheme="minorBidi"/>
      <w:b/>
      <w:bCs/>
      <w:kern w:val="2"/>
      <w:sz w:val="21"/>
      <w:szCs w:val="22"/>
    </w:rPr>
  </w:style>
  <w:style w:type="paragraph" w:customStyle="1" w:styleId="References">
    <w:name w:val="References"/>
    <w:basedOn w:val="Normal"/>
    <w:qFormat/>
    <w:pPr>
      <w:widowControl/>
      <w:numPr>
        <w:numId w:val="6"/>
      </w:numPr>
      <w:autoSpaceDE w:val="0"/>
      <w:autoSpaceDN w:val="0"/>
      <w:snapToGrid w:val="0"/>
      <w:spacing w:after="60"/>
    </w:pPr>
    <w:rPr>
      <w:rFonts w:ascii="Times New Roman" w:eastAsia="宋体" w:hAnsi="Times New Roman" w:cs="Times New Roman"/>
      <w:kern w:val="0"/>
      <w:sz w:val="20"/>
      <w:szCs w:val="16"/>
      <w:lang w:eastAsia="en-US"/>
    </w:rPr>
  </w:style>
  <w:style w:type="character" w:customStyle="1" w:styleId="10">
    <w:name w:val="列出段落 字符1"/>
    <w:uiPriority w:val="34"/>
    <w:qFormat/>
    <w:rPr>
      <w:rFonts w:ascii="Times" w:hAnsi="Times"/>
      <w:szCs w:val="24"/>
      <w:lang w:val="en-GB"/>
    </w:rPr>
  </w:style>
  <w:style w:type="character" w:customStyle="1" w:styleId="B1Char1">
    <w:name w:val="B1 Char1"/>
    <w:qFormat/>
    <w:rPr>
      <w:rFonts w:ascii="Times New Roman" w:hAnsi="Times New Roman"/>
      <w:lang w:val="en-GB" w:eastAsia="en-US"/>
    </w:rPr>
  </w:style>
  <w:style w:type="paragraph" w:customStyle="1" w:styleId="LGTdoc">
    <w:name w:val="LGTdoc_본문"/>
    <w:basedOn w:val="Normal"/>
    <w:qFormat/>
    <w:pPr>
      <w:autoSpaceDE w:val="0"/>
      <w:autoSpaceDN w:val="0"/>
      <w:adjustRightInd w:val="0"/>
      <w:snapToGrid w:val="0"/>
      <w:spacing w:afterLines="50" w:after="0" w:line="264" w:lineRule="auto"/>
    </w:pPr>
    <w:rPr>
      <w:rFonts w:ascii="Times New Roman" w:eastAsia="Batang" w:hAnsi="Times New Roman" w:cs="Times New Roman"/>
      <w:sz w:val="22"/>
      <w:szCs w:val="24"/>
      <w:lang w:val="en-GB" w:eastAsia="ko-KR"/>
    </w:rPr>
  </w:style>
  <w:style w:type="character" w:customStyle="1" w:styleId="ObserevationChar">
    <w:name w:val="Obserevation Char"/>
    <w:basedOn w:val="Proposal1Char"/>
    <w:link w:val="Obserevation"/>
    <w:qFormat/>
    <w:rPr>
      <w:rFonts w:ascii="Calibri" w:eastAsia="MS Mincho" w:hAnsi="Calibri"/>
      <w:b/>
      <w:lang w:eastAsia="en-US"/>
    </w:rPr>
  </w:style>
  <w:style w:type="character" w:customStyle="1" w:styleId="normaltextrun">
    <w:name w:val="normaltextrun"/>
    <w:basedOn w:val="DefaultParagraphFont"/>
    <w:qFormat/>
  </w:style>
  <w:style w:type="character" w:customStyle="1" w:styleId="11">
    <w:name w:val="列表段落 字符1"/>
    <w:uiPriority w:val="34"/>
    <w:qFormat/>
    <w:locked/>
    <w:rPr>
      <w:rFonts w:ascii="Times New Roman" w:eastAsia="宋体" w:hAnsi="Times New Roman" w:cs="Times New Roman"/>
      <w:kern w:val="0"/>
      <w:sz w:val="22"/>
      <w:lang w:eastAsia="en-US"/>
    </w:rPr>
  </w:style>
  <w:style w:type="character" w:customStyle="1" w:styleId="a">
    <w:name w:val="列出段落 字符"/>
    <w:basedOn w:val="DefaultParagraphFont"/>
    <w:uiPriority w:val="34"/>
    <w:qFormat/>
    <w:locked/>
    <w:rPr>
      <w:rFonts w:ascii="宋体" w:hAnsi="宋体"/>
    </w:rPr>
  </w:style>
  <w:style w:type="paragraph" w:customStyle="1" w:styleId="Default">
    <w:name w:val="Default"/>
    <w:qFormat/>
    <w:pPr>
      <w:widowControl w:val="0"/>
      <w:autoSpaceDE w:val="0"/>
      <w:autoSpaceDN w:val="0"/>
      <w:adjustRightInd w:val="0"/>
      <w:jc w:val="both"/>
    </w:pPr>
    <w:rPr>
      <w:color w:val="000000"/>
      <w:sz w:val="24"/>
      <w:szCs w:val="24"/>
      <w:lang w:val="en-US" w:eastAsia="sv-SE"/>
    </w:rPr>
  </w:style>
  <w:style w:type="paragraph" w:customStyle="1" w:styleId="Figuretitle">
    <w:name w:val="Figure_title"/>
    <w:basedOn w:val="Normal"/>
    <w:next w:val="Normal"/>
    <w:link w:val="FiguretitleChar"/>
    <w:qFormat/>
    <w:pPr>
      <w:keepLines/>
      <w:widowControl/>
      <w:tabs>
        <w:tab w:val="left" w:pos="794"/>
        <w:tab w:val="left" w:pos="1191"/>
        <w:tab w:val="left" w:pos="1588"/>
        <w:tab w:val="left" w:pos="1985"/>
      </w:tabs>
      <w:overflowPunct w:val="0"/>
      <w:autoSpaceDE w:val="0"/>
      <w:autoSpaceDN w:val="0"/>
      <w:adjustRightInd w:val="0"/>
      <w:spacing w:beforeLines="50" w:before="50" w:after="120" w:line="240" w:lineRule="auto"/>
      <w:jc w:val="center"/>
      <w:textAlignment w:val="baseline"/>
    </w:pPr>
    <w:rPr>
      <w:rFonts w:ascii="Times New Roman" w:eastAsia="Batang" w:hAnsi="Times New Roman" w:cs="Times New Roman"/>
      <w:b/>
      <w:kern w:val="0"/>
      <w:sz w:val="20"/>
      <w:szCs w:val="20"/>
      <w:lang w:val="en-GB" w:eastAsia="en-US"/>
    </w:rPr>
  </w:style>
  <w:style w:type="character" w:customStyle="1" w:styleId="FiguretitleChar">
    <w:name w:val="Figure_title Char"/>
    <w:link w:val="Figuretitle"/>
    <w:qFormat/>
    <w:rPr>
      <w:rFonts w:eastAsia="Batang"/>
      <w:b/>
      <w:lang w:val="en-GB" w:eastAsia="en-US"/>
    </w:rPr>
  </w:style>
  <w:style w:type="character" w:customStyle="1" w:styleId="B10">
    <w:name w:val="B1 (文字)"/>
    <w:qFormat/>
    <w:locked/>
    <w:rPr>
      <w:rFonts w:ascii="Times New Roman" w:eastAsia="Times New Roman" w:hAnsi="Times New Roman" w:cs="Times New Roman"/>
      <w:sz w:val="20"/>
      <w:szCs w:val="20"/>
      <w:lang w:val="en-GB"/>
    </w:rPr>
  </w:style>
  <w:style w:type="paragraph" w:customStyle="1" w:styleId="12">
    <w:name w:val="修订1"/>
    <w:hidden/>
    <w:uiPriority w:val="99"/>
    <w:semiHidden/>
    <w:qFormat/>
    <w:pPr>
      <w:jc w:val="both"/>
    </w:pPr>
    <w:rPr>
      <w:rFonts w:asciiTheme="minorHAnsi" w:eastAsiaTheme="minorEastAsia" w:hAnsiTheme="minorHAnsi" w:cstheme="minorBidi"/>
      <w:kern w:val="2"/>
      <w:sz w:val="21"/>
      <w:szCs w:val="22"/>
      <w:lang w:val="en-US"/>
    </w:rPr>
  </w:style>
  <w:style w:type="table" w:customStyle="1" w:styleId="2">
    <w:name w:val="网格型2"/>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网格型11"/>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qFormat/>
    <w:rPr>
      <w:rFonts w:asciiTheme="majorHAnsi" w:eastAsiaTheme="majorEastAsia" w:hAnsiTheme="majorHAnsi" w:cstheme="majorBidi"/>
      <w:b/>
      <w:bCs/>
      <w:kern w:val="2"/>
      <w:sz w:val="28"/>
      <w:szCs w:val="28"/>
    </w:rPr>
  </w:style>
  <w:style w:type="paragraph" w:customStyle="1" w:styleId="0Maintext">
    <w:name w:val="0 Main text"/>
    <w:basedOn w:val="Normal"/>
    <w:link w:val="0MaintextChar"/>
    <w:qFormat/>
    <w:pPr>
      <w:widowControl/>
      <w:spacing w:after="100" w:afterAutospacing="1" w:line="288" w:lineRule="auto"/>
      <w:ind w:firstLine="360"/>
    </w:pPr>
    <w:rPr>
      <w:rFonts w:ascii="Times New Roman" w:eastAsia="Malgun Gothic" w:hAnsi="Times New Roman" w:cs="Batang"/>
      <w:kern w:val="0"/>
      <w:sz w:val="20"/>
      <w:szCs w:val="20"/>
      <w:lang w:val="en-GB" w:eastAsia="en-US"/>
    </w:rPr>
  </w:style>
  <w:style w:type="character" w:customStyle="1" w:styleId="0MaintextChar">
    <w:name w:val="0 Main text Char"/>
    <w:link w:val="0Maintext"/>
    <w:qFormat/>
    <w:rPr>
      <w:rFonts w:eastAsia="Malgun Gothic" w:cs="Batang"/>
      <w:lang w:val="en-GB" w:eastAsia="en-US"/>
    </w:rPr>
  </w:style>
  <w:style w:type="paragraph" w:customStyle="1" w:styleId="B3">
    <w:name w:val="B3"/>
    <w:basedOn w:val="Normal"/>
    <w:link w:val="B3Char"/>
    <w:qFormat/>
    <w:pPr>
      <w:widowControl/>
      <w:spacing w:after="180" w:line="240" w:lineRule="auto"/>
      <w:ind w:left="1135" w:hanging="284"/>
      <w:jc w:val="left"/>
    </w:pPr>
    <w:rPr>
      <w:rFonts w:ascii="Times New Roman" w:eastAsia="宋体" w:hAnsi="Times New Roman" w:cs="Times New Roman"/>
      <w:kern w:val="0"/>
      <w:sz w:val="20"/>
      <w:szCs w:val="20"/>
      <w:lang w:val="en-GB" w:eastAsia="en-US"/>
    </w:rPr>
  </w:style>
  <w:style w:type="character" w:customStyle="1" w:styleId="B3Char">
    <w:name w:val="B3 Char"/>
    <w:link w:val="B3"/>
    <w:qFormat/>
    <w:rPr>
      <w:lang w:val="en-GB" w:eastAsia="en-US"/>
    </w:rPr>
  </w:style>
  <w:style w:type="character" w:customStyle="1" w:styleId="apple-converted-space">
    <w:name w:val="apple-converted-space"/>
    <w:basedOn w:val="DefaultParagraphFont"/>
    <w:qFormat/>
  </w:style>
  <w:style w:type="paragraph" w:customStyle="1" w:styleId="Revision1">
    <w:name w:val="Revision1"/>
    <w:hidden/>
    <w:uiPriority w:val="99"/>
    <w:semiHidden/>
    <w:qFormat/>
    <w:pPr>
      <w:jc w:val="both"/>
    </w:pPr>
    <w:rPr>
      <w:rFonts w:asciiTheme="minorHAnsi" w:eastAsiaTheme="minorEastAsia" w:hAnsiTheme="minorHAnsi" w:cstheme="minorBidi"/>
      <w:kern w:val="2"/>
      <w:sz w:val="21"/>
      <w:szCs w:val="22"/>
      <w:lang w:val="en-US"/>
    </w:rPr>
  </w:style>
  <w:style w:type="paragraph" w:customStyle="1" w:styleId="PL">
    <w:name w:val="PL"/>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jc w:val="both"/>
      <w:textAlignment w:val="baseline"/>
    </w:pPr>
    <w:rPr>
      <w:rFonts w:ascii="Courier New" w:eastAsia="Times New Roman" w:hAnsi="Courier New"/>
      <w:sz w:val="16"/>
      <w:lang w:eastAsia="en-GB"/>
    </w:rPr>
  </w:style>
  <w:style w:type="paragraph" w:customStyle="1" w:styleId="Revision2">
    <w:name w:val="Revision2"/>
    <w:hidden/>
    <w:uiPriority w:val="99"/>
    <w:semiHidden/>
    <w:qFormat/>
    <w:rPr>
      <w:rFonts w:asciiTheme="minorHAnsi" w:eastAsiaTheme="minorEastAsia" w:hAnsiTheme="minorHAnsi" w:cstheme="minorBidi"/>
      <w:kern w:val="2"/>
      <w:sz w:val="21"/>
      <w:szCs w:val="22"/>
      <w:lang w:val="en-US"/>
    </w:rPr>
  </w:style>
  <w:style w:type="character" w:customStyle="1" w:styleId="HTMLPreformattedChar">
    <w:name w:val="HTML Preformatted Char"/>
    <w:basedOn w:val="DefaultParagraphFont"/>
    <w:link w:val="HTMLPreformatted"/>
    <w:uiPriority w:val="99"/>
    <w:semiHidden/>
    <w:qFormat/>
    <w:rPr>
      <w:rFonts w:ascii="宋体" w:hAnsi="宋体" w:cs="宋体"/>
      <w:sz w:val="24"/>
      <w:szCs w:val="24"/>
      <w:lang w:eastAsia="zh-CN"/>
    </w:rPr>
  </w:style>
  <w:style w:type="table" w:customStyle="1" w:styleId="3">
    <w:name w:val="网格型3"/>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网格型4"/>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qFormat/>
    <w:rPr>
      <w:rFonts w:eastAsia="Times New Roman"/>
      <w:b/>
      <w:bCs/>
      <w:sz w:val="28"/>
      <w:szCs w:val="28"/>
      <w:lang w:eastAsia="en-US"/>
    </w:rPr>
  </w:style>
  <w:style w:type="character" w:customStyle="1" w:styleId="Heading6Char">
    <w:name w:val="Heading 6 Char"/>
    <w:basedOn w:val="DefaultParagraphFont"/>
    <w:link w:val="Heading6"/>
    <w:qFormat/>
    <w:rPr>
      <w:rFonts w:asciiTheme="majorHAnsi" w:eastAsiaTheme="majorEastAsia" w:hAnsiTheme="majorHAnsi" w:cstheme="majorBidi"/>
      <w:b/>
      <w:bCs/>
      <w:szCs w:val="24"/>
      <w:lang w:eastAsia="en-US"/>
    </w:rPr>
  </w:style>
  <w:style w:type="character" w:customStyle="1" w:styleId="DocumentMapChar">
    <w:name w:val="Document Map Char"/>
    <w:basedOn w:val="DefaultParagraphFont"/>
    <w:link w:val="DocumentMap"/>
    <w:semiHidden/>
    <w:qFormat/>
    <w:rPr>
      <w:rFonts w:eastAsia="Times New Roman"/>
      <w:szCs w:val="24"/>
      <w:shd w:val="clear" w:color="auto" w:fill="000080"/>
      <w:lang w:eastAsia="en-US"/>
    </w:rPr>
  </w:style>
  <w:style w:type="character" w:customStyle="1" w:styleId="EndnoteTextChar">
    <w:name w:val="Endnote Text Char"/>
    <w:basedOn w:val="DefaultParagraphFont"/>
    <w:link w:val="EndnoteText"/>
    <w:qFormat/>
    <w:rPr>
      <w:rFonts w:eastAsia="Times New Roman"/>
      <w:szCs w:val="24"/>
      <w:lang w:eastAsia="en-US"/>
    </w:rPr>
  </w:style>
  <w:style w:type="character" w:customStyle="1" w:styleId="SubtitleChar">
    <w:name w:val="Subtitle Char"/>
    <w:basedOn w:val="DefaultParagraphFont"/>
    <w:link w:val="Subtitle"/>
    <w:qFormat/>
    <w:rPr>
      <w:rFonts w:asciiTheme="minorHAnsi" w:eastAsiaTheme="minorEastAsia" w:hAnsiTheme="minorHAnsi" w:cstheme="minorBidi"/>
      <w:b/>
      <w:bCs/>
      <w:kern w:val="28"/>
      <w:sz w:val="32"/>
      <w:szCs w:val="32"/>
      <w:lang w:eastAsia="en-US"/>
    </w:rPr>
  </w:style>
  <w:style w:type="character" w:customStyle="1" w:styleId="FootnoteTextChar">
    <w:name w:val="Footnote Text Char"/>
    <w:basedOn w:val="DefaultParagraphFont"/>
    <w:link w:val="FootnoteText"/>
    <w:qFormat/>
    <w:rPr>
      <w:sz w:val="22"/>
      <w:lang w:val="en-GB" w:eastAsia="en-US"/>
    </w:rPr>
  </w:style>
  <w:style w:type="character" w:customStyle="1" w:styleId="TitleChar">
    <w:name w:val="Title Char"/>
    <w:basedOn w:val="DefaultParagraphFont"/>
    <w:link w:val="Title"/>
    <w:qFormat/>
    <w:rPr>
      <w:rFonts w:asciiTheme="majorHAnsi" w:eastAsiaTheme="majorEastAsia" w:hAnsiTheme="majorHAnsi" w:cstheme="majorBidi"/>
      <w:b/>
      <w:bCs/>
      <w:sz w:val="32"/>
      <w:szCs w:val="32"/>
      <w:lang w:eastAsia="en-US"/>
    </w:rPr>
  </w:style>
  <w:style w:type="table" w:customStyle="1" w:styleId="5">
    <w:name w:val="网格型5"/>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6">
    <w:name w:val="Char Char16"/>
    <w:basedOn w:val="DocumentMap"/>
    <w:qFormat/>
    <w:pPr>
      <w:widowControl w:val="0"/>
      <w:adjustRightInd w:val="0"/>
      <w:spacing w:line="436" w:lineRule="exact"/>
      <w:ind w:left="357"/>
      <w:outlineLvl w:val="3"/>
    </w:pPr>
    <w:rPr>
      <w:rFonts w:ascii="Tahoma" w:eastAsia="宋体" w:hAnsi="Tahoma"/>
      <w:b/>
      <w:kern w:val="2"/>
      <w:lang w:eastAsia="zh-CN"/>
    </w:rPr>
  </w:style>
  <w:style w:type="paragraph" w:customStyle="1" w:styleId="TF">
    <w:name w:val="TF"/>
    <w:basedOn w:val="Normal"/>
    <w:qFormat/>
    <w:pPr>
      <w:keepLines/>
      <w:widowControl/>
      <w:overflowPunct w:val="0"/>
      <w:autoSpaceDE w:val="0"/>
      <w:autoSpaceDN w:val="0"/>
      <w:adjustRightInd w:val="0"/>
      <w:spacing w:beforeLines="50" w:before="50" w:after="240" w:line="240" w:lineRule="auto"/>
      <w:jc w:val="center"/>
      <w:textAlignment w:val="baseline"/>
    </w:pPr>
    <w:rPr>
      <w:rFonts w:ascii="Arial" w:eastAsia="宋体" w:hAnsi="Arial" w:cs="Times New Roman"/>
      <w:b/>
      <w:kern w:val="0"/>
      <w:sz w:val="20"/>
      <w:szCs w:val="20"/>
      <w:lang w:val="en-GB" w:eastAsia="en-US"/>
    </w:rPr>
  </w:style>
  <w:style w:type="paragraph" w:customStyle="1" w:styleId="CharChar2CharChar">
    <w:name w:val="Char Char2 Char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Normalaftertitle">
    <w:name w:val="Normal_after_title"/>
    <w:basedOn w:val="Normal"/>
    <w:next w:val="Normal"/>
    <w:link w:val="NormalaftertitleChar"/>
    <w:qFormat/>
    <w:pPr>
      <w:widowControl/>
      <w:tabs>
        <w:tab w:val="left" w:pos="794"/>
        <w:tab w:val="left" w:pos="1191"/>
        <w:tab w:val="left" w:pos="1588"/>
        <w:tab w:val="left" w:pos="1985"/>
      </w:tabs>
      <w:overflowPunct w:val="0"/>
      <w:autoSpaceDE w:val="0"/>
      <w:autoSpaceDN w:val="0"/>
      <w:adjustRightInd w:val="0"/>
      <w:spacing w:beforeLines="50" w:before="36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Equation">
    <w:name w:val="Equation"/>
    <w:basedOn w:val="Normal"/>
    <w:link w:val="EquationeqChar"/>
    <w:qFormat/>
    <w:pPr>
      <w:widowControl/>
      <w:tabs>
        <w:tab w:val="left" w:pos="794"/>
        <w:tab w:val="center" w:pos="4820"/>
        <w:tab w:val="right" w:pos="9639"/>
      </w:tabs>
      <w:overflowPunct w:val="0"/>
      <w:autoSpaceDE w:val="0"/>
      <w:autoSpaceDN w:val="0"/>
      <w:adjustRightInd w:val="0"/>
      <w:spacing w:beforeLines="50" w:before="120" w:after="120" w:line="240" w:lineRule="auto"/>
      <w:textAlignment w:val="baseline"/>
    </w:pPr>
    <w:rPr>
      <w:rFonts w:ascii="Times New Roman" w:eastAsia="Batang" w:hAnsi="Times New Roman" w:cs="Times New Roman"/>
      <w:kern w:val="0"/>
      <w:sz w:val="20"/>
      <w:szCs w:val="20"/>
      <w:lang w:val="en-GB" w:eastAsia="en-US"/>
    </w:rPr>
  </w:style>
  <w:style w:type="paragraph" w:customStyle="1" w:styleId="Char1CharChar1Char">
    <w:name w:val="Char1 Char Char1 Char"/>
    <w:basedOn w:val="Normal"/>
    <w:qFormat/>
    <w:pPr>
      <w:widowControl/>
      <w:tabs>
        <w:tab w:val="left" w:pos="540"/>
        <w:tab w:val="left" w:pos="1260"/>
        <w:tab w:val="left" w:pos="1800"/>
      </w:tabs>
      <w:spacing w:beforeLines="50" w:before="240" w:line="240" w:lineRule="exact"/>
    </w:pPr>
    <w:rPr>
      <w:rFonts w:ascii="Verdana" w:eastAsia="Batang" w:hAnsi="Verdana" w:cs="Times New Roman"/>
      <w:kern w:val="0"/>
      <w:sz w:val="20"/>
      <w:szCs w:val="20"/>
      <w:lang w:eastAsia="en-US"/>
    </w:rPr>
  </w:style>
  <w:style w:type="character" w:customStyle="1" w:styleId="NormalaftertitleChar">
    <w:name w:val="Normal_after_title Char"/>
    <w:link w:val="Normalaftertitle"/>
    <w:qFormat/>
    <w:rPr>
      <w:rFonts w:eastAsia="Batang"/>
      <w:lang w:val="en-GB" w:eastAsia="en-US"/>
    </w:rPr>
  </w:style>
  <w:style w:type="character" w:customStyle="1" w:styleId="EquationeqChar">
    <w:name w:val="Equation.eq Char"/>
    <w:link w:val="Equation"/>
    <w:qFormat/>
    <w:rPr>
      <w:rFonts w:eastAsia="Batang"/>
      <w:lang w:val="en-GB" w:eastAsia="en-US"/>
    </w:rPr>
  </w:style>
  <w:style w:type="paragraph" w:customStyle="1" w:styleId="PaperTableCell">
    <w:name w:val="PaperTableCell"/>
    <w:basedOn w:val="Normal"/>
    <w:qFormat/>
    <w:pPr>
      <w:widowControl/>
      <w:spacing w:beforeLines="50" w:before="50" w:after="120" w:line="240" w:lineRule="auto"/>
    </w:pPr>
    <w:rPr>
      <w:rFonts w:ascii="Times New Roman" w:eastAsia="Times New Roman" w:hAnsi="Times New Roman" w:cs="Times New Roman"/>
      <w:kern w:val="0"/>
      <w:sz w:val="16"/>
      <w:szCs w:val="20"/>
      <w:lang w:eastAsia="en-US"/>
    </w:rPr>
  </w:style>
  <w:style w:type="paragraph" w:customStyle="1" w:styleId="TAH">
    <w:name w:val="TAH"/>
    <w:basedOn w:val="TAC"/>
    <w:link w:val="TAHCar"/>
    <w:qFormat/>
    <w:rPr>
      <w:b/>
    </w:rPr>
  </w:style>
  <w:style w:type="paragraph" w:customStyle="1" w:styleId="TAC">
    <w:name w:val="TAC"/>
    <w:basedOn w:val="TAL"/>
    <w:link w:val="TACChar"/>
    <w:qFormat/>
    <w:pPr>
      <w:widowControl/>
      <w:overflowPunct w:val="0"/>
      <w:autoSpaceDE w:val="0"/>
      <w:autoSpaceDN w:val="0"/>
      <w:adjustRightInd w:val="0"/>
      <w:spacing w:beforeLines="50" w:before="50" w:after="120" w:line="240" w:lineRule="auto"/>
      <w:jc w:val="center"/>
      <w:textAlignment w:val="baseline"/>
    </w:pPr>
    <w:rPr>
      <w:rFonts w:eastAsia="Times New Roman" w:cs="Times New Roman"/>
      <w:kern w:val="0"/>
      <w:szCs w:val="20"/>
      <w:lang w:val="en-GB" w:eastAsia="en-GB"/>
    </w:rPr>
  </w:style>
  <w:style w:type="paragraph" w:customStyle="1" w:styleId="TAL">
    <w:name w:val="TAL"/>
    <w:basedOn w:val="Normal"/>
    <w:qFormat/>
    <w:pPr>
      <w:keepNext/>
      <w:keepLines/>
      <w:spacing w:after="0"/>
    </w:pPr>
    <w:rPr>
      <w:rFonts w:ascii="Arial" w:hAnsi="Arial"/>
      <w:sz w:val="18"/>
    </w:rPr>
  </w:style>
  <w:style w:type="paragraph" w:customStyle="1" w:styleId="address">
    <w:name w:val="address"/>
    <w:qFormat/>
    <w:pPr>
      <w:tabs>
        <w:tab w:val="left" w:pos="0"/>
        <w:tab w:val="left" w:pos="1080"/>
        <w:tab w:val="left" w:pos="2160"/>
        <w:tab w:val="left" w:pos="3240"/>
        <w:tab w:val="left" w:pos="4320"/>
        <w:tab w:val="left" w:pos="5400"/>
        <w:tab w:val="left" w:pos="6480"/>
        <w:tab w:val="left" w:pos="7560"/>
        <w:tab w:val="left" w:pos="8640"/>
        <w:tab w:val="left" w:pos="9720"/>
        <w:tab w:val="left" w:pos="10800"/>
        <w:tab w:val="left" w:pos="11880"/>
        <w:tab w:val="left" w:pos="12960"/>
        <w:tab w:val="left" w:pos="14040"/>
      </w:tabs>
      <w:spacing w:after="360" w:line="261" w:lineRule="atLeast"/>
      <w:jc w:val="center"/>
    </w:pPr>
    <w:rPr>
      <w:rFonts w:ascii="Times" w:eastAsia="MS Mincho" w:hAnsi="Times"/>
      <w:b/>
      <w:lang w:eastAsia="en-US"/>
    </w:rPr>
  </w:style>
  <w:style w:type="paragraph" w:customStyle="1" w:styleId="ZchnZchn">
    <w:name w:val="Zchn Zchn"/>
    <w:semiHidden/>
    <w:qFormat/>
    <w:pPr>
      <w:keepNext/>
      <w:numPr>
        <w:numId w:val="7"/>
      </w:numPr>
      <w:autoSpaceDE w:val="0"/>
      <w:autoSpaceDN w:val="0"/>
      <w:adjustRightInd w:val="0"/>
      <w:spacing w:before="60" w:after="60"/>
      <w:jc w:val="both"/>
    </w:pPr>
    <w:rPr>
      <w:rFonts w:ascii="Arial" w:hAnsi="Arial" w:cs="Arial"/>
      <w:color w:val="0000FF"/>
      <w:kern w:val="2"/>
      <w:lang w:val="en-US"/>
    </w:rPr>
  </w:style>
  <w:style w:type="paragraph" w:customStyle="1" w:styleId="TH">
    <w:name w:val="TH"/>
    <w:basedOn w:val="Normal"/>
    <w:link w:val="THChar"/>
    <w:qFormat/>
    <w:pPr>
      <w:keepNext/>
      <w:keepLines/>
      <w:widowControl/>
      <w:overflowPunct w:val="0"/>
      <w:autoSpaceDE w:val="0"/>
      <w:autoSpaceDN w:val="0"/>
      <w:adjustRightInd w:val="0"/>
      <w:spacing w:beforeLines="50" w:before="60" w:after="180" w:line="240" w:lineRule="auto"/>
      <w:jc w:val="center"/>
      <w:textAlignment w:val="baseline"/>
    </w:pPr>
    <w:rPr>
      <w:rFonts w:ascii="Arial" w:eastAsia="Times New Roman" w:hAnsi="Arial" w:cs="Times New Roman"/>
      <w:b/>
      <w:kern w:val="0"/>
      <w:sz w:val="20"/>
      <w:szCs w:val="20"/>
      <w:lang w:val="en-GB" w:eastAsia="en-GB"/>
    </w:rPr>
  </w:style>
  <w:style w:type="character" w:customStyle="1" w:styleId="THChar">
    <w:name w:val="TH Char"/>
    <w:link w:val="TH"/>
    <w:qFormat/>
    <w:rPr>
      <w:rFonts w:ascii="Arial" w:eastAsia="Times New Roman" w:hAnsi="Arial"/>
      <w:b/>
      <w:lang w:val="en-GB" w:eastAsia="en-GB"/>
    </w:rPr>
  </w:style>
  <w:style w:type="paragraph" w:customStyle="1" w:styleId="EQ">
    <w:name w:val="EQ"/>
    <w:basedOn w:val="Normal"/>
    <w:next w:val="Normal"/>
    <w:qFormat/>
    <w:pPr>
      <w:keepLines/>
      <w:widowControl/>
      <w:tabs>
        <w:tab w:val="center" w:pos="4536"/>
        <w:tab w:val="right" w:pos="9072"/>
      </w:tabs>
      <w:overflowPunct w:val="0"/>
      <w:autoSpaceDE w:val="0"/>
      <w:autoSpaceDN w:val="0"/>
      <w:adjustRightInd w:val="0"/>
      <w:spacing w:beforeLines="50" w:before="50" w:after="180" w:line="240" w:lineRule="auto"/>
      <w:textAlignment w:val="baseline"/>
    </w:pPr>
    <w:rPr>
      <w:rFonts w:ascii="Times New Roman" w:eastAsia="Times New Roman" w:hAnsi="Times New Roman" w:cs="Times New Roman"/>
      <w:kern w:val="0"/>
      <w:sz w:val="20"/>
      <w:szCs w:val="20"/>
      <w:lang w:val="en-GB" w:eastAsia="en-GB"/>
    </w:rPr>
  </w:style>
  <w:style w:type="paragraph" w:customStyle="1" w:styleId="EX">
    <w:name w:val="EX"/>
    <w:basedOn w:val="Normal"/>
    <w:qFormat/>
    <w:pPr>
      <w:keepLines/>
      <w:widowControl/>
      <w:overflowPunct w:val="0"/>
      <w:autoSpaceDE w:val="0"/>
      <w:autoSpaceDN w:val="0"/>
      <w:adjustRightInd w:val="0"/>
      <w:spacing w:beforeLines="50" w:before="50" w:after="180" w:line="240" w:lineRule="auto"/>
      <w:ind w:left="1702" w:hanging="1418"/>
      <w:textAlignment w:val="baseline"/>
    </w:pPr>
    <w:rPr>
      <w:rFonts w:ascii="Times New Roman" w:eastAsia="Times New Roman" w:hAnsi="Times New Roman" w:cs="Times New Roman"/>
      <w:kern w:val="0"/>
      <w:sz w:val="20"/>
      <w:szCs w:val="20"/>
      <w:lang w:val="en-GB" w:eastAsia="en-GB"/>
    </w:rPr>
  </w:style>
  <w:style w:type="paragraph" w:customStyle="1" w:styleId="Car">
    <w:name w:val="Car (文字) (文字)"/>
    <w:semiHidden/>
    <w:qFormat/>
    <w:pPr>
      <w:keepNext/>
      <w:tabs>
        <w:tab w:val="left" w:pos="360"/>
      </w:tabs>
      <w:autoSpaceDE w:val="0"/>
      <w:autoSpaceDN w:val="0"/>
      <w:adjustRightInd w:val="0"/>
      <w:spacing w:before="60" w:after="60"/>
      <w:jc w:val="both"/>
    </w:pPr>
    <w:rPr>
      <w:rFonts w:ascii="Arial" w:hAnsi="Arial" w:cs="Arial"/>
      <w:color w:val="0000FF"/>
      <w:kern w:val="2"/>
      <w:lang w:val="en-US"/>
    </w:rPr>
  </w:style>
  <w:style w:type="paragraph" w:customStyle="1" w:styleId="CRfront">
    <w:name w:val="CR_front"/>
    <w:next w:val="Normal"/>
    <w:qFormat/>
    <w:rPr>
      <w:rFonts w:ascii="Arial" w:eastAsia="MS Mincho" w:hAnsi="Arial"/>
      <w:lang w:eastAsia="en-US"/>
    </w:rPr>
  </w:style>
  <w:style w:type="paragraph" w:customStyle="1" w:styleId="maintext">
    <w:name w:val="main text"/>
    <w:basedOn w:val="Normal"/>
    <w:link w:val="maintextChar"/>
    <w:qFormat/>
    <w:pPr>
      <w:widowControl/>
      <w:spacing w:beforeLines="50" w:before="60" w:after="60" w:line="288" w:lineRule="auto"/>
      <w:ind w:firstLineChars="200" w:firstLine="200"/>
    </w:pPr>
    <w:rPr>
      <w:rFonts w:ascii="Times New Roman" w:eastAsia="Malgun Gothic" w:hAnsi="Times New Roman" w:cs="Batang"/>
      <w:kern w:val="0"/>
      <w:sz w:val="20"/>
      <w:szCs w:val="20"/>
      <w:lang w:val="en-GB" w:eastAsia="ko-KR"/>
    </w:rPr>
  </w:style>
  <w:style w:type="character" w:customStyle="1" w:styleId="maintextChar">
    <w:name w:val="main text Char"/>
    <w:link w:val="maintext"/>
    <w:qFormat/>
    <w:rPr>
      <w:rFonts w:eastAsia="Malgun Gothic" w:cs="Batang"/>
      <w:lang w:val="en-GB"/>
    </w:rPr>
  </w:style>
  <w:style w:type="table" w:customStyle="1" w:styleId="31">
    <w:name w:val="清单表 3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13">
    <w:name w:val="未处理的提及1"/>
    <w:basedOn w:val="DefaultParagraphFont"/>
    <w:uiPriority w:val="99"/>
    <w:semiHidden/>
    <w:unhideWhenUsed/>
    <w:qFormat/>
    <w:rPr>
      <w:color w:val="808080"/>
      <w:shd w:val="clear" w:color="auto" w:fill="E6E6E6"/>
    </w:rPr>
  </w:style>
  <w:style w:type="table" w:customStyle="1" w:styleId="51">
    <w:name w:val="无格式表格 5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PlaceholderText">
    <w:name w:val="Placeholder Text"/>
    <w:basedOn w:val="DefaultParagraphFont"/>
    <w:uiPriority w:val="99"/>
    <w:semiHidden/>
    <w:qFormat/>
    <w:rPr>
      <w:color w:val="808080"/>
    </w:rPr>
  </w:style>
  <w:style w:type="character" w:customStyle="1" w:styleId="Char1">
    <w:name w:val="列出段落 Char1"/>
    <w:uiPriority w:val="34"/>
    <w:qFormat/>
    <w:rPr>
      <w:rFonts w:ascii="Times" w:hAnsi="Times"/>
      <w:szCs w:val="24"/>
      <w:lang w:val="en-GB"/>
    </w:rPr>
  </w:style>
  <w:style w:type="paragraph" w:customStyle="1" w:styleId="TdocHeader2">
    <w:name w:val="Tdoc_Header_2"/>
    <w:basedOn w:val="Normal"/>
    <w:qFormat/>
    <w:pPr>
      <w:tabs>
        <w:tab w:val="left" w:pos="1701"/>
        <w:tab w:val="right" w:pos="9072"/>
        <w:tab w:val="right" w:pos="10206"/>
      </w:tabs>
      <w:spacing w:beforeLines="50" w:before="50" w:after="120" w:line="240" w:lineRule="auto"/>
      <w:ind w:left="1440" w:hanging="1440"/>
    </w:pPr>
    <w:rPr>
      <w:rFonts w:ascii="Arial" w:eastAsia="Batang" w:hAnsi="Arial" w:cs="Times New Roman"/>
      <w:b/>
      <w:kern w:val="0"/>
      <w:sz w:val="18"/>
      <w:szCs w:val="20"/>
      <w:lang w:val="en-GB" w:eastAsia="en-US"/>
    </w:rPr>
  </w:style>
  <w:style w:type="paragraph" w:customStyle="1" w:styleId="Comments">
    <w:name w:val="Comments"/>
    <w:basedOn w:val="Normal"/>
    <w:link w:val="CommentsChar"/>
    <w:qFormat/>
    <w:pPr>
      <w:widowControl/>
      <w:spacing w:beforeLines="50" w:before="40" w:after="120" w:line="240" w:lineRule="auto"/>
    </w:pPr>
    <w:rPr>
      <w:rFonts w:ascii="Arial" w:eastAsia="MS Mincho" w:hAnsi="Arial" w:cs="Times New Roman"/>
      <w:i/>
      <w:kern w:val="0"/>
      <w:sz w:val="18"/>
      <w:szCs w:val="24"/>
      <w:lang w:val="en-GB" w:eastAsia="en-GB"/>
    </w:rPr>
  </w:style>
  <w:style w:type="character" w:customStyle="1" w:styleId="CommentsChar">
    <w:name w:val="Comments Char"/>
    <w:link w:val="Comments"/>
    <w:qFormat/>
    <w:rPr>
      <w:rFonts w:ascii="Arial" w:eastAsia="MS Mincho" w:hAnsi="Arial"/>
      <w:i/>
      <w:sz w:val="18"/>
      <w:szCs w:val="24"/>
      <w:lang w:val="en-GB" w:eastAsia="en-GB"/>
    </w:rPr>
  </w:style>
  <w:style w:type="character" w:customStyle="1" w:styleId="14">
    <w:name w:val="题注 字符1"/>
    <w:qFormat/>
    <w:rPr>
      <w:lang w:val="en-GB" w:eastAsia="en-US" w:bidi="ar-SA"/>
    </w:rPr>
  </w:style>
  <w:style w:type="character" w:customStyle="1" w:styleId="15">
    <w:name w:val="批注文字 字符1"/>
    <w:uiPriority w:val="99"/>
    <w:qFormat/>
    <w:rPr>
      <w:rFonts w:eastAsia="Times New Roman"/>
      <w:szCs w:val="24"/>
      <w:lang w:eastAsia="en-US"/>
    </w:rPr>
  </w:style>
  <w:style w:type="character" w:customStyle="1" w:styleId="B1Char">
    <w:name w:val="B1 Char"/>
    <w:qFormat/>
    <w:locked/>
    <w:rPr>
      <w:lang w:eastAsia="en-US"/>
    </w:rPr>
  </w:style>
  <w:style w:type="table" w:customStyle="1" w:styleId="120">
    <w:name w:val="网格型12"/>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EX"/>
    <w:qFormat/>
    <w:pPr>
      <w:numPr>
        <w:numId w:val="8"/>
      </w:numPr>
      <w:spacing w:beforeLines="0" w:before="0"/>
      <w:jc w:val="left"/>
    </w:pPr>
    <w:rPr>
      <w:rFonts w:eastAsia="宋体"/>
    </w:rPr>
  </w:style>
  <w:style w:type="paragraph" w:customStyle="1" w:styleId="B4">
    <w:name w:val="B4"/>
    <w:basedOn w:val="Normal"/>
    <w:link w:val="B4Char"/>
    <w:qFormat/>
    <w:pPr>
      <w:widowControl/>
      <w:spacing w:after="180" w:line="240" w:lineRule="auto"/>
      <w:ind w:left="1418" w:hanging="284"/>
      <w:jc w:val="left"/>
    </w:pPr>
    <w:rPr>
      <w:rFonts w:ascii="Times New Roman" w:eastAsia="宋体" w:hAnsi="Times New Roman" w:cs="Times New Roman"/>
      <w:kern w:val="0"/>
      <w:sz w:val="20"/>
      <w:szCs w:val="20"/>
      <w:lang w:val="en-GB" w:eastAsia="en-US"/>
    </w:rPr>
  </w:style>
  <w:style w:type="character" w:customStyle="1" w:styleId="B4Char">
    <w:name w:val="B4 Char"/>
    <w:link w:val="B4"/>
    <w:qFormat/>
    <w:rPr>
      <w:lang w:val="en-GB" w:eastAsia="en-US"/>
    </w:rPr>
  </w:style>
  <w:style w:type="paragraph" w:customStyle="1" w:styleId="B5">
    <w:name w:val="B5"/>
    <w:basedOn w:val="Normal"/>
    <w:link w:val="B5Char"/>
    <w:qFormat/>
    <w:pPr>
      <w:widowControl/>
      <w:spacing w:after="180" w:line="240" w:lineRule="auto"/>
      <w:ind w:left="1702" w:hanging="284"/>
      <w:jc w:val="left"/>
    </w:pPr>
    <w:rPr>
      <w:rFonts w:ascii="Times New Roman" w:eastAsia="宋体" w:hAnsi="Times New Roman" w:cs="Times New Roman"/>
      <w:kern w:val="0"/>
      <w:sz w:val="20"/>
      <w:szCs w:val="20"/>
      <w:lang w:val="en-GB" w:eastAsia="en-US"/>
    </w:rPr>
  </w:style>
  <w:style w:type="paragraph" w:customStyle="1" w:styleId="textintend3">
    <w:name w:val="text intend 3"/>
    <w:basedOn w:val="Normal"/>
    <w:qFormat/>
    <w:pPr>
      <w:widowControl/>
      <w:numPr>
        <w:numId w:val="9"/>
      </w:numPr>
      <w:overflowPunct w:val="0"/>
      <w:autoSpaceDE w:val="0"/>
      <w:autoSpaceDN w:val="0"/>
      <w:adjustRightInd w:val="0"/>
      <w:spacing w:after="120" w:line="240" w:lineRule="auto"/>
      <w:textAlignment w:val="baseline"/>
    </w:pPr>
    <w:rPr>
      <w:rFonts w:ascii="Times New Roman" w:eastAsia="MS Mincho" w:hAnsi="Times New Roman" w:cs="Times New Roman"/>
      <w:kern w:val="0"/>
      <w:sz w:val="24"/>
      <w:szCs w:val="20"/>
      <w:lang w:eastAsia="en-GB"/>
    </w:rPr>
  </w:style>
  <w:style w:type="character" w:customStyle="1" w:styleId="B5Char">
    <w:name w:val="B5 Char"/>
    <w:link w:val="B5"/>
    <w:qFormat/>
    <w:rPr>
      <w:lang w:val="en-GB" w:eastAsia="en-US"/>
    </w:rPr>
  </w:style>
  <w:style w:type="paragraph" w:customStyle="1" w:styleId="20">
    <w:name w:val="修订2"/>
    <w:hidden/>
    <w:uiPriority w:val="99"/>
    <w:semiHidden/>
    <w:qFormat/>
    <w:rPr>
      <w:rFonts w:eastAsia="Times New Roman"/>
      <w:szCs w:val="24"/>
      <w:lang w:val="en-US" w:eastAsia="en-US"/>
    </w:rPr>
  </w:style>
  <w:style w:type="table" w:customStyle="1" w:styleId="6">
    <w:name w:val="网格型6"/>
    <w:basedOn w:val="TableNormal"/>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basedOn w:val="TableNormal"/>
    <w:qFormat/>
    <w:pPr>
      <w:spacing w:after="180"/>
    </w:pPr>
    <w:rPr>
      <w:rFonts w:ascii="CG Times (WN)" w:eastAsia="Batang"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
    <w:name w:val="网格型7"/>
    <w:basedOn w:val="TableNormal"/>
    <w:uiPriority w:val="59"/>
    <w:qFormat/>
    <w:pPr>
      <w:overflowPunct w:val="0"/>
      <w:autoSpaceDE w:val="0"/>
      <w:autoSpaceDN w:val="0"/>
      <w:adjustRightInd w:val="0"/>
      <w:spacing w:after="180"/>
      <w:textAlignment w:val="baseline"/>
    </w:pPr>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1">
    <w:name w:val="bullet1"/>
    <w:basedOn w:val="Normal"/>
    <w:qFormat/>
    <w:pPr>
      <w:widowControl/>
      <w:numPr>
        <w:numId w:val="10"/>
      </w:numPr>
      <w:spacing w:after="0" w:line="240" w:lineRule="auto"/>
      <w:jc w:val="left"/>
    </w:pPr>
    <w:rPr>
      <w:rFonts w:ascii="Calibri" w:eastAsia="宋体" w:hAnsi="Calibri" w:cs="Times New Roman"/>
      <w:sz w:val="24"/>
      <w:szCs w:val="24"/>
      <w:lang w:val="en-GB"/>
    </w:rPr>
  </w:style>
  <w:style w:type="paragraph" w:customStyle="1" w:styleId="bullet2">
    <w:name w:val="bullet2"/>
    <w:basedOn w:val="Normal"/>
    <w:qFormat/>
    <w:pPr>
      <w:widowControl/>
      <w:numPr>
        <w:ilvl w:val="1"/>
        <w:numId w:val="10"/>
      </w:numPr>
      <w:spacing w:after="0" w:line="240" w:lineRule="auto"/>
      <w:jc w:val="left"/>
    </w:pPr>
    <w:rPr>
      <w:rFonts w:ascii="Times" w:eastAsia="宋体" w:hAnsi="Times" w:cs="Times New Roman"/>
      <w:sz w:val="24"/>
      <w:szCs w:val="24"/>
      <w:lang w:val="en-GB"/>
    </w:rPr>
  </w:style>
  <w:style w:type="paragraph" w:customStyle="1" w:styleId="bullet3">
    <w:name w:val="bullet3"/>
    <w:basedOn w:val="Normal"/>
    <w:qFormat/>
    <w:pPr>
      <w:widowControl/>
      <w:numPr>
        <w:ilvl w:val="2"/>
        <w:numId w:val="10"/>
      </w:numPr>
      <w:spacing w:after="0" w:line="240" w:lineRule="auto"/>
      <w:jc w:val="left"/>
    </w:pPr>
    <w:rPr>
      <w:rFonts w:ascii="Times" w:eastAsia="Batang" w:hAnsi="Times" w:cs="Times New Roman"/>
      <w:kern w:val="0"/>
      <w:sz w:val="20"/>
      <w:szCs w:val="24"/>
      <w:lang w:val="en-GB" w:eastAsia="en-US"/>
    </w:rPr>
  </w:style>
  <w:style w:type="paragraph" w:customStyle="1" w:styleId="bullet4">
    <w:name w:val="bullet4"/>
    <w:basedOn w:val="Normal"/>
    <w:qFormat/>
    <w:pPr>
      <w:widowControl/>
      <w:numPr>
        <w:ilvl w:val="3"/>
        <w:numId w:val="10"/>
      </w:numPr>
      <w:spacing w:after="0" w:line="240" w:lineRule="auto"/>
      <w:jc w:val="left"/>
    </w:pPr>
    <w:rPr>
      <w:rFonts w:ascii="Times" w:eastAsia="Batang" w:hAnsi="Times" w:cs="Times New Roman"/>
      <w:kern w:val="0"/>
      <w:sz w:val="20"/>
      <w:szCs w:val="24"/>
      <w:lang w:val="en-GB" w:eastAsia="en-US"/>
    </w:rPr>
  </w:style>
  <w:style w:type="table" w:customStyle="1" w:styleId="130">
    <w:name w:val="网格型13"/>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0">
    <w:name w:val="网格型14"/>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CharCharCharCharCharChar">
    <w:name w:val="段落フォント Char (文字) Char (文字) (文字) Char Char Char (文字) (文字) Char (文字) (文字) Char (文字) Char"/>
    <w:semiHidden/>
    <w:qFormat/>
    <w:pPr>
      <w:keepNext/>
      <w:tabs>
        <w:tab w:val="left" w:pos="851"/>
      </w:tabs>
      <w:autoSpaceDE w:val="0"/>
      <w:autoSpaceDN w:val="0"/>
      <w:adjustRightInd w:val="0"/>
      <w:spacing w:before="60" w:after="60"/>
      <w:ind w:left="851" w:hanging="851"/>
      <w:jc w:val="both"/>
    </w:pPr>
    <w:rPr>
      <w:rFonts w:ascii="Arial" w:hAnsi="Arial" w:cs="Arial"/>
      <w:color w:val="0000FF"/>
      <w:kern w:val="2"/>
      <w:lang w:val="en-US"/>
    </w:rPr>
  </w:style>
  <w:style w:type="paragraph" w:customStyle="1" w:styleId="TAN">
    <w:name w:val="TAN"/>
    <w:basedOn w:val="TAL"/>
    <w:qFormat/>
    <w:pPr>
      <w:ind w:left="851" w:hanging="851"/>
    </w:pPr>
  </w:style>
  <w:style w:type="character" w:customStyle="1" w:styleId="TACChar">
    <w:name w:val="TAC Char"/>
    <w:link w:val="TAC"/>
    <w:qFormat/>
    <w:locked/>
    <w:rPr>
      <w:rFonts w:ascii="Arial" w:eastAsia="Times New Roman" w:hAnsi="Arial"/>
      <w:sz w:val="18"/>
      <w:lang w:val="en-GB" w:eastAsia="en-GB"/>
    </w:rPr>
  </w:style>
  <w:style w:type="character" w:customStyle="1" w:styleId="TAHCar">
    <w:name w:val="TAH Car"/>
    <w:link w:val="TAH"/>
    <w:qFormat/>
    <w:locked/>
    <w:rPr>
      <w:rFonts w:ascii="Arial" w:eastAsia="Times New Roman" w:hAnsi="Arial"/>
      <w:b/>
      <w:sz w:val="18"/>
      <w:lang w:val="en-GB" w:eastAsia="en-GB"/>
    </w:rPr>
  </w:style>
  <w:style w:type="paragraph" w:customStyle="1" w:styleId="Revision3">
    <w:name w:val="Revision3"/>
    <w:hidden/>
    <w:uiPriority w:val="99"/>
    <w:semiHidden/>
    <w:qFormat/>
    <w:rPr>
      <w:rFonts w:asciiTheme="minorHAnsi" w:eastAsiaTheme="minorEastAsia" w:hAnsiTheme="minorHAnsi" w:cstheme="minorBidi"/>
      <w:kern w:val="2"/>
      <w:sz w:val="21"/>
      <w:szCs w:val="22"/>
      <w:lang w:val="en-US"/>
    </w:rPr>
  </w:style>
  <w:style w:type="paragraph" w:customStyle="1" w:styleId="Revision4">
    <w:name w:val="Revision4"/>
    <w:hidden/>
    <w:uiPriority w:val="99"/>
    <w:semiHidden/>
    <w:qFormat/>
    <w:rPr>
      <w:rFonts w:asciiTheme="minorHAnsi" w:eastAsiaTheme="minorEastAsia" w:hAnsiTheme="minorHAnsi" w:cstheme="minorBidi"/>
      <w:kern w:val="2"/>
      <w:sz w:val="21"/>
      <w:szCs w:val="22"/>
      <w:lang w:val="en-US"/>
    </w:rPr>
  </w:style>
  <w:style w:type="paragraph" w:customStyle="1" w:styleId="Revision5">
    <w:name w:val="Revision5"/>
    <w:hidden/>
    <w:uiPriority w:val="99"/>
    <w:semiHidden/>
    <w:qFormat/>
    <w:rPr>
      <w:rFonts w:asciiTheme="minorHAnsi" w:eastAsiaTheme="minorEastAsia" w:hAnsiTheme="minorHAnsi" w:cstheme="minorBidi"/>
      <w:kern w:val="2"/>
      <w:sz w:val="21"/>
      <w:szCs w:val="22"/>
      <w:lang w:val="en-US"/>
    </w:rPr>
  </w:style>
  <w:style w:type="table" w:customStyle="1" w:styleId="8">
    <w:name w:val="网格型8"/>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网格型9"/>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网格型10"/>
    <w:basedOn w:val="TableNormal"/>
    <w:uiPriority w:val="39"/>
    <w:qFormat/>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0">
    <w:name w:val="网格型15"/>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
    <w:name w:val="网格型16"/>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典雅型1"/>
    <w:basedOn w:val="TableNormal"/>
    <w:qFormat/>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il"/>
          <w:tr2bl w:val="nil"/>
        </w:tcBorders>
      </w:tcPr>
    </w:tblStylePr>
  </w:style>
  <w:style w:type="table" w:customStyle="1" w:styleId="111">
    <w:name w:val="古典型 11"/>
    <w:basedOn w:val="TableNormal"/>
    <w:qFormat/>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il"/>
          <w:tr2bl w:val="nil"/>
        </w:tcBorders>
      </w:tcPr>
    </w:tblStylePr>
    <w:tblStylePr w:type="lastRow">
      <w:rPr>
        <w:color w:val="auto"/>
      </w:rPr>
      <w:tblPr/>
      <w:tcPr>
        <w:tcBorders>
          <w:top w:val="single" w:sz="6" w:space="0" w:color="000000"/>
          <w:tl2br w:val="nil"/>
          <w:tr2bl w:val="nil"/>
        </w:tcBorders>
      </w:tcPr>
    </w:tblStylePr>
    <w:tblStylePr w:type="firstCol">
      <w:tblPr/>
      <w:tcPr>
        <w:tcBorders>
          <w:right w:val="single" w:sz="6" w:space="0" w:color="000000"/>
          <w:tl2br w:val="nil"/>
          <w:tr2bl w:val="nil"/>
        </w:tcBorders>
      </w:tcPr>
    </w:tblStylePr>
    <w:tblStylePr w:type="neCell">
      <w:rPr>
        <w:b/>
        <w:bCs/>
        <w:i w:val="0"/>
        <w:iCs w:val="0"/>
      </w:rPr>
      <w:tblPr/>
      <w:tcPr>
        <w:tcBorders>
          <w:tl2br w:val="nil"/>
          <w:tr2bl w:val="nil"/>
        </w:tcBorders>
      </w:tcPr>
    </w:tblStylePr>
    <w:tblStylePr w:type="swCell">
      <w:rPr>
        <w:b/>
        <w:bCs/>
      </w:rPr>
      <w:tblPr/>
      <w:tcPr>
        <w:tcBorders>
          <w:tl2br w:val="nil"/>
          <w:tr2bl w:val="nil"/>
        </w:tcBorders>
      </w:tcPr>
    </w:tblStylePr>
  </w:style>
  <w:style w:type="table" w:customStyle="1" w:styleId="311">
    <w:name w:val="清单表 311"/>
    <w:basedOn w:val="TableNormal"/>
    <w:uiPriority w:val="48"/>
    <w:qFormat/>
    <w:tblPr>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511">
    <w:name w:val="无格式表格 511"/>
    <w:basedOn w:val="TableNormal"/>
    <w:uiPriority w:val="45"/>
    <w:qFormat/>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170">
    <w:name w:val="网格型17"/>
    <w:basedOn w:val="TableNormal"/>
    <w:uiPriority w:val="39"/>
    <w:qFormat/>
    <w:rPr>
      <w:rFonts w:ascii="CG Times (WN)" w:hAnsi="CG Times (W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0">
    <w:name w:val="修订3"/>
    <w:hidden/>
    <w:uiPriority w:val="99"/>
    <w:semiHidden/>
    <w:qFormat/>
    <w:rPr>
      <w:rFonts w:asciiTheme="minorHAnsi" w:eastAsiaTheme="minorEastAsia" w:hAnsiTheme="minorHAnsi" w:cstheme="minorBidi"/>
      <w:kern w:val="2"/>
      <w:sz w:val="21"/>
      <w:szCs w:val="22"/>
      <w:lang w:val="en-US"/>
    </w:rPr>
  </w:style>
  <w:style w:type="paragraph" w:customStyle="1" w:styleId="Revision6">
    <w:name w:val="Revision6"/>
    <w:hidden/>
    <w:uiPriority w:val="99"/>
    <w:semiHidden/>
    <w:rPr>
      <w:rFonts w:asciiTheme="minorHAnsi" w:eastAsiaTheme="minorEastAsia" w:hAnsiTheme="minorHAnsi" w:cstheme="minorBidi"/>
      <w:kern w:val="2"/>
      <w:sz w:val="21"/>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17" Type="http://schemas.openxmlformats.org/officeDocument/2006/relationships/oleObject" Target="embeddings/oleObject29.bin"/><Relationship Id="rId21" Type="http://schemas.openxmlformats.org/officeDocument/2006/relationships/image" Target="media/image10.wmf"/><Relationship Id="rId42" Type="http://schemas.openxmlformats.org/officeDocument/2006/relationships/image" Target="media/image31.wmf"/><Relationship Id="rId63" Type="http://schemas.openxmlformats.org/officeDocument/2006/relationships/oleObject" Target="embeddings/Microsoft_Visio_2003-2010___3.vsd"/><Relationship Id="rId84" Type="http://schemas.openxmlformats.org/officeDocument/2006/relationships/oleObject" Target="embeddings/oleObject8.bin"/><Relationship Id="rId138" Type="http://schemas.openxmlformats.org/officeDocument/2006/relationships/oleObject" Target="embeddings/oleObject38.bin"/><Relationship Id="rId159" Type="http://schemas.openxmlformats.org/officeDocument/2006/relationships/oleObject" Target="embeddings/Microsoft_Visio_2003-2010___10.vsd"/><Relationship Id="rId170" Type="http://schemas.openxmlformats.org/officeDocument/2006/relationships/hyperlink" Target="file:///D:\Work\3GPP\RAN1\Docs\R1-2201285.zip" TargetMode="External"/><Relationship Id="rId191" Type="http://schemas.openxmlformats.org/officeDocument/2006/relationships/theme" Target="theme/theme1.xml"/><Relationship Id="rId107" Type="http://schemas.openxmlformats.org/officeDocument/2006/relationships/oleObject" Target="embeddings/oleObject22.bin"/><Relationship Id="rId11" Type="http://schemas.openxmlformats.org/officeDocument/2006/relationships/oleObject" Target="embeddings/Microsoft_Visio_2003-2010___1.vsd"/><Relationship Id="rId32" Type="http://schemas.openxmlformats.org/officeDocument/2006/relationships/image" Target="media/image21.wmf"/><Relationship Id="rId53" Type="http://schemas.openxmlformats.org/officeDocument/2006/relationships/image" Target="media/image42.wmf"/><Relationship Id="rId74" Type="http://schemas.openxmlformats.org/officeDocument/2006/relationships/oleObject" Target="embeddings/oleObject3.bin"/><Relationship Id="rId128" Type="http://schemas.openxmlformats.org/officeDocument/2006/relationships/image" Target="media/image80.png"/><Relationship Id="rId149" Type="http://schemas.openxmlformats.org/officeDocument/2006/relationships/oleObject" Target="embeddings/oleObject49.bin"/><Relationship Id="rId5" Type="http://schemas.openxmlformats.org/officeDocument/2006/relationships/customXml" Target="../customXml/item5.xml"/><Relationship Id="rId95" Type="http://schemas.openxmlformats.org/officeDocument/2006/relationships/image" Target="media/image68.wmf"/><Relationship Id="rId160" Type="http://schemas.openxmlformats.org/officeDocument/2006/relationships/image" Target="media/image92.png"/><Relationship Id="rId181" Type="http://schemas.openxmlformats.org/officeDocument/2006/relationships/hyperlink" Target="file:///D:\Work\3GPP\RAN1\Docs\R1-2201963.zip" TargetMode="External"/><Relationship Id="rId22" Type="http://schemas.openxmlformats.org/officeDocument/2006/relationships/image" Target="media/image11.wmf"/><Relationship Id="rId43" Type="http://schemas.openxmlformats.org/officeDocument/2006/relationships/image" Target="media/image32.wmf"/><Relationship Id="rId64" Type="http://schemas.openxmlformats.org/officeDocument/2006/relationships/image" Target="media/image52.png"/><Relationship Id="rId118" Type="http://schemas.openxmlformats.org/officeDocument/2006/relationships/image" Target="media/image75.wmf"/><Relationship Id="rId139" Type="http://schemas.openxmlformats.org/officeDocument/2006/relationships/oleObject" Target="embeddings/oleObject39.bin"/><Relationship Id="rId85" Type="http://schemas.openxmlformats.org/officeDocument/2006/relationships/image" Target="media/image63.wmf"/><Relationship Id="rId150" Type="http://schemas.openxmlformats.org/officeDocument/2006/relationships/image" Target="media/image85.png"/><Relationship Id="rId171" Type="http://schemas.openxmlformats.org/officeDocument/2006/relationships/hyperlink" Target="file:///D:\Work\3GPP\RAN1\Docs\R1-2201375.zip" TargetMode="External"/><Relationship Id="rId12" Type="http://schemas.openxmlformats.org/officeDocument/2006/relationships/image" Target="media/image2.emf"/><Relationship Id="rId33" Type="http://schemas.openxmlformats.org/officeDocument/2006/relationships/image" Target="media/image22.wmf"/><Relationship Id="rId108" Type="http://schemas.openxmlformats.org/officeDocument/2006/relationships/oleObject" Target="embeddings/oleObject23.bin"/><Relationship Id="rId129" Type="http://schemas.openxmlformats.org/officeDocument/2006/relationships/image" Target="media/image81.png"/><Relationship Id="rId54" Type="http://schemas.openxmlformats.org/officeDocument/2006/relationships/image" Target="media/image43.wmf"/><Relationship Id="rId75" Type="http://schemas.openxmlformats.org/officeDocument/2006/relationships/image" Target="media/image58.wmf"/><Relationship Id="rId96" Type="http://schemas.openxmlformats.org/officeDocument/2006/relationships/oleObject" Target="embeddings/oleObject14.bin"/><Relationship Id="rId140" Type="http://schemas.openxmlformats.org/officeDocument/2006/relationships/oleObject" Target="embeddings/oleObject40.bin"/><Relationship Id="rId161" Type="http://schemas.openxmlformats.org/officeDocument/2006/relationships/oleObject" Target="embeddings/oleObject50.bin"/><Relationship Id="rId182" Type="http://schemas.openxmlformats.org/officeDocument/2006/relationships/hyperlink" Target="file:///D:\Work\3GPP\RAN1\Docs\R1-2202028.zip" TargetMode="External"/><Relationship Id="rId6" Type="http://schemas.openxmlformats.org/officeDocument/2006/relationships/numbering" Target="numbering.xml"/><Relationship Id="rId23" Type="http://schemas.openxmlformats.org/officeDocument/2006/relationships/image" Target="media/image12.wmf"/><Relationship Id="rId119" Type="http://schemas.openxmlformats.org/officeDocument/2006/relationships/oleObject" Target="embeddings/oleObject30.bin"/><Relationship Id="rId44" Type="http://schemas.openxmlformats.org/officeDocument/2006/relationships/image" Target="media/image33.wmf"/><Relationship Id="rId65" Type="http://schemas.openxmlformats.org/officeDocument/2006/relationships/image" Target="media/image53.png"/><Relationship Id="rId86" Type="http://schemas.openxmlformats.org/officeDocument/2006/relationships/oleObject" Target="embeddings/oleObject9.bin"/><Relationship Id="rId130" Type="http://schemas.openxmlformats.org/officeDocument/2006/relationships/oleObject" Target="embeddings/Microsoft_Visio_2003-2010___7.vsd"/><Relationship Id="rId151" Type="http://schemas.openxmlformats.org/officeDocument/2006/relationships/image" Target="media/image86.emf"/><Relationship Id="rId172" Type="http://schemas.openxmlformats.org/officeDocument/2006/relationships/hyperlink" Target="file:///D:\Work\3GPP\RAN1\Docs\R1-2201434.zip" TargetMode="External"/><Relationship Id="rId13" Type="http://schemas.openxmlformats.org/officeDocument/2006/relationships/oleObject" Target="embeddings/Microsoft_Visio_2003-2010___2.vsd"/><Relationship Id="rId18" Type="http://schemas.openxmlformats.org/officeDocument/2006/relationships/image" Target="media/image7.wmf"/><Relationship Id="rId39" Type="http://schemas.openxmlformats.org/officeDocument/2006/relationships/image" Target="media/image28.wmf"/><Relationship Id="rId109" Type="http://schemas.openxmlformats.org/officeDocument/2006/relationships/image" Target="media/image72.wmf"/><Relationship Id="rId34" Type="http://schemas.openxmlformats.org/officeDocument/2006/relationships/image" Target="media/image23.wmf"/><Relationship Id="rId50" Type="http://schemas.openxmlformats.org/officeDocument/2006/relationships/image" Target="media/image39.wmf"/><Relationship Id="rId55" Type="http://schemas.openxmlformats.org/officeDocument/2006/relationships/image" Target="media/image44.wmf"/><Relationship Id="rId76" Type="http://schemas.openxmlformats.org/officeDocument/2006/relationships/oleObject" Target="embeddings/oleObject4.bin"/><Relationship Id="rId97" Type="http://schemas.openxmlformats.org/officeDocument/2006/relationships/oleObject" Target="embeddings/oleObject15.bin"/><Relationship Id="rId104" Type="http://schemas.openxmlformats.org/officeDocument/2006/relationships/oleObject" Target="embeddings/oleObject20.bin"/><Relationship Id="rId120" Type="http://schemas.openxmlformats.org/officeDocument/2006/relationships/oleObject" Target="embeddings/oleObject31.bin"/><Relationship Id="rId125" Type="http://schemas.openxmlformats.org/officeDocument/2006/relationships/image" Target="media/image77.png"/><Relationship Id="rId141" Type="http://schemas.openxmlformats.org/officeDocument/2006/relationships/oleObject" Target="embeddings/oleObject41.bin"/><Relationship Id="rId146" Type="http://schemas.openxmlformats.org/officeDocument/2006/relationships/oleObject" Target="embeddings/oleObject46.bin"/><Relationship Id="rId167" Type="http://schemas.openxmlformats.org/officeDocument/2006/relationships/hyperlink" Target="file:///D:\Work\3GPP\RAN1\Docs\R1-2201014.zip" TargetMode="External"/><Relationship Id="rId188" Type="http://schemas.openxmlformats.org/officeDocument/2006/relationships/hyperlink" Target="file:///D:\Work\3GPP\RAN1\Docs\R1-2201169.zip" TargetMode="External"/><Relationship Id="rId7" Type="http://schemas.openxmlformats.org/officeDocument/2006/relationships/styles" Target="styles.xml"/><Relationship Id="rId71" Type="http://schemas.openxmlformats.org/officeDocument/2006/relationships/image" Target="media/image56.wmf"/><Relationship Id="rId92" Type="http://schemas.openxmlformats.org/officeDocument/2006/relationships/oleObject" Target="embeddings/oleObject12.bin"/><Relationship Id="rId162" Type="http://schemas.openxmlformats.org/officeDocument/2006/relationships/oleObject" Target="embeddings/oleObject51.bin"/><Relationship Id="rId183" Type="http://schemas.openxmlformats.org/officeDocument/2006/relationships/hyperlink" Target="file:///D:\Work\3GPP\RAN1\Docs\R1-2202085.zip" TargetMode="External"/><Relationship Id="rId2" Type="http://schemas.openxmlformats.org/officeDocument/2006/relationships/customXml" Target="../customXml/item2.xml"/><Relationship Id="rId29" Type="http://schemas.openxmlformats.org/officeDocument/2006/relationships/image" Target="media/image18.wmf"/><Relationship Id="rId24" Type="http://schemas.openxmlformats.org/officeDocument/2006/relationships/image" Target="media/image13.wmf"/><Relationship Id="rId40" Type="http://schemas.openxmlformats.org/officeDocument/2006/relationships/image" Target="media/image29.wmf"/><Relationship Id="rId45" Type="http://schemas.openxmlformats.org/officeDocument/2006/relationships/image" Target="media/image34.wmf"/><Relationship Id="rId66" Type="http://schemas.openxmlformats.org/officeDocument/2006/relationships/oleObject" Target="embeddings/Microsoft_Visio_2003-2010___4.vsd"/><Relationship Id="rId87" Type="http://schemas.openxmlformats.org/officeDocument/2006/relationships/image" Target="media/image64.wmf"/><Relationship Id="rId110" Type="http://schemas.openxmlformats.org/officeDocument/2006/relationships/oleObject" Target="embeddings/oleObject24.bin"/><Relationship Id="rId115" Type="http://schemas.openxmlformats.org/officeDocument/2006/relationships/oleObject" Target="embeddings/oleObject28.bin"/><Relationship Id="rId131" Type="http://schemas.openxmlformats.org/officeDocument/2006/relationships/image" Target="media/image82.png"/><Relationship Id="rId136" Type="http://schemas.openxmlformats.org/officeDocument/2006/relationships/oleObject" Target="embeddings/oleObject36.bin"/><Relationship Id="rId157" Type="http://schemas.openxmlformats.org/officeDocument/2006/relationships/image" Target="media/image90.png"/><Relationship Id="rId178" Type="http://schemas.openxmlformats.org/officeDocument/2006/relationships/hyperlink" Target="file:///D:\Work\3GPP\RAN1\Docs\R1-2201782.zip" TargetMode="External"/><Relationship Id="rId61" Type="http://schemas.openxmlformats.org/officeDocument/2006/relationships/image" Target="media/image50.emf"/><Relationship Id="rId82" Type="http://schemas.openxmlformats.org/officeDocument/2006/relationships/oleObject" Target="embeddings/oleObject7.bin"/><Relationship Id="rId152" Type="http://schemas.openxmlformats.org/officeDocument/2006/relationships/oleObject" Target="embeddings/Microsoft_Visio_2003-2010___8.vsd"/><Relationship Id="rId173" Type="http://schemas.openxmlformats.org/officeDocument/2006/relationships/hyperlink" Target="file:///D:\Work\3GPP\RAN1\Docs\R1-2201443.zip" TargetMode="External"/><Relationship Id="rId19" Type="http://schemas.openxmlformats.org/officeDocument/2006/relationships/image" Target="media/image8.wmf"/><Relationship Id="rId14" Type="http://schemas.openxmlformats.org/officeDocument/2006/relationships/image" Target="media/image3.wmf"/><Relationship Id="rId30" Type="http://schemas.openxmlformats.org/officeDocument/2006/relationships/image" Target="media/image19.wmf"/><Relationship Id="rId35" Type="http://schemas.openxmlformats.org/officeDocument/2006/relationships/image" Target="media/image24.wmf"/><Relationship Id="rId56" Type="http://schemas.openxmlformats.org/officeDocument/2006/relationships/image" Target="media/image45.wmf"/><Relationship Id="rId77" Type="http://schemas.openxmlformats.org/officeDocument/2006/relationships/image" Target="media/image59.wmf"/><Relationship Id="rId100" Type="http://schemas.openxmlformats.org/officeDocument/2006/relationships/oleObject" Target="embeddings/oleObject18.bin"/><Relationship Id="rId105" Type="http://schemas.openxmlformats.org/officeDocument/2006/relationships/image" Target="media/image71.wmf"/><Relationship Id="rId126" Type="http://schemas.openxmlformats.org/officeDocument/2006/relationships/image" Target="media/image78.png"/><Relationship Id="rId147" Type="http://schemas.openxmlformats.org/officeDocument/2006/relationships/oleObject" Target="embeddings/oleObject47.bin"/><Relationship Id="rId168" Type="http://schemas.openxmlformats.org/officeDocument/2006/relationships/hyperlink" Target="file:///D:\Work\3GPP\RAN1\Docs\R1-2201106.zip" TargetMode="External"/><Relationship Id="rId8" Type="http://schemas.openxmlformats.org/officeDocument/2006/relationships/settings" Target="settings.xml"/><Relationship Id="rId51" Type="http://schemas.openxmlformats.org/officeDocument/2006/relationships/image" Target="media/image40.wmf"/><Relationship Id="rId72" Type="http://schemas.openxmlformats.org/officeDocument/2006/relationships/oleObject" Target="embeddings/oleObject2.bin"/><Relationship Id="rId93" Type="http://schemas.openxmlformats.org/officeDocument/2006/relationships/image" Target="media/image67.wmf"/><Relationship Id="rId98" Type="http://schemas.openxmlformats.org/officeDocument/2006/relationships/oleObject" Target="embeddings/oleObject16.bin"/><Relationship Id="rId121" Type="http://schemas.openxmlformats.org/officeDocument/2006/relationships/oleObject" Target="embeddings/oleObject32.bin"/><Relationship Id="rId142" Type="http://schemas.openxmlformats.org/officeDocument/2006/relationships/oleObject" Target="embeddings/oleObject42.bin"/><Relationship Id="rId163" Type="http://schemas.openxmlformats.org/officeDocument/2006/relationships/image" Target="media/image93.png"/><Relationship Id="rId184" Type="http://schemas.openxmlformats.org/officeDocument/2006/relationships/hyperlink" Target="file:///D:\Work\3GPP\RAN1\Docs\R1-2202153.zip" TargetMode="External"/><Relationship Id="rId189"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image" Target="media/image14.wmf"/><Relationship Id="rId46" Type="http://schemas.openxmlformats.org/officeDocument/2006/relationships/image" Target="media/image35.wmf"/><Relationship Id="rId67" Type="http://schemas.openxmlformats.org/officeDocument/2006/relationships/image" Target="media/image54.emf"/><Relationship Id="rId116" Type="http://schemas.openxmlformats.org/officeDocument/2006/relationships/image" Target="media/image74.wmf"/><Relationship Id="rId137" Type="http://schemas.openxmlformats.org/officeDocument/2006/relationships/oleObject" Target="embeddings/oleObject37.bin"/><Relationship Id="rId158" Type="http://schemas.openxmlformats.org/officeDocument/2006/relationships/image" Target="media/image91.png"/><Relationship Id="rId20" Type="http://schemas.openxmlformats.org/officeDocument/2006/relationships/image" Target="media/image9.wmf"/><Relationship Id="rId41" Type="http://schemas.openxmlformats.org/officeDocument/2006/relationships/image" Target="media/image30.wmf"/><Relationship Id="rId62" Type="http://schemas.openxmlformats.org/officeDocument/2006/relationships/image" Target="media/image51.emf"/><Relationship Id="rId83" Type="http://schemas.openxmlformats.org/officeDocument/2006/relationships/image" Target="media/image62.wmf"/><Relationship Id="rId88" Type="http://schemas.openxmlformats.org/officeDocument/2006/relationships/oleObject" Target="embeddings/oleObject10.bin"/><Relationship Id="rId111" Type="http://schemas.openxmlformats.org/officeDocument/2006/relationships/oleObject" Target="embeddings/oleObject25.bin"/><Relationship Id="rId132" Type="http://schemas.openxmlformats.org/officeDocument/2006/relationships/image" Target="media/image83.png"/><Relationship Id="rId153" Type="http://schemas.openxmlformats.org/officeDocument/2006/relationships/image" Target="media/image87.png"/><Relationship Id="rId174" Type="http://schemas.openxmlformats.org/officeDocument/2006/relationships/hyperlink" Target="file:///D:\Work\3GPP\RAN1\Docs\R1-2201489.zip" TargetMode="External"/><Relationship Id="rId179" Type="http://schemas.openxmlformats.org/officeDocument/2006/relationships/hyperlink" Target="file:///D:\Work\3GPP\RAN1\Docs\R1-2201870.zip" TargetMode="External"/><Relationship Id="rId190" Type="http://schemas.microsoft.com/office/2011/relationships/people" Target="people.xml"/><Relationship Id="rId15" Type="http://schemas.openxmlformats.org/officeDocument/2006/relationships/image" Target="media/image4.wmf"/><Relationship Id="rId36" Type="http://schemas.openxmlformats.org/officeDocument/2006/relationships/image" Target="media/image25.wmf"/><Relationship Id="rId57" Type="http://schemas.openxmlformats.org/officeDocument/2006/relationships/image" Target="media/image46.wmf"/><Relationship Id="rId106" Type="http://schemas.openxmlformats.org/officeDocument/2006/relationships/oleObject" Target="embeddings/oleObject21.bin"/><Relationship Id="rId127" Type="http://schemas.openxmlformats.org/officeDocument/2006/relationships/image" Target="media/image79.png"/><Relationship Id="rId10" Type="http://schemas.openxmlformats.org/officeDocument/2006/relationships/image" Target="media/image1.emf"/><Relationship Id="rId31" Type="http://schemas.openxmlformats.org/officeDocument/2006/relationships/image" Target="media/image20.wmf"/><Relationship Id="rId52" Type="http://schemas.openxmlformats.org/officeDocument/2006/relationships/image" Target="media/image41.wmf"/><Relationship Id="rId73" Type="http://schemas.openxmlformats.org/officeDocument/2006/relationships/image" Target="media/image57.wmf"/><Relationship Id="rId78" Type="http://schemas.openxmlformats.org/officeDocument/2006/relationships/oleObject" Target="embeddings/oleObject5.bin"/><Relationship Id="rId94" Type="http://schemas.openxmlformats.org/officeDocument/2006/relationships/oleObject" Target="embeddings/oleObject13.bin"/><Relationship Id="rId99" Type="http://schemas.openxmlformats.org/officeDocument/2006/relationships/oleObject" Target="embeddings/oleObject17.bin"/><Relationship Id="rId101" Type="http://schemas.openxmlformats.org/officeDocument/2006/relationships/image" Target="media/image69.wmf"/><Relationship Id="rId122" Type="http://schemas.openxmlformats.org/officeDocument/2006/relationships/oleObject" Target="embeddings/oleObject33.bin"/><Relationship Id="rId143" Type="http://schemas.openxmlformats.org/officeDocument/2006/relationships/oleObject" Target="embeddings/oleObject43.bin"/><Relationship Id="rId148" Type="http://schemas.openxmlformats.org/officeDocument/2006/relationships/oleObject" Target="embeddings/oleObject48.bin"/><Relationship Id="rId164" Type="http://schemas.openxmlformats.org/officeDocument/2006/relationships/image" Target="media/image94.png"/><Relationship Id="rId169" Type="http://schemas.openxmlformats.org/officeDocument/2006/relationships/hyperlink" Target="file:///D:\Work\3GPP\RAN1\Docs\R1-2201166.zip" TargetMode="External"/><Relationship Id="rId185" Type="http://schemas.openxmlformats.org/officeDocument/2006/relationships/hyperlink" Target="file:///D:\Work\3GPP\RAN1\Docs\R1-2202198.zip" TargetMode="External"/><Relationship Id="rId4" Type="http://schemas.openxmlformats.org/officeDocument/2006/relationships/customXml" Target="../customXml/item4.xml"/><Relationship Id="rId9" Type="http://schemas.openxmlformats.org/officeDocument/2006/relationships/webSettings" Target="webSettings.xml"/><Relationship Id="rId180" Type="http://schemas.openxmlformats.org/officeDocument/2006/relationships/hyperlink" Target="file:///D:\Work\3GPP\RAN1\Docs\R1-2201912.zip" TargetMode="External"/><Relationship Id="rId26" Type="http://schemas.openxmlformats.org/officeDocument/2006/relationships/image" Target="media/image15.wmf"/><Relationship Id="rId47" Type="http://schemas.openxmlformats.org/officeDocument/2006/relationships/image" Target="media/image36.wmf"/><Relationship Id="rId68" Type="http://schemas.openxmlformats.org/officeDocument/2006/relationships/oleObject" Target="embeddings/Microsoft_Visio_2003-2010___5.vsd"/><Relationship Id="rId89" Type="http://schemas.openxmlformats.org/officeDocument/2006/relationships/image" Target="media/image65.wmf"/><Relationship Id="rId112" Type="http://schemas.openxmlformats.org/officeDocument/2006/relationships/oleObject" Target="embeddings/oleObject26.bin"/><Relationship Id="rId133" Type="http://schemas.openxmlformats.org/officeDocument/2006/relationships/image" Target="media/image84.emf"/><Relationship Id="rId154" Type="http://schemas.openxmlformats.org/officeDocument/2006/relationships/image" Target="media/image88.png"/><Relationship Id="rId175" Type="http://schemas.openxmlformats.org/officeDocument/2006/relationships/hyperlink" Target="file:///D:\Work\3GPP\RAN1\Docs\R1-2201555.zip" TargetMode="External"/><Relationship Id="rId16" Type="http://schemas.openxmlformats.org/officeDocument/2006/relationships/image" Target="media/image5.wmf"/><Relationship Id="rId37" Type="http://schemas.openxmlformats.org/officeDocument/2006/relationships/image" Target="media/image26.wmf"/><Relationship Id="rId58" Type="http://schemas.openxmlformats.org/officeDocument/2006/relationships/image" Target="media/image47.wmf"/><Relationship Id="rId79" Type="http://schemas.openxmlformats.org/officeDocument/2006/relationships/image" Target="media/image60.wmf"/><Relationship Id="rId102" Type="http://schemas.openxmlformats.org/officeDocument/2006/relationships/oleObject" Target="embeddings/oleObject19.bin"/><Relationship Id="rId123" Type="http://schemas.openxmlformats.org/officeDocument/2006/relationships/image" Target="media/image76.emf"/><Relationship Id="rId144" Type="http://schemas.openxmlformats.org/officeDocument/2006/relationships/oleObject" Target="embeddings/oleObject44.bin"/><Relationship Id="rId90" Type="http://schemas.openxmlformats.org/officeDocument/2006/relationships/oleObject" Target="embeddings/oleObject11.bin"/><Relationship Id="rId165" Type="http://schemas.openxmlformats.org/officeDocument/2006/relationships/hyperlink" Target="file:///C:\3gpp\Meetings\TSGR1\TSGR1_107b-e\Docs\R1-2200773.zip" TargetMode="External"/><Relationship Id="rId186" Type="http://schemas.openxmlformats.org/officeDocument/2006/relationships/hyperlink" Target="file:///D:\Work\3GPP\RAN1\Docs\R1-2202237.zip" TargetMode="External"/><Relationship Id="rId27" Type="http://schemas.openxmlformats.org/officeDocument/2006/relationships/image" Target="media/image16.wmf"/><Relationship Id="rId48" Type="http://schemas.openxmlformats.org/officeDocument/2006/relationships/image" Target="media/image37.wmf"/><Relationship Id="rId69" Type="http://schemas.openxmlformats.org/officeDocument/2006/relationships/image" Target="media/image55.wmf"/><Relationship Id="rId113" Type="http://schemas.openxmlformats.org/officeDocument/2006/relationships/oleObject" Target="embeddings/oleObject27.bin"/><Relationship Id="rId134" Type="http://schemas.openxmlformats.org/officeDocument/2006/relationships/oleObject" Target="embeddings/oleObject34.bin"/><Relationship Id="rId80" Type="http://schemas.openxmlformats.org/officeDocument/2006/relationships/oleObject" Target="embeddings/oleObject6.bin"/><Relationship Id="rId155" Type="http://schemas.openxmlformats.org/officeDocument/2006/relationships/image" Target="media/image89.png"/><Relationship Id="rId176" Type="http://schemas.openxmlformats.org/officeDocument/2006/relationships/hyperlink" Target="file:///D:\Work\3GPP\RAN1\Docs\R1-2201659.zip" TargetMode="External"/><Relationship Id="rId17" Type="http://schemas.openxmlformats.org/officeDocument/2006/relationships/image" Target="media/image6.wmf"/><Relationship Id="rId38" Type="http://schemas.openxmlformats.org/officeDocument/2006/relationships/image" Target="media/image27.wmf"/><Relationship Id="rId59" Type="http://schemas.openxmlformats.org/officeDocument/2006/relationships/image" Target="media/image48.emf"/><Relationship Id="rId103" Type="http://schemas.openxmlformats.org/officeDocument/2006/relationships/image" Target="media/image70.wmf"/><Relationship Id="rId124" Type="http://schemas.openxmlformats.org/officeDocument/2006/relationships/oleObject" Target="embeddings/Microsoft_Visio_2003-2010___6.vsd"/><Relationship Id="rId70" Type="http://schemas.openxmlformats.org/officeDocument/2006/relationships/oleObject" Target="embeddings/oleObject1.bin"/><Relationship Id="rId91" Type="http://schemas.openxmlformats.org/officeDocument/2006/relationships/image" Target="media/image66.wmf"/><Relationship Id="rId145" Type="http://schemas.openxmlformats.org/officeDocument/2006/relationships/oleObject" Target="embeddings/oleObject45.bin"/><Relationship Id="rId166" Type="http://schemas.openxmlformats.org/officeDocument/2006/relationships/hyperlink" Target="file:///D:\Work\3GPP\RAN1\Docs\R1-2200968.zip" TargetMode="External"/><Relationship Id="rId187" Type="http://schemas.openxmlformats.org/officeDocument/2006/relationships/hyperlink" Target="file:///D:\Work\3GPP\RAN1\Docs\R1-2202301.zip" TargetMode="External"/><Relationship Id="rId1" Type="http://schemas.openxmlformats.org/officeDocument/2006/relationships/customXml" Target="../customXml/item1.xml"/><Relationship Id="rId28" Type="http://schemas.openxmlformats.org/officeDocument/2006/relationships/image" Target="media/image17.wmf"/><Relationship Id="rId49" Type="http://schemas.openxmlformats.org/officeDocument/2006/relationships/image" Target="media/image38.wmf"/><Relationship Id="rId114" Type="http://schemas.openxmlformats.org/officeDocument/2006/relationships/image" Target="media/image73.wmf"/><Relationship Id="rId60" Type="http://schemas.openxmlformats.org/officeDocument/2006/relationships/image" Target="media/image49.emf"/><Relationship Id="rId81" Type="http://schemas.openxmlformats.org/officeDocument/2006/relationships/image" Target="media/image61.wmf"/><Relationship Id="rId135" Type="http://schemas.openxmlformats.org/officeDocument/2006/relationships/oleObject" Target="embeddings/oleObject35.bin"/><Relationship Id="rId156" Type="http://schemas.openxmlformats.org/officeDocument/2006/relationships/oleObject" Target="embeddings/Microsoft_Visio_2003-2010___9.vsd"/><Relationship Id="rId177" Type="http://schemas.openxmlformats.org/officeDocument/2006/relationships/hyperlink" Target="file:///D:\Work\3GPP\RAN1\Docs\R1-2201710.zip"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996281876C934E8ACA2610AF21CCB4" ma:contentTypeVersion="10" ma:contentTypeDescription="Create a new document." ma:contentTypeScope="" ma:versionID="f42907727c6444363833df35fadaa7c6">
  <xsd:schema xmlns:xsd="http://www.w3.org/2001/XMLSchema" xmlns:xs="http://www.w3.org/2001/XMLSchema" xmlns:p="http://schemas.microsoft.com/office/2006/metadata/properties" xmlns:ns2="77e7d536-9cde-4514-95f2-d894f5dbb2f2" xmlns:ns3="40013046-717f-4449-8614-b21769059c69" targetNamespace="http://schemas.microsoft.com/office/2006/metadata/properties" ma:root="true" ma:fieldsID="9ea3381abcbe261db8bc3d6b583e7db4" ns2:_="" ns3:_="">
    <xsd:import namespace="77e7d536-9cde-4514-95f2-d894f5dbb2f2"/>
    <xsd:import namespace="40013046-717f-4449-8614-b21769059c6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7e7d536-9cde-4514-95f2-d894f5dbb2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0013046-717f-4449-8614-b21769059c69"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58D36B-F6F9-4F70-A084-13A3B24788FF}">
  <ds:schemaRefs/>
</ds:datastoreItem>
</file>

<file path=customXml/itemProps2.xml><?xml version="1.0" encoding="utf-8"?>
<ds:datastoreItem xmlns:ds="http://schemas.openxmlformats.org/officeDocument/2006/customXml" ds:itemID="{C3A9A182-7236-47D4-9EDD-4A0B48202346}">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5E2F5E68-7F00-4299-9BC8-86F5D554EB63}">
  <ds:schemaRefs/>
</ds:datastoreItem>
</file>

<file path=customXml/itemProps5.xml><?xml version="1.0" encoding="utf-8"?>
<ds:datastoreItem xmlns:ds="http://schemas.openxmlformats.org/officeDocument/2006/customXml" ds:itemID="{77609EC7-95B7-4573-88B2-E8C4E9E9D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48466</Words>
  <Characters>276262</Characters>
  <Application>Microsoft Office Word</Application>
  <DocSecurity>0</DocSecurity>
  <Lines>2302</Lines>
  <Paragraphs>648</Paragraphs>
  <ScaleCrop>false</ScaleCrop>
  <Company>P R C</Company>
  <LinksUpToDate>false</LinksUpToDate>
  <CharactersWithSpaces>324080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China Telecom</dc:creator>
  <cp:lastModifiedBy>Huawei</cp:lastModifiedBy>
  <cp:revision>8</cp:revision>
  <cp:lastPrinted>2021-04-15T03:16:00Z</cp:lastPrinted>
  <dcterms:created xsi:type="dcterms:W3CDTF">2022-03-03T08:16:00Z</dcterms:created>
  <dcterms:modified xsi:type="dcterms:W3CDTF">2022-03-03T09:23:00Z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0x01010043996281876C934E8ACA2610AF21CCB4</vt:lpwstr>
  </property>
  <property fmtid="{D5CDD505-2E9C-101B-9397-08002B2CF9AE}" pid="3" name="CWM2447e3b7456b464faf3bd61505a44be9">
    <vt:lpwstr>CWMBDCAFYXtgHBllcuFcnpaTgccfJvqhfHw3pelhyncX+bQoieFyYJQ/fJjGqnWanMJaba0wpAFify5L87Z1HmZvw==</vt:lpwstr>
  </property>
  <property fmtid="{D5CDD505-2E9C-101B-9397-08002B2CF9AE}" pid="4" name="KSOProductBuildVer">
    <vt:lpwstr>2052-11.8.2.9022</vt:lpwstr>
  </property>
  <property fmtid="{D5CDD505-2E9C-101B-9397-08002B2CF9AE}" pid="5" name="_2015_ms_pID_725343">
    <vt:lpwstr>(3)QhVFyHs8imb2UNrNsMWFXSnU0QGiiT7gM6KdQnl8PZiBEKSvUkhWfU6DYNkFtIhixCRdxW5y
EWYzt0oqgyvS3gKcURROvIxxhWMJD+Zey/QwhFIcX7wOYvHST2MSZHyDYTanoiUY92FWHh08
jKD2u8aFu9dQl6si+eQUn6X96doCoM5eX+ix8X+D7wK1tCq5HOkuulYXQJXWhCKPliFVqL+X
XKByjdkQ3Wq2OTQLA+</vt:lpwstr>
  </property>
  <property fmtid="{D5CDD505-2E9C-101B-9397-08002B2CF9AE}" pid="6" name="_2015_ms_pID_7253431">
    <vt:lpwstr>jI4lDjOk90o0r+yuiwGHbRP9/dvA/CJKzKmOLQ7KmqknZ3M/asJO8a
kvyhDfwkWjVqOPIufPmNsDzN8XG9CTa0kx7tLkm0h7nOMD//0TBWlSMHtJpwXdsqZehaL7Gc
lSogV/2p63au7H4yfVjp/mPdz6vlWcGeeWhrQGDuzFRCP6b3uFxaYZIYKVttckADCglhtm1M
DHy7o+/292q7dS2WZsZGkDteopGtN5558boH</vt:lpwstr>
  </property>
  <property fmtid="{D5CDD505-2E9C-101B-9397-08002B2CF9AE}" pid="7" name="_2015_ms_pID_7253432">
    <vt:lpwstr>cA==</vt:lpwstr>
  </property>
  <property fmtid="{D5CDD505-2E9C-101B-9397-08002B2CF9AE}" pid="8" name="_readonly">
    <vt:lpwstr/>
  </property>
  <property fmtid="{D5CDD505-2E9C-101B-9397-08002B2CF9AE}" pid="9" name="_change">
    <vt:lpwstr/>
  </property>
  <property fmtid="{D5CDD505-2E9C-101B-9397-08002B2CF9AE}" pid="10" name="_full-control">
    <vt:lpwstr/>
  </property>
  <property fmtid="{D5CDD505-2E9C-101B-9397-08002B2CF9AE}" pid="11" name="sflag">
    <vt:lpwstr>1634049809</vt:lpwstr>
  </property>
</Properties>
</file>