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SimSun" w:hAnsi="Times New Roman" w:cs="Times New Roman"/>
                <w:kern w:val="0"/>
                <w:sz w:val="20"/>
                <w:szCs w:val="20"/>
                <w:lang w:eastAsia="en-US"/>
              </w:rPr>
            </w:pPr>
            <w:ins w:id="4"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5"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6"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FF034A">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 style="width:193.95pt;height:122.45pt;mso-width-percent:0;mso-height-percent:0;mso-width-percent:0;mso-height-percent:0" o:ole="">
            <v:imagedata r:id="rId12" o:title=""/>
          </v:shape>
          <o:OLEObject Type="Embed" ProgID="Visio.Drawing.11" ShapeID="_x0000_i1083" DrawAspect="Content" ObjectID="_1707832398" r:id="rId13"/>
        </w:object>
      </w:r>
      <w:r w:rsidR="00C04E03">
        <w:rPr>
          <w:rFonts w:hint="eastAsia"/>
          <w:szCs w:val="21"/>
        </w:rPr>
        <w:t xml:space="preserve">    </w:t>
      </w:r>
      <w:r>
        <w:rPr>
          <w:noProof/>
          <w:szCs w:val="21"/>
        </w:rPr>
        <w:object w:dxaOrig="3635" w:dyaOrig="2489" w14:anchorId="36CC9C44">
          <v:shape id="_x0000_i1082" type="#_x0000_t75" alt="" style="width:181.7pt;height:122.45pt;mso-width-percent:0;mso-height-percent:0;mso-width-percent:0;mso-height-percent:0" o:ole="">
            <v:imagedata r:id="rId14" o:title=""/>
          </v:shape>
          <o:OLEObject Type="Embed" ProgID="Visio.Drawing.11" ShapeID="_x0000_i1082" DrawAspect="Content" ObjectID="_1707832399"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SimSun" w:hAnsi="Times New Roman" w:cs="Times New Roman"/>
                <w:kern w:val="0"/>
                <w:sz w:val="20"/>
                <w:szCs w:val="20"/>
                <w:lang w:val="en-GB"/>
              </w:rPr>
            </w:pPr>
            <w:ins w:id="10"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FF034A">
            <w:pPr>
              <w:widowControl/>
              <w:numPr>
                <w:ilvl w:val="0"/>
                <w:numId w:val="26"/>
              </w:numPr>
              <w:snapToGrid w:val="0"/>
              <w:spacing w:beforeLines="30" w:before="93" w:after="0" w:line="60" w:lineRule="atLeast"/>
              <w:ind w:left="1418" w:hanging="284"/>
              <w:jc w:val="left"/>
              <w:rPr>
                <w:ins w:id="11" w:author="Huawei" w:date="2022-01-11T20:26:00Z"/>
                <w:rFonts w:ascii="Times New Roman" w:eastAsia="SimSun" w:hAnsi="Times New Roman" w:cs="Times New Roman"/>
                <w:kern w:val="0"/>
                <w:sz w:val="20"/>
                <w:szCs w:val="20"/>
                <w:lang w:val="en-GB"/>
              </w:rPr>
            </w:pPr>
            <m:oMath>
              <m:sSubSup>
                <m:sSubSupPr>
                  <m:ctrlPr>
                    <w:ins w:id="12" w:author="Huawei" w:date="2022-01-11T20:26:00Z">
                      <w:rPr>
                        <w:rFonts w:ascii="Cambria Math" w:eastAsia="SimSun" w:hAnsi="Cambria Math" w:cs="Times New Roman"/>
                        <w:kern w:val="0"/>
                        <w:sz w:val="20"/>
                        <w:szCs w:val="20"/>
                        <w:lang w:val="en-GB"/>
                      </w:rPr>
                    </w:ins>
                  </m:ctrlPr>
                </m:sSubSupPr>
                <m:e>
                  <m:r>
                    <w:ins w:id="13" w:author="Huawei" w:date="2022-01-11T20:26:00Z">
                      <w:rPr>
                        <w:rFonts w:ascii="Cambria Math" w:eastAsia="SimSun" w:hAnsi="Cambria Math" w:cs="Times New Roman"/>
                        <w:kern w:val="0"/>
                        <w:sz w:val="20"/>
                        <w:szCs w:val="20"/>
                        <w:lang w:val="en-GB"/>
                      </w:rPr>
                      <m:t>f</m:t>
                    </w:ins>
                  </m:r>
                </m:e>
                <m:sub>
                  <m:r>
                    <w:ins w:id="14" w:author="Huawei" w:date="2022-01-11T20:26:00Z">
                      <w:rPr>
                        <w:rFonts w:ascii="Cambria Math" w:eastAsia="SimSun" w:hAnsi="Cambria Math" w:cs="Times New Roman"/>
                        <w:kern w:val="0"/>
                        <w:sz w:val="20"/>
                        <w:szCs w:val="20"/>
                        <w:lang w:val="en-GB"/>
                      </w:rPr>
                      <m:t>b,f,c</m:t>
                    </w:ins>
                  </m:r>
                </m:sub>
                <m:sup>
                  <m:r>
                    <w:ins w:id="15" w:author="Huawei" w:date="2022-01-11T20:26:00Z">
                      <w:rPr>
                        <w:rFonts w:ascii="Cambria Math" w:eastAsia="SimSun" w:hAnsi="Cambria Math" w:cs="Times New Roman"/>
                        <w:kern w:val="0"/>
                        <w:sz w:val="20"/>
                        <w:szCs w:val="20"/>
                        <w:lang w:val="en-GB"/>
                      </w:rPr>
                      <m:t>'</m:t>
                    </w:ins>
                  </m:r>
                </m:sup>
              </m:sSubSup>
              <m:d>
                <m:dPr>
                  <m:ctrlPr>
                    <w:ins w:id="16" w:author="Huawei" w:date="2022-01-11T20:26:00Z">
                      <w:rPr>
                        <w:rFonts w:ascii="Cambria Math" w:eastAsia="SimSun" w:hAnsi="Cambria Math" w:cs="Times New Roman"/>
                        <w:i/>
                        <w:iCs/>
                        <w:kern w:val="0"/>
                        <w:sz w:val="20"/>
                        <w:szCs w:val="20"/>
                        <w:lang w:val="en-GB"/>
                      </w:rPr>
                    </w:ins>
                  </m:ctrlPr>
                </m:dPr>
                <m:e>
                  <m:r>
                    <w:ins w:id="17" w:author="Huawei" w:date="2022-01-11T20:26:00Z">
                      <w:rPr>
                        <w:rFonts w:ascii="Cambria Math" w:eastAsia="SimSun" w:hAnsi="Cambria Math" w:cs="Times New Roman"/>
                        <w:kern w:val="0"/>
                        <w:sz w:val="20"/>
                        <w:szCs w:val="20"/>
                        <w:lang w:val="en-GB"/>
                      </w:rPr>
                      <m:t>i,l</m:t>
                    </w:ins>
                  </m:r>
                </m:e>
              </m:d>
              <m:r>
                <w:ins w:id="18" w:author="Huawei" w:date="2022-01-11T20:26:00Z">
                  <w:rPr>
                    <w:rFonts w:ascii="Cambria Math" w:eastAsia="SimSun" w:hAnsi="Cambria Math" w:cs="Times New Roman"/>
                    <w:kern w:val="0"/>
                    <w:sz w:val="20"/>
                    <w:szCs w:val="20"/>
                    <w:lang w:val="en-GB"/>
                  </w:rPr>
                  <m:t>=</m:t>
                </w:ins>
              </m:r>
              <m:sSubSup>
                <m:sSubSupPr>
                  <m:ctrlPr>
                    <w:ins w:id="19" w:author="Huawei" w:date="2022-01-11T20:26:00Z">
                      <w:rPr>
                        <w:rFonts w:ascii="Cambria Math" w:eastAsia="SimSun" w:hAnsi="Cambria Math" w:cs="Times New Roman"/>
                        <w:kern w:val="0"/>
                        <w:sz w:val="20"/>
                        <w:szCs w:val="20"/>
                        <w:lang w:val="en-GB"/>
                      </w:rPr>
                    </w:ins>
                  </m:ctrlPr>
                </m:sSubSupPr>
                <m:e>
                  <m:r>
                    <w:ins w:id="20" w:author="Huawei" w:date="2022-01-11T20:26:00Z">
                      <w:rPr>
                        <w:rFonts w:ascii="Cambria Math" w:eastAsia="SimSun" w:hAnsi="Cambria Math" w:cs="Times New Roman"/>
                        <w:kern w:val="0"/>
                        <w:sz w:val="20"/>
                        <w:szCs w:val="20"/>
                        <w:lang w:val="en-GB"/>
                      </w:rPr>
                      <m:t>f</m:t>
                    </w:ins>
                  </m:r>
                </m:e>
                <m:sub>
                  <m:r>
                    <w:ins w:id="21" w:author="Huawei" w:date="2022-01-11T20:26:00Z">
                      <w:rPr>
                        <w:rFonts w:ascii="Cambria Math" w:eastAsia="SimSun" w:hAnsi="Cambria Math" w:cs="Times New Roman"/>
                        <w:kern w:val="0"/>
                        <w:sz w:val="20"/>
                        <w:szCs w:val="20"/>
                        <w:lang w:val="en-GB"/>
                      </w:rPr>
                      <m:t>b,f,c</m:t>
                    </w:ins>
                  </m:r>
                </m:sub>
                <m:sup>
                  <m:r>
                    <w:ins w:id="22" w:author="Huawei" w:date="2022-01-11T20:26:00Z">
                      <w:rPr>
                        <w:rFonts w:ascii="Cambria Math" w:eastAsia="SimSun" w:hAnsi="Cambria Math" w:cs="Times New Roman"/>
                        <w:kern w:val="0"/>
                        <w:sz w:val="20"/>
                        <w:szCs w:val="20"/>
                        <w:lang w:val="en-GB"/>
                      </w:rPr>
                      <m:t>'</m:t>
                    </w:ins>
                  </m:r>
                </m:sup>
              </m:sSubSup>
              <m:d>
                <m:dPr>
                  <m:ctrlPr>
                    <w:ins w:id="23" w:author="Huawei" w:date="2022-01-11T20:26:00Z">
                      <w:rPr>
                        <w:rFonts w:ascii="Cambria Math" w:eastAsia="SimSun" w:hAnsi="Cambria Math" w:cs="Times New Roman"/>
                        <w:i/>
                        <w:iCs/>
                        <w:kern w:val="0"/>
                        <w:sz w:val="20"/>
                        <w:szCs w:val="20"/>
                        <w:lang w:val="en-GB"/>
                      </w:rPr>
                    </w:ins>
                  </m:ctrlPr>
                </m:dPr>
                <m:e>
                  <m:r>
                    <w:ins w:id="24" w:author="Huawei" w:date="2022-01-11T20:26:00Z">
                      <w:rPr>
                        <w:rFonts w:ascii="Cambria Math" w:eastAsia="SimSun"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SimSun" w:hAnsi="Cambria Math" w:cs="Times New Roman"/>
                            <w:i/>
                            <w:iCs/>
                            <w:kern w:val="0"/>
                            <w:sz w:val="20"/>
                            <w:szCs w:val="20"/>
                            <w:lang w:val="en-GB"/>
                          </w:rPr>
                        </w:ins>
                      </m:ctrlPr>
                    </m:sSubPr>
                    <m:e>
                      <m:r>
                        <w:ins w:id="27" w:author="Huawei" w:date="2022-01-11T20:26:00Z">
                          <w:rPr>
                            <w:rFonts w:ascii="Cambria Math" w:eastAsia="SimSun" w:hAnsi="Cambria Math" w:cs="Times New Roman"/>
                            <w:kern w:val="0"/>
                            <w:sz w:val="20"/>
                            <w:szCs w:val="20"/>
                            <w:lang w:val="en-GB"/>
                          </w:rPr>
                          <m:t>i</m:t>
                        </w:ins>
                      </m:r>
                    </m:e>
                    <m:sub>
                      <m:r>
                        <w:ins w:id="28" w:author="Huawei" w:date="2022-01-11T20:26:00Z">
                          <w:rPr>
                            <w:rFonts w:ascii="Cambria Math" w:eastAsia="SimSun" w:hAnsi="Cambria Math" w:cs="Times New Roman"/>
                            <w:kern w:val="0"/>
                            <w:sz w:val="20"/>
                            <w:szCs w:val="20"/>
                            <w:lang w:val="en-GB"/>
                          </w:rPr>
                          <m:t>0</m:t>
                        </w:ins>
                      </m:r>
                    </m:sub>
                  </m:sSub>
                  <m:r>
                    <w:ins w:id="29" w:author="Huawei" w:date="2022-01-11T20:26:00Z">
                      <w:rPr>
                        <w:rFonts w:ascii="Cambria Math" w:eastAsia="SimSun" w:hAnsi="Cambria Math" w:cs="Times New Roman"/>
                        <w:kern w:val="0"/>
                        <w:sz w:val="20"/>
                        <w:szCs w:val="20"/>
                        <w:lang w:val="en-GB"/>
                      </w:rPr>
                      <m:t>,l</m:t>
                    </w:ins>
                  </m:r>
                </m:e>
              </m:d>
              <m:r>
                <w:ins w:id="30" w:author="Huawei" w:date="2022-01-11T20:26:00Z">
                  <w:rPr>
                    <w:rFonts w:ascii="Cambria Math" w:eastAsia="SimSun" w:hAnsi="Cambria Math" w:cs="Times New Roman"/>
                    <w:kern w:val="0"/>
                    <w:sz w:val="20"/>
                    <w:szCs w:val="20"/>
                    <w:lang w:val="en-GB"/>
                  </w:rPr>
                  <m:t>+</m:t>
                </w:ins>
              </m:r>
              <m:nary>
                <m:naryPr>
                  <m:chr m:val="∑"/>
                  <m:limLoc m:val="undOvr"/>
                  <m:ctrlPr>
                    <w:ins w:id="31" w:author="Huawei" w:date="2022-01-11T20:26:00Z">
                      <w:rPr>
                        <w:rFonts w:ascii="Cambria Math" w:eastAsia="SimSun" w:hAnsi="Cambria Math" w:cs="Times New Roman"/>
                        <w:i/>
                        <w:iCs/>
                        <w:kern w:val="0"/>
                        <w:sz w:val="20"/>
                        <w:szCs w:val="20"/>
                        <w:lang w:val="en-GB"/>
                      </w:rPr>
                    </w:ins>
                  </m:ctrlPr>
                </m:naryPr>
                <m:sub>
                  <m:r>
                    <w:ins w:id="32" w:author="Huawei" w:date="2022-01-11T20:26:00Z">
                      <w:rPr>
                        <w:rFonts w:ascii="Cambria Math" w:eastAsia="SimSun" w:hAnsi="Cambria Math" w:cs="Times New Roman"/>
                        <w:kern w:val="0"/>
                        <w:sz w:val="20"/>
                        <w:szCs w:val="20"/>
                        <w:lang w:val="en-GB"/>
                      </w:rPr>
                      <m:t>m=0</m:t>
                    </w:ins>
                  </m:r>
                </m:sub>
                <m:sup>
                  <m:r>
                    <w:ins w:id="33" w:author="Huawei" w:date="2022-01-11T20:26:00Z">
                      <m:rPr>
                        <m:scr m:val="script"/>
                      </m:rPr>
                      <w:rPr>
                        <w:rFonts w:ascii="Cambria Math" w:eastAsia="SimSun" w:hAnsi="Cambria Math" w:cs="Times New Roman"/>
                        <w:kern w:val="0"/>
                        <w:sz w:val="20"/>
                        <w:szCs w:val="20"/>
                        <w:lang w:val="en-GB"/>
                      </w:rPr>
                      <m:t>C</m:t>
                    </w:ins>
                  </m:r>
                  <m:d>
                    <m:dPr>
                      <m:ctrlPr>
                        <w:ins w:id="34" w:author="Huawei" w:date="2022-01-11T20:26:00Z">
                          <w:rPr>
                            <w:rFonts w:ascii="Cambria Math" w:eastAsia="SimSun" w:hAnsi="Cambria Math" w:cs="Times New Roman"/>
                            <w:i/>
                            <w:iCs/>
                            <w:kern w:val="0"/>
                            <w:sz w:val="20"/>
                            <w:szCs w:val="20"/>
                            <w:lang w:val="en-GB"/>
                          </w:rPr>
                        </w:ins>
                      </m:ctrlPr>
                    </m:dPr>
                    <m:e>
                      <m:sSub>
                        <m:sSubPr>
                          <m:ctrlPr>
                            <w:ins w:id="35" w:author="Huawei" w:date="2022-01-11T20:26:00Z">
                              <w:rPr>
                                <w:rFonts w:ascii="Cambria Math" w:eastAsia="SimSun" w:hAnsi="Cambria Math" w:cs="Times New Roman"/>
                                <w:i/>
                                <w:iCs/>
                                <w:kern w:val="0"/>
                                <w:sz w:val="20"/>
                                <w:szCs w:val="20"/>
                                <w:lang w:val="en-GB"/>
                              </w:rPr>
                            </w:ins>
                          </m:ctrlPr>
                        </m:sSubPr>
                        <m:e>
                          <m:r>
                            <w:ins w:id="36" w:author="Huawei" w:date="2022-01-11T20:26:00Z">
                              <w:rPr>
                                <w:rFonts w:ascii="Cambria Math" w:eastAsia="SimSun" w:hAnsi="Cambria Math" w:cs="Times New Roman"/>
                                <w:kern w:val="0"/>
                                <w:sz w:val="20"/>
                                <w:szCs w:val="20"/>
                                <w:lang w:val="en-GB"/>
                              </w:rPr>
                              <m:t>D</m:t>
                            </w:ins>
                          </m:r>
                        </m:e>
                        <m:sub>
                          <m:r>
                            <w:ins w:id="37" w:author="Huawei" w:date="2022-01-11T20:26:00Z">
                              <w:rPr>
                                <w:rFonts w:ascii="Cambria Math" w:eastAsia="SimSun"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SimSun" w:hAnsi="Cambria Math" w:cs="Times New Roman"/>
                        <w:kern w:val="0"/>
                        <w:sz w:val="20"/>
                        <w:szCs w:val="20"/>
                        <w:lang w:val="en-GB"/>
                      </w:rPr>
                      <m:t>1</m:t>
                    </w:ins>
                  </m:r>
                </m:sup>
                <m:e>
                  <m:sSub>
                    <m:sSubPr>
                      <m:ctrlPr>
                        <w:ins w:id="40" w:author="Huawei" w:date="2022-01-11T20:26:00Z">
                          <w:rPr>
                            <w:rFonts w:ascii="Cambria Math" w:eastAsia="SimSun" w:hAnsi="Cambria Math" w:cs="Times New Roman"/>
                            <w:i/>
                            <w:iCs/>
                            <w:kern w:val="0"/>
                            <w:sz w:val="20"/>
                            <w:szCs w:val="20"/>
                            <w:lang w:val="en-GB"/>
                          </w:rPr>
                        </w:ins>
                      </m:ctrlPr>
                    </m:sSubPr>
                    <m:e>
                      <m:r>
                        <w:ins w:id="41" w:author="Huawei" w:date="2022-01-11T20:26:00Z">
                          <w:rPr>
                            <w:rFonts w:ascii="Cambria Math" w:eastAsia="SimSun" w:hAnsi="Cambria Math" w:cs="Times New Roman"/>
                            <w:kern w:val="0"/>
                            <w:sz w:val="20"/>
                            <w:szCs w:val="20"/>
                            <w:lang w:val="en-GB"/>
                          </w:rPr>
                          <m:t>δ</m:t>
                        </w:ins>
                      </m:r>
                    </m:e>
                    <m:sub>
                      <m:r>
                        <w:ins w:id="42" w:author="Huawei" w:date="2022-01-11T20:26:00Z">
                          <w:rPr>
                            <w:rFonts w:ascii="Cambria Math" w:eastAsia="SimSun" w:hAnsi="Cambria Math" w:cs="Times New Roman"/>
                            <w:kern w:val="0"/>
                            <w:sz w:val="20"/>
                            <w:szCs w:val="20"/>
                            <w:lang w:val="en-GB"/>
                          </w:rPr>
                          <m:t>PUSCH,b,f,c</m:t>
                        </w:ins>
                      </m:r>
                    </m:sub>
                  </m:sSub>
                  <m:d>
                    <m:dPr>
                      <m:ctrlPr>
                        <w:ins w:id="43" w:author="Huawei" w:date="2022-01-11T20:26:00Z">
                          <w:rPr>
                            <w:rFonts w:ascii="Cambria Math" w:eastAsia="SimSun" w:hAnsi="Cambria Math" w:cs="Times New Roman"/>
                            <w:i/>
                            <w:iCs/>
                            <w:kern w:val="0"/>
                            <w:sz w:val="20"/>
                            <w:szCs w:val="20"/>
                            <w:lang w:val="en-GB"/>
                          </w:rPr>
                        </w:ins>
                      </m:ctrlPr>
                    </m:dPr>
                    <m:e>
                      <m:r>
                        <w:ins w:id="44" w:author="Huawei" w:date="2022-01-11T20:26:00Z">
                          <w:rPr>
                            <w:rFonts w:ascii="Cambria Math" w:eastAsia="SimSun" w:hAnsi="Cambria Math" w:cs="Times New Roman"/>
                            <w:kern w:val="0"/>
                            <w:sz w:val="20"/>
                            <w:szCs w:val="20"/>
                            <w:lang w:val="en-GB"/>
                          </w:rPr>
                          <m:t>m,l</m:t>
                        </w:ins>
                      </m:r>
                    </m:e>
                  </m:d>
                </m:e>
              </m:nary>
            </m:oMath>
            <w:ins w:id="45"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6" w:author="Huawei" w:date="2022-01-11T20:26:00Z">
                      <w:rPr>
                        <w:rFonts w:ascii="Cambria Math" w:eastAsia="SimSun" w:hAnsi="Cambria Math" w:cs="Times New Roman"/>
                        <w:kern w:val="0"/>
                        <w:sz w:val="20"/>
                        <w:szCs w:val="20"/>
                        <w:lang w:val="en-GB"/>
                      </w:rPr>
                    </w:ins>
                  </m:ctrlPr>
                </m:sSubSupPr>
                <m:e>
                  <m:r>
                    <w:ins w:id="47" w:author="Huawei" w:date="2022-01-11T20:26:00Z">
                      <w:rPr>
                        <w:rFonts w:ascii="Cambria Math" w:eastAsia="SimSun" w:hAnsi="Cambria Math" w:cs="Times New Roman"/>
                        <w:kern w:val="0"/>
                        <w:sz w:val="20"/>
                        <w:szCs w:val="20"/>
                        <w:lang w:val="en-GB"/>
                      </w:rPr>
                      <m:t>f</m:t>
                    </w:ins>
                  </m:r>
                </m:e>
                <m:sub>
                  <m:r>
                    <w:ins w:id="48" w:author="Huawei" w:date="2022-01-11T20:26:00Z">
                      <w:rPr>
                        <w:rFonts w:ascii="Cambria Math" w:eastAsia="SimSun" w:hAnsi="Cambria Math" w:cs="Times New Roman"/>
                        <w:kern w:val="0"/>
                        <w:sz w:val="20"/>
                        <w:szCs w:val="20"/>
                        <w:lang w:val="en-GB"/>
                      </w:rPr>
                      <m:t>b,f,c</m:t>
                    </w:ins>
                  </m:r>
                </m:sub>
                <m:sup>
                  <m:r>
                    <w:ins w:id="49" w:author="Huawei" w:date="2022-01-11T20:26:00Z">
                      <w:rPr>
                        <w:rFonts w:ascii="Cambria Math" w:eastAsia="SimSun" w:hAnsi="Cambria Math" w:cs="Times New Roman"/>
                        <w:kern w:val="0"/>
                        <w:sz w:val="20"/>
                        <w:szCs w:val="20"/>
                        <w:lang w:val="en-GB"/>
                      </w:rPr>
                      <m:t>'</m:t>
                    </w:ins>
                  </m:r>
                </m:sup>
              </m:sSubSup>
              <m:d>
                <m:dPr>
                  <m:ctrlPr>
                    <w:ins w:id="50" w:author="Huawei" w:date="2022-01-11T20:26:00Z">
                      <w:rPr>
                        <w:rFonts w:ascii="Cambria Math" w:eastAsia="SimSun" w:hAnsi="Cambria Math" w:cs="Times New Roman"/>
                        <w:i/>
                        <w:iCs/>
                        <w:kern w:val="0"/>
                        <w:sz w:val="20"/>
                        <w:szCs w:val="20"/>
                        <w:lang w:val="en-GB"/>
                      </w:rPr>
                    </w:ins>
                  </m:ctrlPr>
                </m:dPr>
                <m:e>
                  <m:r>
                    <w:ins w:id="51" w:author="Huawei" w:date="2022-01-11T20:26:00Z">
                      <w:rPr>
                        <w:rFonts w:ascii="Cambria Math" w:eastAsia="SimSun" w:hAnsi="Cambria Math" w:cs="Times New Roman"/>
                        <w:kern w:val="0"/>
                        <w:sz w:val="20"/>
                        <w:szCs w:val="20"/>
                        <w:lang w:val="en-GB"/>
                      </w:rPr>
                      <m:t>0,l</m:t>
                    </w:ins>
                  </m:r>
                </m:e>
              </m:d>
            </m:oMath>
            <w:ins w:id="52" w:author="Huawei" w:date="2022-01-11T20:26:00Z">
              <w:r w:rsidR="00C04E03">
                <w:rPr>
                  <w:rFonts w:ascii="Times New Roman" w:eastAsia="SimSun" w:hAnsi="Times New Roman" w:cs="Times New Roman"/>
                  <w:kern w:val="0"/>
                  <w:sz w:val="20"/>
                  <w:szCs w:val="20"/>
                  <w:lang w:val="en-GB"/>
                </w:rPr>
                <w:t>=</w:t>
              </w:r>
            </w:ins>
            <m:oMath>
              <m:sSub>
                <m:sSubPr>
                  <m:ctrlPr>
                    <w:ins w:id="53" w:author="Huawei" w:date="2022-01-11T20:26:00Z">
                      <w:rPr>
                        <w:rFonts w:ascii="Cambria Math" w:eastAsia="SimSun" w:hAnsi="Cambria Math" w:cs="Times New Roman"/>
                        <w:kern w:val="0"/>
                        <w:sz w:val="20"/>
                        <w:szCs w:val="20"/>
                        <w:lang w:val="en-GB"/>
                      </w:rPr>
                    </w:ins>
                  </m:ctrlPr>
                </m:sSubPr>
                <m:e>
                  <m:r>
                    <w:ins w:id="54" w:author="Huawei" w:date="2022-01-11T20:26:00Z">
                      <w:rPr>
                        <w:rFonts w:ascii="Cambria Math" w:eastAsia="SimSun" w:hAnsi="Cambria Math" w:cs="Times New Roman"/>
                        <w:kern w:val="0"/>
                        <w:sz w:val="20"/>
                        <w:szCs w:val="20"/>
                        <w:lang w:val="en-GB"/>
                      </w:rPr>
                      <m:t>f</m:t>
                    </w:ins>
                  </m:r>
                </m:e>
                <m:sub>
                  <m:r>
                    <w:ins w:id="55" w:author="Huawei" w:date="2022-01-11T20:26:00Z">
                      <w:rPr>
                        <w:rFonts w:ascii="Cambria Math" w:eastAsia="SimSun" w:hAnsi="Cambria Math" w:cs="Times New Roman"/>
                        <w:kern w:val="0"/>
                        <w:sz w:val="20"/>
                        <w:szCs w:val="20"/>
                        <w:lang w:val="en-GB"/>
                      </w:rPr>
                      <m:t>b,f,c</m:t>
                    </w:ins>
                  </m:r>
                </m:sub>
              </m:sSub>
              <m:d>
                <m:dPr>
                  <m:ctrlPr>
                    <w:ins w:id="56" w:author="Huawei" w:date="2022-01-11T20:26:00Z">
                      <w:rPr>
                        <w:rFonts w:ascii="Cambria Math" w:eastAsia="SimSun" w:hAnsi="Cambria Math" w:cs="Times New Roman"/>
                        <w:i/>
                        <w:iCs/>
                        <w:kern w:val="0"/>
                        <w:sz w:val="20"/>
                        <w:szCs w:val="20"/>
                        <w:lang w:val="en-GB"/>
                      </w:rPr>
                    </w:ins>
                  </m:ctrlPr>
                </m:dPr>
                <m:e>
                  <m:r>
                    <w:ins w:id="57"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8" w:author="Huawei" w:date="2022-01-11T20:26:00Z">
              <w:r>
                <w:rPr>
                  <w:rFonts w:ascii="Times New Roman" w:eastAsia="SimSun" w:hAnsi="Times New Roman" w:cs="Times New Roman"/>
                  <w:kern w:val="0"/>
                  <w:sz w:val="20"/>
                  <w:szCs w:val="20"/>
                  <w:lang w:val="en-GB"/>
                </w:rPr>
                <w:t xml:space="preserve">If the transmission occasion </w:t>
              </w:r>
            </w:ins>
            <m:oMath>
              <m:r>
                <w:ins w:id="59" w:author="Huawei" w:date="2022-01-11T20:26:00Z">
                  <w:rPr>
                    <w:rFonts w:ascii="Cambria Math" w:eastAsia="SimSun" w:hAnsi="Cambria Math" w:cs="Times New Roman"/>
                    <w:kern w:val="0"/>
                    <w:sz w:val="20"/>
                    <w:szCs w:val="20"/>
                    <w:lang w:val="en-GB"/>
                  </w:rPr>
                  <m:t>i</m:t>
                </w:ins>
              </m:r>
            </m:oMath>
            <w:ins w:id="60"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1" w:author="Huawei" w:date="2022-01-11T20:26:00Z">
                  <w:rPr>
                    <w:rFonts w:ascii="Cambria Math" w:eastAsia="SimSun" w:hAnsi="Cambria Math" w:cs="Times New Roman"/>
                    <w:kern w:val="0"/>
                    <w:sz w:val="20"/>
                    <w:szCs w:val="20"/>
                    <w:lang w:val="en-GB"/>
                  </w:rPr>
                  <m:t>i</m:t>
                </w:ins>
              </m:r>
            </m:oMath>
            <w:ins w:id="62"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3" w:author="Huawei" w:date="2022-01-11T20:26:00Z">
                      <w:rPr>
                        <w:rFonts w:ascii="Cambria Math" w:eastAsia="SimSun" w:hAnsi="Cambria Math" w:cs="Times New Roman"/>
                        <w:kern w:val="0"/>
                        <w:sz w:val="20"/>
                        <w:szCs w:val="20"/>
                        <w:lang w:val="en-GB"/>
                      </w:rPr>
                    </w:ins>
                  </m:ctrlPr>
                </m:sSubPr>
                <m:e>
                  <m:r>
                    <w:ins w:id="64" w:author="Huawei" w:date="2022-01-11T20:26:00Z">
                      <w:rPr>
                        <w:rFonts w:ascii="Cambria Math" w:eastAsia="SimSun" w:hAnsi="Cambria Math" w:cs="Times New Roman"/>
                        <w:kern w:val="0"/>
                        <w:sz w:val="20"/>
                        <w:szCs w:val="20"/>
                        <w:lang w:val="en-GB"/>
                      </w:rPr>
                      <m:t>f</m:t>
                    </w:ins>
                  </m:r>
                </m:e>
                <m:sub>
                  <m:r>
                    <w:ins w:id="65" w:author="Huawei" w:date="2022-01-11T20:26:00Z">
                      <w:rPr>
                        <w:rFonts w:ascii="Cambria Math" w:eastAsia="SimSun" w:hAnsi="Cambria Math" w:cs="Times New Roman"/>
                        <w:kern w:val="0"/>
                        <w:sz w:val="20"/>
                        <w:szCs w:val="20"/>
                        <w:lang w:val="en-GB"/>
                      </w:rPr>
                      <m:t>b,f,c</m:t>
                    </w:ins>
                  </m:r>
                </m:sub>
              </m:sSub>
              <m:d>
                <m:dPr>
                  <m:ctrlPr>
                    <w:ins w:id="66" w:author="Huawei" w:date="2022-01-11T20:26:00Z">
                      <w:rPr>
                        <w:rFonts w:ascii="Cambria Math" w:eastAsia="SimSun" w:hAnsi="Cambria Math" w:cs="Times New Roman"/>
                        <w:i/>
                        <w:iCs/>
                        <w:kern w:val="0"/>
                        <w:sz w:val="20"/>
                        <w:szCs w:val="20"/>
                        <w:lang w:val="en-GB"/>
                      </w:rPr>
                    </w:ins>
                  </m:ctrlPr>
                </m:dPr>
                <m:e>
                  <m:r>
                    <w:ins w:id="67" w:author="Huawei" w:date="2022-01-11T20:26:00Z">
                      <w:rPr>
                        <w:rFonts w:ascii="Cambria Math" w:eastAsia="SimSun" w:hAnsi="Cambria Math" w:cs="Times New Roman"/>
                        <w:kern w:val="0"/>
                        <w:sz w:val="20"/>
                        <w:szCs w:val="20"/>
                        <w:lang w:val="en-GB"/>
                      </w:rPr>
                      <m:t>i,l</m:t>
                    </w:ins>
                  </m:r>
                </m:e>
              </m:d>
              <m:r>
                <w:ins w:id="68" w:author="Huawei" w:date="2022-01-11T20:26:00Z">
                  <w:rPr>
                    <w:rFonts w:ascii="Cambria Math" w:eastAsia="SimSun" w:hAnsi="Cambria Math" w:cs="Times New Roman"/>
                    <w:kern w:val="0"/>
                    <w:sz w:val="20"/>
                    <w:szCs w:val="20"/>
                    <w:lang w:val="en-GB"/>
                  </w:rPr>
                  <m:t>=</m:t>
                </w:ins>
              </m:r>
              <m:sSubSup>
                <m:sSubSupPr>
                  <m:ctrlPr>
                    <w:ins w:id="69" w:author="Huawei" w:date="2022-01-11T20:26:00Z">
                      <w:rPr>
                        <w:rFonts w:ascii="Cambria Math" w:eastAsia="SimSun" w:hAnsi="Cambria Math" w:cs="Times New Roman"/>
                        <w:kern w:val="0"/>
                        <w:sz w:val="20"/>
                        <w:szCs w:val="20"/>
                        <w:lang w:val="en-GB"/>
                      </w:rPr>
                    </w:ins>
                  </m:ctrlPr>
                </m:sSubSupPr>
                <m:e>
                  <m:r>
                    <w:ins w:id="70" w:author="Huawei" w:date="2022-01-11T20:26:00Z">
                      <w:rPr>
                        <w:rFonts w:ascii="Cambria Math" w:eastAsia="SimSun" w:hAnsi="Cambria Math" w:cs="Times New Roman"/>
                        <w:kern w:val="0"/>
                        <w:sz w:val="20"/>
                        <w:szCs w:val="20"/>
                        <w:lang w:val="en-GB"/>
                      </w:rPr>
                      <m:t>f</m:t>
                    </w:ins>
                  </m:r>
                </m:e>
                <m:sub>
                  <m:r>
                    <w:ins w:id="71" w:author="Huawei" w:date="2022-01-11T20:26:00Z">
                      <w:rPr>
                        <w:rFonts w:ascii="Cambria Math" w:eastAsia="SimSun" w:hAnsi="Cambria Math" w:cs="Times New Roman"/>
                        <w:kern w:val="0"/>
                        <w:sz w:val="20"/>
                        <w:szCs w:val="20"/>
                        <w:lang w:val="en-GB"/>
                      </w:rPr>
                      <m:t>b,f,c</m:t>
                    </w:ins>
                  </m:r>
                </m:sub>
                <m:sup>
                  <m:r>
                    <w:ins w:id="72" w:author="Huawei" w:date="2022-01-11T20:26:00Z">
                      <w:rPr>
                        <w:rFonts w:ascii="Cambria Math" w:eastAsia="SimSun" w:hAnsi="Cambria Math" w:cs="Times New Roman"/>
                        <w:kern w:val="0"/>
                        <w:sz w:val="20"/>
                        <w:szCs w:val="20"/>
                        <w:lang w:val="en-GB"/>
                      </w:rPr>
                      <m:t>'</m:t>
                    </w:ins>
                  </m:r>
                </m:sup>
              </m:sSubSup>
              <m:d>
                <m:dPr>
                  <m:ctrlPr>
                    <w:ins w:id="73" w:author="Huawei" w:date="2022-01-11T20:26:00Z">
                      <w:rPr>
                        <w:rFonts w:ascii="Cambria Math" w:eastAsia="SimSun" w:hAnsi="Cambria Math" w:cs="Times New Roman"/>
                        <w:i/>
                        <w:iCs/>
                        <w:kern w:val="0"/>
                        <w:sz w:val="20"/>
                        <w:szCs w:val="20"/>
                        <w:lang w:val="en-GB"/>
                      </w:rPr>
                    </w:ins>
                  </m:ctrlPr>
                </m:dPr>
                <m:e>
                  <m:r>
                    <w:ins w:id="74" w:author="Huawei" w:date="2022-01-11T20:26:00Z">
                      <w:rPr>
                        <w:rFonts w:ascii="Cambria Math" w:eastAsia="SimSun" w:hAnsi="Cambria Math" w:cs="Times New Roman"/>
                        <w:kern w:val="0"/>
                        <w:sz w:val="20"/>
                        <w:szCs w:val="20"/>
                        <w:lang w:val="en-GB"/>
                      </w:rPr>
                      <m:t>i,l</m:t>
                    </w:ins>
                  </m:r>
                </m:e>
              </m:d>
            </m:oMath>
            <w:ins w:id="75" w:author="Huawei" w:date="2022-01-11T20:26:00Z">
              <w:r>
                <w:rPr>
                  <w:rFonts w:ascii="Times New Roman" w:eastAsia="SimSun" w:hAnsi="Times New Roman" w:cs="Times New Roman"/>
                  <w:kern w:val="0"/>
                  <w:sz w:val="20"/>
                  <w:szCs w:val="20"/>
                  <w:lang w:val="en-GB"/>
                </w:rPr>
                <w:t xml:space="preserve">, otherwise </w:t>
              </w:r>
            </w:ins>
            <m:oMath>
              <m:sSub>
                <m:sSubPr>
                  <m:ctrlPr>
                    <w:ins w:id="76" w:author="Huawei" w:date="2022-01-11T20:26:00Z">
                      <w:rPr>
                        <w:rFonts w:ascii="Cambria Math" w:eastAsia="SimSun" w:hAnsi="Cambria Math" w:cs="Times New Roman"/>
                        <w:kern w:val="0"/>
                        <w:sz w:val="20"/>
                        <w:szCs w:val="20"/>
                        <w:lang w:val="en-GB"/>
                      </w:rPr>
                    </w:ins>
                  </m:ctrlPr>
                </m:sSubPr>
                <m:e>
                  <m:r>
                    <w:ins w:id="77" w:author="Huawei" w:date="2022-01-11T20:26:00Z">
                      <w:rPr>
                        <w:rFonts w:ascii="Cambria Math" w:eastAsia="SimSun" w:hAnsi="Cambria Math" w:cs="Times New Roman"/>
                        <w:kern w:val="0"/>
                        <w:sz w:val="20"/>
                        <w:szCs w:val="20"/>
                        <w:lang w:val="en-GB"/>
                      </w:rPr>
                      <m:t>f</m:t>
                    </w:ins>
                  </m:r>
                </m:e>
                <m:sub>
                  <m:r>
                    <w:ins w:id="78" w:author="Huawei" w:date="2022-01-11T20:26:00Z">
                      <w:rPr>
                        <w:rFonts w:ascii="Cambria Math" w:eastAsia="SimSun" w:hAnsi="Cambria Math" w:cs="Times New Roman"/>
                        <w:kern w:val="0"/>
                        <w:sz w:val="20"/>
                        <w:szCs w:val="20"/>
                        <w:lang w:val="en-GB"/>
                      </w:rPr>
                      <m:t>b,f,c</m:t>
                    </w:ins>
                  </m:r>
                </m:sub>
              </m:sSub>
              <m:d>
                <m:dPr>
                  <m:ctrlPr>
                    <w:ins w:id="79" w:author="Huawei" w:date="2022-01-11T20:26:00Z">
                      <w:rPr>
                        <w:rFonts w:ascii="Cambria Math" w:eastAsia="SimSun" w:hAnsi="Cambria Math" w:cs="Times New Roman"/>
                        <w:i/>
                        <w:iCs/>
                        <w:kern w:val="0"/>
                        <w:sz w:val="20"/>
                        <w:szCs w:val="20"/>
                        <w:lang w:val="en-GB"/>
                      </w:rPr>
                    </w:ins>
                  </m:ctrlPr>
                </m:dPr>
                <m:e>
                  <m:r>
                    <w:ins w:id="80" w:author="Huawei" w:date="2022-01-11T20:26:00Z">
                      <w:rPr>
                        <w:rFonts w:ascii="Cambria Math" w:eastAsia="SimSun" w:hAnsi="Cambria Math" w:cs="Times New Roman"/>
                        <w:kern w:val="0"/>
                        <w:sz w:val="20"/>
                        <w:szCs w:val="20"/>
                        <w:lang w:val="en-GB"/>
                      </w:rPr>
                      <m:t>i,l</m:t>
                    </w:ins>
                  </m:r>
                </m:e>
              </m:d>
              <m:r>
                <w:ins w:id="81" w:author="Huawei" w:date="2022-01-11T20:26:00Z">
                  <w:rPr>
                    <w:rFonts w:ascii="Cambria Math" w:eastAsia="SimSun" w:hAnsi="Cambria Math" w:cs="Times New Roman"/>
                    <w:kern w:val="0"/>
                    <w:sz w:val="20"/>
                    <w:szCs w:val="20"/>
                    <w:lang w:val="en-GB"/>
                  </w:rPr>
                  <m:t>=</m:t>
                </w:ins>
              </m:r>
              <m:sSubSup>
                <m:sSubSupPr>
                  <m:ctrlPr>
                    <w:ins w:id="82" w:author="Huawei" w:date="2022-01-11T20:26:00Z">
                      <w:rPr>
                        <w:rFonts w:ascii="Cambria Math" w:eastAsia="SimSun" w:hAnsi="Cambria Math" w:cs="Times New Roman"/>
                        <w:kern w:val="0"/>
                        <w:sz w:val="20"/>
                        <w:szCs w:val="20"/>
                        <w:lang w:val="en-GB"/>
                      </w:rPr>
                    </w:ins>
                  </m:ctrlPr>
                </m:sSubSupPr>
                <m:e>
                  <m:r>
                    <w:ins w:id="83" w:author="Huawei" w:date="2022-01-11T20:26:00Z">
                      <w:rPr>
                        <w:rFonts w:ascii="Cambria Math" w:eastAsia="SimSun" w:hAnsi="Cambria Math" w:cs="Times New Roman"/>
                        <w:kern w:val="0"/>
                        <w:sz w:val="20"/>
                        <w:szCs w:val="20"/>
                        <w:lang w:val="en-GB"/>
                      </w:rPr>
                      <m:t>f</m:t>
                    </w:ins>
                  </m:r>
                </m:e>
                <m:sub>
                  <m:r>
                    <w:ins w:id="84" w:author="Huawei" w:date="2022-01-11T20:26:00Z">
                      <w:rPr>
                        <w:rFonts w:ascii="Cambria Math" w:eastAsia="SimSun" w:hAnsi="Cambria Math" w:cs="Times New Roman"/>
                        <w:kern w:val="0"/>
                        <w:sz w:val="20"/>
                        <w:szCs w:val="20"/>
                        <w:lang w:val="en-GB"/>
                      </w:rPr>
                      <m:t>b,f,c</m:t>
                    </w:ins>
                  </m:r>
                </m:sub>
                <m:sup>
                  <m:r>
                    <w:ins w:id="85" w:author="Huawei" w:date="2022-01-11T20:26:00Z">
                      <w:rPr>
                        <w:rFonts w:ascii="Cambria Math" w:eastAsia="SimSun" w:hAnsi="Cambria Math" w:cs="Times New Roman"/>
                        <w:kern w:val="0"/>
                        <w:sz w:val="20"/>
                        <w:szCs w:val="20"/>
                        <w:lang w:val="en-GB"/>
                      </w:rPr>
                      <m:t>'</m:t>
                    </w:ins>
                  </m:r>
                </m:sup>
              </m:sSubSup>
              <m:d>
                <m:dPr>
                  <m:ctrlPr>
                    <w:ins w:id="86" w:author="Huawei" w:date="2022-01-11T20:26:00Z">
                      <w:rPr>
                        <w:rFonts w:ascii="Cambria Math" w:eastAsia="SimSun" w:hAnsi="Cambria Math" w:cs="Times New Roman"/>
                        <w:i/>
                        <w:iCs/>
                        <w:kern w:val="0"/>
                        <w:sz w:val="20"/>
                        <w:szCs w:val="20"/>
                        <w:lang w:val="en-GB"/>
                      </w:rPr>
                    </w:ins>
                  </m:ctrlPr>
                </m:dPr>
                <m:e>
                  <m:sSub>
                    <m:sSubPr>
                      <m:ctrlPr>
                        <w:ins w:id="87" w:author="Huawei" w:date="2022-01-11T20:26:00Z">
                          <w:rPr>
                            <w:rFonts w:ascii="Cambria Math" w:eastAsia="SimSun" w:hAnsi="Cambria Math" w:cs="Times New Roman"/>
                            <w:i/>
                            <w:iCs/>
                            <w:kern w:val="0"/>
                            <w:sz w:val="20"/>
                            <w:szCs w:val="20"/>
                            <w:lang w:val="en-GB"/>
                          </w:rPr>
                        </w:ins>
                      </m:ctrlPr>
                    </m:sSubPr>
                    <m:e>
                      <m:r>
                        <w:ins w:id="88" w:author="Huawei" w:date="2022-01-11T20:26:00Z">
                          <w:rPr>
                            <w:rFonts w:ascii="Cambria Math" w:eastAsia="SimSun" w:hAnsi="Cambria Math" w:cs="Times New Roman"/>
                            <w:kern w:val="0"/>
                            <w:sz w:val="20"/>
                            <w:szCs w:val="20"/>
                            <w:lang w:val="en-GB"/>
                          </w:rPr>
                          <m:t>i</m:t>
                        </w:ins>
                      </m:r>
                    </m:e>
                    <m:sub>
                      <m:r>
                        <w:ins w:id="89" w:author="Huawei" w:date="2022-01-11T20:26:00Z">
                          <w:rPr>
                            <w:rFonts w:ascii="Cambria Math" w:eastAsia="SimSun" w:hAnsi="Cambria Math" w:cs="Times New Roman"/>
                            <w:kern w:val="0"/>
                            <w:sz w:val="20"/>
                            <w:szCs w:val="20"/>
                            <w:lang w:val="en-GB"/>
                          </w:rPr>
                          <m:t>1</m:t>
                        </w:ins>
                      </m:r>
                    </m:sub>
                  </m:sSub>
                  <m:r>
                    <w:ins w:id="90" w:author="Huawei" w:date="2022-01-11T20:26:00Z">
                      <w:rPr>
                        <w:rFonts w:ascii="Cambria Math" w:eastAsia="SimSun" w:hAnsi="Cambria Math" w:cs="Times New Roman"/>
                        <w:kern w:val="0"/>
                        <w:sz w:val="20"/>
                        <w:szCs w:val="20"/>
                        <w:lang w:val="en-GB"/>
                      </w:rPr>
                      <m:t>,l</m:t>
                    </w:ins>
                  </m:r>
                </m:e>
              </m:d>
            </m:oMath>
            <w:ins w:id="91"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2" w:author="Huawei" w:date="2022-01-11T20:26:00Z">
                      <w:rPr>
                        <w:rFonts w:ascii="Cambria Math" w:eastAsia="SimSun" w:hAnsi="Cambria Math" w:cs="Times New Roman"/>
                        <w:kern w:val="0"/>
                        <w:sz w:val="20"/>
                        <w:szCs w:val="20"/>
                        <w:lang w:val="en-GB"/>
                      </w:rPr>
                    </w:ins>
                  </m:ctrlPr>
                </m:sSubPr>
                <m:e>
                  <m:r>
                    <w:ins w:id="93" w:author="Huawei" w:date="2022-01-11T20:26:00Z">
                      <w:rPr>
                        <w:rFonts w:ascii="Cambria Math" w:eastAsia="SimSun" w:hAnsi="Cambria Math" w:cs="Times New Roman"/>
                        <w:kern w:val="0"/>
                        <w:sz w:val="20"/>
                        <w:szCs w:val="20"/>
                        <w:lang w:val="en-GB"/>
                      </w:rPr>
                      <m:t>i</m:t>
                    </w:ins>
                  </m:r>
                </m:e>
                <m:sub>
                  <m:r>
                    <w:ins w:id="94" w:author="Huawei" w:date="2022-01-11T20:26:00Z">
                      <w:rPr>
                        <w:rFonts w:ascii="Cambria Math" w:eastAsia="SimSun" w:hAnsi="Cambria Math" w:cs="Times New Roman"/>
                        <w:kern w:val="0"/>
                        <w:sz w:val="20"/>
                        <w:szCs w:val="20"/>
                        <w:lang w:val="en-GB"/>
                      </w:rPr>
                      <m:t>1</m:t>
                    </w:ins>
                  </m:r>
                </m:sub>
              </m:sSub>
            </m:oMath>
            <w:ins w:id="95"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6" w:author="Huawei" w:date="2022-01-11T20:26:00Z">
                  <w:rPr>
                    <w:rFonts w:ascii="Cambria Math" w:eastAsia="SimSun" w:hAnsi="Cambria Math" w:cs="Times New Roman"/>
                    <w:kern w:val="0"/>
                    <w:sz w:val="20"/>
                    <w:szCs w:val="20"/>
                    <w:lang w:val="en-GB"/>
                  </w:rPr>
                  <m:t>i</m:t>
                </w:ins>
              </m:r>
            </m:oMath>
            <w:ins w:id="97"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8" w:name="_Toc26719382"/>
            <w:bookmarkStart w:id="99" w:name="_Toc29894813"/>
            <w:bookmarkStart w:id="100" w:name="_Toc12021445"/>
            <w:bookmarkStart w:id="101" w:name="_Toc83289639"/>
            <w:bookmarkStart w:id="102" w:name="_Toc29899530"/>
            <w:bookmarkStart w:id="103" w:name="_Toc20311557"/>
            <w:bookmarkStart w:id="104" w:name="_Toc29917267"/>
            <w:bookmarkStart w:id="105" w:name="_Toc29899112"/>
            <w:bookmarkStart w:id="106" w:name="_Toc36498141"/>
            <w:bookmarkStart w:id="107"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98"/>
            <w:bookmarkEnd w:id="99"/>
            <w:bookmarkEnd w:id="100"/>
            <w:bookmarkEnd w:id="101"/>
            <w:bookmarkEnd w:id="102"/>
            <w:bookmarkEnd w:id="103"/>
            <w:bookmarkEnd w:id="104"/>
            <w:bookmarkEnd w:id="105"/>
            <w:bookmarkEnd w:id="106"/>
            <w:bookmarkEnd w:id="107"/>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8" w:author="Huawei" w:date="2022-01-11T20:26:00Z"/>
                <w:rFonts w:ascii="Times New Roman" w:eastAsia="SimSun" w:hAnsi="Times New Roman" w:cs="Times New Roman"/>
                <w:kern w:val="0"/>
                <w:sz w:val="20"/>
                <w:lang w:val="en-GB"/>
              </w:rPr>
            </w:pPr>
            <w:ins w:id="109"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FF034A">
            <w:pPr>
              <w:widowControl/>
              <w:numPr>
                <w:ilvl w:val="0"/>
                <w:numId w:val="26"/>
              </w:numPr>
              <w:snapToGrid w:val="0"/>
              <w:spacing w:beforeLines="30" w:before="93" w:after="0" w:line="60" w:lineRule="atLeast"/>
              <w:ind w:left="1418" w:hanging="284"/>
              <w:jc w:val="left"/>
              <w:rPr>
                <w:ins w:id="110" w:author="Huawei" w:date="2022-01-11T20:26:00Z"/>
                <w:rFonts w:ascii="Times New Roman" w:eastAsia="SimSun" w:hAnsi="Times New Roman" w:cs="Times New Roman"/>
                <w:kern w:val="0"/>
                <w:sz w:val="20"/>
                <w:lang w:val="en-GB"/>
              </w:rPr>
            </w:pPr>
            <m:oMath>
              <m:sSubSup>
                <m:sSubSupPr>
                  <m:ctrlPr>
                    <w:ins w:id="111" w:author="Huawei" w:date="2022-01-11T20:26:00Z">
                      <w:rPr>
                        <w:rFonts w:ascii="Cambria Math" w:eastAsia="SimSun" w:hAnsi="Cambria Math" w:cs="Times New Roman"/>
                        <w:kern w:val="0"/>
                        <w:sz w:val="20"/>
                        <w:lang w:val="en-GB"/>
                      </w:rPr>
                    </w:ins>
                  </m:ctrlPr>
                </m:sSubSupPr>
                <m:e>
                  <m:r>
                    <w:ins w:id="112" w:author="Huawei" w:date="2022-01-11T20:26:00Z">
                      <w:rPr>
                        <w:rFonts w:ascii="Cambria Math" w:eastAsia="SimSun" w:hAnsi="Cambria Math" w:cs="Times New Roman"/>
                        <w:kern w:val="0"/>
                        <w:sz w:val="20"/>
                        <w:lang w:val="en-GB"/>
                      </w:rPr>
                      <m:t>f</m:t>
                    </w:ins>
                  </m:r>
                </m:e>
                <m:sub>
                  <m:r>
                    <w:ins w:id="113" w:author="Huawei" w:date="2022-01-11T20:26:00Z">
                      <w:rPr>
                        <w:rFonts w:ascii="Cambria Math" w:eastAsia="SimSun" w:hAnsi="Cambria Math" w:cs="Times New Roman"/>
                        <w:kern w:val="0"/>
                        <w:sz w:val="20"/>
                        <w:lang w:val="en-GB"/>
                      </w:rPr>
                      <m:t>b,f,c</m:t>
                    </w:ins>
                  </m:r>
                </m:sub>
                <m:sup>
                  <m:r>
                    <w:ins w:id="114" w:author="Huawei" w:date="2022-01-11T20:26:00Z">
                      <w:rPr>
                        <w:rFonts w:ascii="Cambria Math" w:eastAsia="SimSun" w:hAnsi="Cambria Math" w:cs="Times New Roman"/>
                        <w:kern w:val="0"/>
                        <w:sz w:val="20"/>
                        <w:lang w:val="en-GB"/>
                      </w:rPr>
                      <m:t>'</m:t>
                    </w:ins>
                  </m:r>
                </m:sup>
              </m:sSubSup>
              <m:d>
                <m:dPr>
                  <m:ctrlPr>
                    <w:ins w:id="115" w:author="Huawei" w:date="2022-01-11T20:26:00Z">
                      <w:rPr>
                        <w:rFonts w:ascii="Cambria Math" w:eastAsia="SimSun" w:hAnsi="Cambria Math" w:cs="Times New Roman"/>
                        <w:i/>
                        <w:iCs/>
                        <w:kern w:val="0"/>
                        <w:sz w:val="20"/>
                        <w:lang w:val="en-GB"/>
                      </w:rPr>
                    </w:ins>
                  </m:ctrlPr>
                </m:dPr>
                <m:e>
                  <m:r>
                    <w:ins w:id="116" w:author="Huawei" w:date="2022-01-11T20:26:00Z">
                      <w:rPr>
                        <w:rFonts w:ascii="Cambria Math" w:eastAsia="SimSun" w:hAnsi="Cambria Math" w:cs="Times New Roman"/>
                        <w:kern w:val="0"/>
                        <w:sz w:val="20"/>
                        <w:lang w:val="en-GB"/>
                      </w:rPr>
                      <m:t>i,l</m:t>
                    </w:ins>
                  </m:r>
                </m:e>
              </m:d>
              <m:r>
                <w:ins w:id="117" w:author="Huawei" w:date="2022-01-11T20:26:00Z">
                  <w:rPr>
                    <w:rFonts w:ascii="Cambria Math" w:eastAsia="SimSun" w:hAnsi="Cambria Math" w:cs="Times New Roman"/>
                    <w:kern w:val="0"/>
                    <w:sz w:val="20"/>
                    <w:lang w:val="en-GB"/>
                  </w:rPr>
                  <m:t>=</m:t>
                </w:ins>
              </m:r>
              <m:sSub>
                <m:sSubPr>
                  <m:ctrlPr>
                    <w:ins w:id="118" w:author="Huawei" w:date="2022-01-11T20:26:00Z">
                      <w:rPr>
                        <w:rFonts w:ascii="Cambria Math" w:eastAsia="SimSun" w:hAnsi="Cambria Math" w:cs="Times New Roman"/>
                        <w:i/>
                        <w:iCs/>
                        <w:kern w:val="0"/>
                        <w:sz w:val="20"/>
                        <w:lang w:val="en-GB"/>
                      </w:rPr>
                    </w:ins>
                  </m:ctrlPr>
                </m:sSubPr>
                <m:e>
                  <m:r>
                    <w:ins w:id="119" w:author="Huawei" w:date="2022-01-11T20:26:00Z">
                      <w:rPr>
                        <w:rFonts w:ascii="Cambria Math" w:eastAsia="SimSun" w:hAnsi="Cambria Math" w:cs="Times New Roman"/>
                        <w:kern w:val="0"/>
                        <w:sz w:val="20"/>
                        <w:lang w:val="en-GB"/>
                      </w:rPr>
                      <m:t>δ</m:t>
                    </w:ins>
                  </m:r>
                </m:e>
                <m:sub>
                  <m:r>
                    <w:ins w:id="120" w:author="Huawei" w:date="2022-01-11T20:26:00Z">
                      <w:rPr>
                        <w:rFonts w:ascii="Cambria Math" w:eastAsia="SimSun" w:hAnsi="Cambria Math" w:cs="Times New Roman"/>
                        <w:kern w:val="0"/>
                        <w:sz w:val="20"/>
                        <w:lang w:val="en-GB"/>
                      </w:rPr>
                      <m:t>PUSCH,b,f,c</m:t>
                    </w:ins>
                  </m:r>
                </m:sub>
              </m:sSub>
              <m:d>
                <m:dPr>
                  <m:ctrlPr>
                    <w:ins w:id="121" w:author="Huawei" w:date="2022-01-11T20:26:00Z">
                      <w:rPr>
                        <w:rFonts w:ascii="Cambria Math" w:eastAsia="SimSun" w:hAnsi="Cambria Math" w:cs="Times New Roman"/>
                        <w:i/>
                        <w:iCs/>
                        <w:kern w:val="0"/>
                        <w:sz w:val="20"/>
                        <w:lang w:val="en-GB"/>
                      </w:rPr>
                    </w:ins>
                  </m:ctrlPr>
                </m:dPr>
                <m:e>
                  <m:r>
                    <w:ins w:id="122" w:author="Huawei" w:date="2022-01-11T20:26:00Z">
                      <w:rPr>
                        <w:rFonts w:ascii="Cambria Math" w:eastAsia="SimSun" w:hAnsi="Cambria Math" w:cs="Times New Roman"/>
                        <w:kern w:val="0"/>
                        <w:sz w:val="20"/>
                        <w:lang w:val="en-GB"/>
                      </w:rPr>
                      <m:t>i,l</m:t>
                    </w:ins>
                  </m:r>
                </m:e>
              </m:d>
            </m:oMath>
            <w:ins w:id="123" w:author="Huawei" w:date="2022-01-11T20:26:00Z">
              <w:r w:rsidR="00C04E03">
                <w:rPr>
                  <w:rFonts w:ascii="Times New Roman" w:eastAsia="SimSun" w:hAnsi="Times New Roman" w:cs="Times New Roman"/>
                  <w:kern w:val="0"/>
                  <w:sz w:val="20"/>
                  <w:lang w:val="en-GB"/>
                </w:rPr>
                <w:t xml:space="preserve">, where </w:t>
              </w:r>
            </w:ins>
            <m:oMath>
              <m:sSubSup>
                <m:sSubSupPr>
                  <m:ctrlPr>
                    <w:ins w:id="124" w:author="Huawei" w:date="2022-01-11T20:26:00Z">
                      <w:rPr>
                        <w:rFonts w:ascii="Cambria Math" w:eastAsia="SimSun" w:hAnsi="Cambria Math" w:cs="Times New Roman"/>
                        <w:kern w:val="0"/>
                        <w:sz w:val="20"/>
                        <w:lang w:val="en-GB"/>
                      </w:rPr>
                    </w:ins>
                  </m:ctrlPr>
                </m:sSubSupPr>
                <m:e>
                  <m:r>
                    <w:ins w:id="125" w:author="Huawei" w:date="2022-01-11T20:26:00Z">
                      <w:rPr>
                        <w:rFonts w:ascii="Cambria Math" w:eastAsia="SimSun" w:hAnsi="Cambria Math" w:cs="Times New Roman"/>
                        <w:kern w:val="0"/>
                        <w:sz w:val="20"/>
                        <w:lang w:val="en-GB"/>
                      </w:rPr>
                      <m:t>f</m:t>
                    </w:ins>
                  </m:r>
                </m:e>
                <m:sub>
                  <m:r>
                    <w:ins w:id="126" w:author="Huawei" w:date="2022-01-11T20:26:00Z">
                      <w:rPr>
                        <w:rFonts w:ascii="Cambria Math" w:eastAsia="SimSun" w:hAnsi="Cambria Math" w:cs="Times New Roman"/>
                        <w:kern w:val="0"/>
                        <w:sz w:val="20"/>
                        <w:lang w:val="en-GB"/>
                      </w:rPr>
                      <m:t>b,f,c</m:t>
                    </w:ins>
                  </m:r>
                </m:sub>
                <m:sup>
                  <m:r>
                    <w:ins w:id="127" w:author="Huawei" w:date="2022-01-11T20:26:00Z">
                      <w:rPr>
                        <w:rFonts w:ascii="Cambria Math" w:eastAsia="SimSun" w:hAnsi="Cambria Math" w:cs="Times New Roman"/>
                        <w:kern w:val="0"/>
                        <w:sz w:val="20"/>
                        <w:lang w:val="en-GB"/>
                      </w:rPr>
                      <m:t>'</m:t>
                    </w:ins>
                  </m:r>
                </m:sup>
              </m:sSubSup>
              <m:d>
                <m:dPr>
                  <m:ctrlPr>
                    <w:ins w:id="128" w:author="Huawei" w:date="2022-01-11T20:26:00Z">
                      <w:rPr>
                        <w:rFonts w:ascii="Cambria Math" w:eastAsia="SimSun" w:hAnsi="Cambria Math" w:cs="Times New Roman"/>
                        <w:i/>
                        <w:iCs/>
                        <w:kern w:val="0"/>
                        <w:sz w:val="20"/>
                        <w:lang w:val="en-GB"/>
                      </w:rPr>
                    </w:ins>
                  </m:ctrlPr>
                </m:dPr>
                <m:e>
                  <m:r>
                    <w:ins w:id="129" w:author="Huawei" w:date="2022-01-11T20:26:00Z">
                      <w:rPr>
                        <w:rFonts w:ascii="Cambria Math" w:eastAsia="SimSun" w:hAnsi="Cambria Math" w:cs="Times New Roman"/>
                        <w:kern w:val="0"/>
                        <w:sz w:val="20"/>
                        <w:lang w:val="en-GB"/>
                      </w:rPr>
                      <m:t>0,l</m:t>
                    </w:ins>
                  </m:r>
                </m:e>
              </m:d>
              <m:r>
                <w:ins w:id="130" w:author="Huawei" w:date="2022-01-11T20:26:00Z">
                  <w:rPr>
                    <w:rFonts w:ascii="Cambria Math" w:eastAsia="SimSun" w:hAnsi="Cambria Math" w:cs="Times New Roman"/>
                    <w:kern w:val="0"/>
                    <w:sz w:val="20"/>
                    <w:lang w:val="en-GB"/>
                  </w:rPr>
                  <m:t xml:space="preserve"> </m:t>
                </w:ins>
              </m:r>
            </m:oMath>
            <w:ins w:id="131" w:author="Huawei" w:date="2022-01-11T20:26:00Z">
              <w:r w:rsidR="00C04E03">
                <w:rPr>
                  <w:rFonts w:ascii="Times New Roman" w:eastAsia="SimSun" w:hAnsi="Times New Roman" w:cs="Times New Roman"/>
                  <w:kern w:val="0"/>
                  <w:sz w:val="20"/>
                  <w:lang w:val="en-GB"/>
                </w:rPr>
                <w:t>=</w:t>
              </w:r>
            </w:ins>
            <m:oMath>
              <m:sSub>
                <m:sSubPr>
                  <m:ctrlPr>
                    <w:ins w:id="132" w:author="Huawei" w:date="2022-01-11T20:26:00Z">
                      <w:rPr>
                        <w:rFonts w:ascii="Cambria Math" w:eastAsia="SimSun" w:hAnsi="Cambria Math" w:cs="Times New Roman"/>
                        <w:kern w:val="0"/>
                        <w:sz w:val="20"/>
                        <w:lang w:val="en-GB"/>
                      </w:rPr>
                    </w:ins>
                  </m:ctrlPr>
                </m:sSubPr>
                <m:e>
                  <m:r>
                    <w:ins w:id="133" w:author="Huawei" w:date="2022-01-11T20:26:00Z">
                      <w:rPr>
                        <w:rFonts w:ascii="Cambria Math" w:eastAsia="SimSun" w:hAnsi="Cambria Math" w:cs="Times New Roman"/>
                        <w:kern w:val="0"/>
                        <w:sz w:val="20"/>
                        <w:lang w:val="en-GB"/>
                      </w:rPr>
                      <m:t xml:space="preserve"> f</m:t>
                    </w:ins>
                  </m:r>
                </m:e>
                <m:sub>
                  <m:r>
                    <w:ins w:id="134" w:author="Huawei" w:date="2022-01-11T20:26:00Z">
                      <w:rPr>
                        <w:rFonts w:ascii="Cambria Math" w:eastAsia="SimSun" w:hAnsi="Cambria Math" w:cs="Times New Roman"/>
                        <w:kern w:val="0"/>
                        <w:sz w:val="20"/>
                        <w:lang w:val="en-GB"/>
                      </w:rPr>
                      <m:t>b,f,c</m:t>
                    </w:ins>
                  </m:r>
                </m:sub>
              </m:sSub>
              <m:d>
                <m:dPr>
                  <m:ctrlPr>
                    <w:ins w:id="135" w:author="Huawei" w:date="2022-01-11T20:26:00Z">
                      <w:rPr>
                        <w:rFonts w:ascii="Cambria Math" w:eastAsia="SimSun" w:hAnsi="Cambria Math" w:cs="Times New Roman"/>
                        <w:i/>
                        <w:iCs/>
                        <w:kern w:val="0"/>
                        <w:sz w:val="20"/>
                        <w:lang w:val="en-GB"/>
                      </w:rPr>
                    </w:ins>
                  </m:ctrlPr>
                </m:dPr>
                <m:e>
                  <m:r>
                    <w:ins w:id="136"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7" w:author="Huawei" w:date="2022-01-11T20:26:00Z"/>
                <w:rFonts w:ascii="Times New Roman" w:eastAsia="SimSun" w:hAnsi="Times New Roman" w:cs="Times New Roman"/>
                <w:kern w:val="0"/>
                <w:sz w:val="20"/>
                <w:lang w:val="en-GB"/>
              </w:rPr>
            </w:pPr>
            <w:ins w:id="138" w:author="Huawei" w:date="2022-01-11T20:26:00Z">
              <w:r>
                <w:rPr>
                  <w:rFonts w:ascii="Times New Roman" w:eastAsia="SimSun" w:hAnsi="Times New Roman" w:cs="Times New Roman"/>
                  <w:kern w:val="0"/>
                  <w:sz w:val="20"/>
                  <w:lang w:val="en-GB"/>
                </w:rPr>
                <w:t xml:space="preserve">If the transmission occasion </w:t>
              </w:r>
            </w:ins>
            <m:oMath>
              <m:r>
                <w:ins w:id="139" w:author="Huawei" w:date="2022-01-11T20:26:00Z">
                  <w:rPr>
                    <w:rFonts w:ascii="Cambria Math" w:eastAsia="SimSun" w:hAnsi="Cambria Math" w:cs="Times New Roman"/>
                    <w:kern w:val="0"/>
                    <w:sz w:val="20"/>
                    <w:lang w:val="en-GB"/>
                  </w:rPr>
                  <m:t>i</m:t>
                </w:ins>
              </m:r>
            </m:oMath>
            <w:ins w:id="140"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1" w:author="Huawei" w:date="2022-01-11T20:26:00Z">
                  <w:rPr>
                    <w:rFonts w:ascii="Cambria Math" w:eastAsia="SimSun" w:hAnsi="Cambria Math" w:cs="Times New Roman"/>
                    <w:kern w:val="0"/>
                    <w:sz w:val="20"/>
                    <w:lang w:val="en-GB"/>
                  </w:rPr>
                  <m:t>i</m:t>
                </w:ins>
              </m:r>
            </m:oMath>
            <w:ins w:id="142"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3" w:author="Huawei" w:date="2022-01-11T20:26:00Z">
                      <w:rPr>
                        <w:rFonts w:ascii="Cambria Math" w:eastAsia="SimSun" w:hAnsi="Cambria Math" w:cs="Times New Roman"/>
                        <w:kern w:val="0"/>
                        <w:sz w:val="20"/>
                        <w:lang w:val="en-GB"/>
                      </w:rPr>
                    </w:ins>
                  </m:ctrlPr>
                </m:sSubPr>
                <m:e>
                  <m:r>
                    <w:ins w:id="144" w:author="Huawei" w:date="2022-01-11T20:26:00Z">
                      <w:rPr>
                        <w:rFonts w:ascii="Cambria Math" w:eastAsia="SimSun" w:hAnsi="Cambria Math" w:cs="Times New Roman"/>
                        <w:kern w:val="0"/>
                        <w:sz w:val="20"/>
                        <w:lang w:val="en-GB"/>
                      </w:rPr>
                      <m:t>f</m:t>
                    </w:ins>
                  </m:r>
                </m:e>
                <m:sub>
                  <m:r>
                    <w:ins w:id="145" w:author="Huawei" w:date="2022-01-11T20:26:00Z">
                      <w:rPr>
                        <w:rFonts w:ascii="Cambria Math" w:eastAsia="SimSun" w:hAnsi="Cambria Math" w:cs="Times New Roman"/>
                        <w:kern w:val="0"/>
                        <w:sz w:val="20"/>
                        <w:lang w:val="en-GB"/>
                      </w:rPr>
                      <m:t>b,f,c</m:t>
                    </w:ins>
                  </m:r>
                </m:sub>
              </m:sSub>
              <m:d>
                <m:dPr>
                  <m:ctrlPr>
                    <w:ins w:id="146" w:author="Huawei" w:date="2022-01-11T20:26:00Z">
                      <w:rPr>
                        <w:rFonts w:ascii="Cambria Math" w:eastAsia="SimSun" w:hAnsi="Cambria Math" w:cs="Times New Roman"/>
                        <w:i/>
                        <w:iCs/>
                        <w:kern w:val="0"/>
                        <w:sz w:val="20"/>
                        <w:lang w:val="en-GB"/>
                      </w:rPr>
                    </w:ins>
                  </m:ctrlPr>
                </m:dPr>
                <m:e>
                  <m:r>
                    <w:ins w:id="147" w:author="Huawei" w:date="2022-01-11T20:26:00Z">
                      <w:rPr>
                        <w:rFonts w:ascii="Cambria Math" w:eastAsia="SimSun" w:hAnsi="Cambria Math" w:cs="Times New Roman"/>
                        <w:kern w:val="0"/>
                        <w:sz w:val="20"/>
                        <w:lang w:val="en-GB"/>
                      </w:rPr>
                      <m:t>i,l</m:t>
                    </w:ins>
                  </m:r>
                </m:e>
              </m:d>
              <m:r>
                <w:ins w:id="148" w:author="Huawei" w:date="2022-01-11T20:26:00Z">
                  <w:rPr>
                    <w:rFonts w:ascii="Cambria Math" w:eastAsia="SimSun" w:hAnsi="Cambria Math" w:cs="Times New Roman"/>
                    <w:kern w:val="0"/>
                    <w:sz w:val="20"/>
                    <w:lang w:val="en-GB"/>
                  </w:rPr>
                  <m:t>=</m:t>
                </w:ins>
              </m:r>
              <m:sSubSup>
                <m:sSubSupPr>
                  <m:ctrlPr>
                    <w:ins w:id="149" w:author="Huawei" w:date="2022-01-11T20:26:00Z">
                      <w:rPr>
                        <w:rFonts w:ascii="Cambria Math" w:eastAsia="SimSun" w:hAnsi="Cambria Math" w:cs="Times New Roman"/>
                        <w:kern w:val="0"/>
                        <w:sz w:val="20"/>
                        <w:lang w:val="en-GB"/>
                      </w:rPr>
                    </w:ins>
                  </m:ctrlPr>
                </m:sSubSupPr>
                <m:e>
                  <m:r>
                    <w:ins w:id="150" w:author="Huawei" w:date="2022-01-11T20:26:00Z">
                      <w:rPr>
                        <w:rFonts w:ascii="Cambria Math" w:eastAsia="SimSun" w:hAnsi="Cambria Math" w:cs="Times New Roman"/>
                        <w:kern w:val="0"/>
                        <w:sz w:val="20"/>
                        <w:lang w:val="en-GB"/>
                      </w:rPr>
                      <m:t>f</m:t>
                    </w:ins>
                  </m:r>
                </m:e>
                <m:sub>
                  <m:r>
                    <w:ins w:id="151" w:author="Huawei" w:date="2022-01-11T20:26:00Z">
                      <w:rPr>
                        <w:rFonts w:ascii="Cambria Math" w:eastAsia="SimSun" w:hAnsi="Cambria Math" w:cs="Times New Roman"/>
                        <w:kern w:val="0"/>
                        <w:sz w:val="20"/>
                        <w:lang w:val="en-GB"/>
                      </w:rPr>
                      <m:t>b,f,c</m:t>
                    </w:ins>
                  </m:r>
                </m:sub>
                <m:sup>
                  <m:r>
                    <w:ins w:id="152" w:author="Huawei" w:date="2022-01-11T20:26:00Z">
                      <w:rPr>
                        <w:rFonts w:ascii="Cambria Math" w:eastAsia="SimSun" w:hAnsi="Cambria Math" w:cs="Times New Roman"/>
                        <w:kern w:val="0"/>
                        <w:sz w:val="20"/>
                        <w:lang w:val="en-GB"/>
                      </w:rPr>
                      <m:t>'</m:t>
                    </w:ins>
                  </m:r>
                </m:sup>
              </m:sSubSup>
              <m:d>
                <m:dPr>
                  <m:ctrlPr>
                    <w:ins w:id="153" w:author="Huawei" w:date="2022-01-11T20:26:00Z">
                      <w:rPr>
                        <w:rFonts w:ascii="Cambria Math" w:eastAsia="SimSun" w:hAnsi="Cambria Math" w:cs="Times New Roman"/>
                        <w:i/>
                        <w:iCs/>
                        <w:kern w:val="0"/>
                        <w:sz w:val="20"/>
                        <w:lang w:val="en-GB"/>
                      </w:rPr>
                    </w:ins>
                  </m:ctrlPr>
                </m:dPr>
                <m:e>
                  <m:r>
                    <w:ins w:id="154" w:author="Huawei" w:date="2022-01-11T20:26:00Z">
                      <w:rPr>
                        <w:rFonts w:ascii="Cambria Math" w:eastAsia="SimSun" w:hAnsi="Cambria Math" w:cs="Times New Roman"/>
                        <w:kern w:val="0"/>
                        <w:sz w:val="20"/>
                        <w:lang w:val="en-GB"/>
                      </w:rPr>
                      <m:t>i,l</m:t>
                    </w:ins>
                  </m:r>
                </m:e>
              </m:d>
            </m:oMath>
            <w:ins w:id="155" w:author="Huawei" w:date="2022-01-11T20:26:00Z">
              <w:r>
                <w:rPr>
                  <w:rFonts w:ascii="Times New Roman" w:eastAsia="SimSun" w:hAnsi="Times New Roman" w:cs="Times New Roman"/>
                  <w:kern w:val="0"/>
                  <w:sz w:val="20"/>
                  <w:lang w:val="en-GB"/>
                </w:rPr>
                <w:t xml:space="preserve">, otherwise </w:t>
              </w:r>
            </w:ins>
            <m:oMath>
              <m:sSub>
                <m:sSubPr>
                  <m:ctrlPr>
                    <w:ins w:id="156" w:author="Huawei" w:date="2022-01-11T20:26:00Z">
                      <w:rPr>
                        <w:rFonts w:ascii="Cambria Math" w:eastAsia="SimSun" w:hAnsi="Cambria Math" w:cs="Times New Roman"/>
                        <w:kern w:val="0"/>
                        <w:sz w:val="20"/>
                        <w:lang w:val="en-GB"/>
                      </w:rPr>
                    </w:ins>
                  </m:ctrlPr>
                </m:sSubPr>
                <m:e>
                  <m:r>
                    <w:ins w:id="157" w:author="Huawei" w:date="2022-01-11T20:26:00Z">
                      <w:rPr>
                        <w:rFonts w:ascii="Cambria Math" w:eastAsia="SimSun" w:hAnsi="Cambria Math" w:cs="Times New Roman"/>
                        <w:kern w:val="0"/>
                        <w:sz w:val="20"/>
                        <w:lang w:val="en-GB"/>
                      </w:rPr>
                      <m:t>f</m:t>
                    </w:ins>
                  </m:r>
                </m:e>
                <m:sub>
                  <m:r>
                    <w:ins w:id="158" w:author="Huawei" w:date="2022-01-11T20:26:00Z">
                      <w:rPr>
                        <w:rFonts w:ascii="Cambria Math" w:eastAsia="SimSun" w:hAnsi="Cambria Math" w:cs="Times New Roman"/>
                        <w:kern w:val="0"/>
                        <w:sz w:val="20"/>
                        <w:lang w:val="en-GB"/>
                      </w:rPr>
                      <m:t>b,f,c</m:t>
                    </w:ins>
                  </m:r>
                </m:sub>
              </m:sSub>
              <m:d>
                <m:dPr>
                  <m:ctrlPr>
                    <w:ins w:id="159" w:author="Huawei" w:date="2022-01-11T20:26:00Z">
                      <w:rPr>
                        <w:rFonts w:ascii="Cambria Math" w:eastAsia="SimSun" w:hAnsi="Cambria Math" w:cs="Times New Roman"/>
                        <w:i/>
                        <w:iCs/>
                        <w:kern w:val="0"/>
                        <w:sz w:val="20"/>
                        <w:lang w:val="en-GB"/>
                      </w:rPr>
                    </w:ins>
                  </m:ctrlPr>
                </m:dPr>
                <m:e>
                  <m:r>
                    <w:ins w:id="160" w:author="Huawei" w:date="2022-01-11T20:26:00Z">
                      <w:rPr>
                        <w:rFonts w:ascii="Cambria Math" w:eastAsia="SimSun" w:hAnsi="Cambria Math" w:cs="Times New Roman"/>
                        <w:kern w:val="0"/>
                        <w:sz w:val="20"/>
                        <w:lang w:val="en-GB"/>
                      </w:rPr>
                      <m:t>i,l</m:t>
                    </w:ins>
                  </m:r>
                </m:e>
              </m:d>
              <m:r>
                <w:ins w:id="161" w:author="Huawei" w:date="2022-01-11T20:26:00Z">
                  <w:rPr>
                    <w:rFonts w:ascii="Cambria Math" w:eastAsia="SimSun" w:hAnsi="Cambria Math" w:cs="Times New Roman"/>
                    <w:kern w:val="0"/>
                    <w:sz w:val="20"/>
                    <w:lang w:val="en-GB"/>
                  </w:rPr>
                  <m:t>=</m:t>
                </w:ins>
              </m:r>
              <m:sSubSup>
                <m:sSubSupPr>
                  <m:ctrlPr>
                    <w:ins w:id="162" w:author="Huawei" w:date="2022-01-11T20:26:00Z">
                      <w:rPr>
                        <w:rFonts w:ascii="Cambria Math" w:eastAsia="SimSun" w:hAnsi="Cambria Math" w:cs="Times New Roman"/>
                        <w:kern w:val="0"/>
                        <w:sz w:val="20"/>
                        <w:lang w:val="en-GB"/>
                      </w:rPr>
                    </w:ins>
                  </m:ctrlPr>
                </m:sSubSupPr>
                <m:e>
                  <m:r>
                    <w:ins w:id="163" w:author="Huawei" w:date="2022-01-11T20:26:00Z">
                      <w:rPr>
                        <w:rFonts w:ascii="Cambria Math" w:eastAsia="SimSun" w:hAnsi="Cambria Math" w:cs="Times New Roman"/>
                        <w:kern w:val="0"/>
                        <w:sz w:val="20"/>
                        <w:lang w:val="en-GB"/>
                      </w:rPr>
                      <m:t>f</m:t>
                    </w:ins>
                  </m:r>
                </m:e>
                <m:sub>
                  <m:r>
                    <w:ins w:id="164" w:author="Huawei" w:date="2022-01-11T20:26:00Z">
                      <w:rPr>
                        <w:rFonts w:ascii="Cambria Math" w:eastAsia="SimSun" w:hAnsi="Cambria Math" w:cs="Times New Roman"/>
                        <w:kern w:val="0"/>
                        <w:sz w:val="20"/>
                        <w:lang w:val="en-GB"/>
                      </w:rPr>
                      <m:t>b,f,c</m:t>
                    </w:ins>
                  </m:r>
                </m:sub>
                <m:sup>
                  <m:r>
                    <w:ins w:id="165" w:author="Huawei" w:date="2022-01-11T20:26:00Z">
                      <w:rPr>
                        <w:rFonts w:ascii="Cambria Math" w:eastAsia="SimSun" w:hAnsi="Cambria Math" w:cs="Times New Roman"/>
                        <w:kern w:val="0"/>
                        <w:sz w:val="20"/>
                        <w:lang w:val="en-GB"/>
                      </w:rPr>
                      <m:t>'</m:t>
                    </w:ins>
                  </m:r>
                </m:sup>
              </m:sSubSup>
              <m:d>
                <m:dPr>
                  <m:ctrlPr>
                    <w:ins w:id="166" w:author="Huawei" w:date="2022-01-11T20:26:00Z">
                      <w:rPr>
                        <w:rFonts w:ascii="Cambria Math" w:eastAsia="SimSun" w:hAnsi="Cambria Math" w:cs="Times New Roman"/>
                        <w:i/>
                        <w:iCs/>
                        <w:kern w:val="0"/>
                        <w:sz w:val="20"/>
                        <w:lang w:val="en-GB"/>
                      </w:rPr>
                    </w:ins>
                  </m:ctrlPr>
                </m:dPr>
                <m:e>
                  <m:sSub>
                    <m:sSubPr>
                      <m:ctrlPr>
                        <w:ins w:id="167" w:author="Huawei" w:date="2022-01-11T20:26:00Z">
                          <w:rPr>
                            <w:rFonts w:ascii="Cambria Math" w:eastAsia="SimSun" w:hAnsi="Cambria Math" w:cs="Times New Roman"/>
                            <w:i/>
                            <w:iCs/>
                            <w:kern w:val="0"/>
                            <w:sz w:val="20"/>
                            <w:lang w:val="en-GB"/>
                          </w:rPr>
                        </w:ins>
                      </m:ctrlPr>
                    </m:sSubPr>
                    <m:e>
                      <m:r>
                        <w:ins w:id="168" w:author="Huawei" w:date="2022-01-11T20:26:00Z">
                          <w:rPr>
                            <w:rFonts w:ascii="Cambria Math" w:eastAsia="SimSun" w:hAnsi="Cambria Math" w:cs="Times New Roman"/>
                            <w:kern w:val="0"/>
                            <w:sz w:val="20"/>
                            <w:lang w:val="en-GB"/>
                          </w:rPr>
                          <m:t>i</m:t>
                        </w:ins>
                      </m:r>
                    </m:e>
                    <m:sub>
                      <m:r>
                        <w:ins w:id="169" w:author="Huawei" w:date="2022-01-11T20:26:00Z">
                          <w:rPr>
                            <w:rFonts w:ascii="Cambria Math" w:eastAsia="SimSun" w:hAnsi="Cambria Math" w:cs="Times New Roman"/>
                            <w:kern w:val="0"/>
                            <w:sz w:val="20"/>
                            <w:lang w:val="en-GB"/>
                          </w:rPr>
                          <m:t>1</m:t>
                        </w:ins>
                      </m:r>
                    </m:sub>
                  </m:sSub>
                  <m:r>
                    <w:ins w:id="170" w:author="Huawei" w:date="2022-01-11T20:26:00Z">
                      <w:rPr>
                        <w:rFonts w:ascii="Cambria Math" w:eastAsia="SimSun" w:hAnsi="Cambria Math" w:cs="Times New Roman"/>
                        <w:kern w:val="0"/>
                        <w:sz w:val="20"/>
                        <w:lang w:val="en-GB"/>
                      </w:rPr>
                      <m:t>,l</m:t>
                    </w:ins>
                  </m:r>
                </m:e>
              </m:d>
            </m:oMath>
            <w:ins w:id="171" w:author="Huawei" w:date="2022-01-11T20:26:00Z">
              <w:r>
                <w:rPr>
                  <w:rFonts w:ascii="Times New Roman" w:eastAsia="SimSun" w:hAnsi="Times New Roman" w:cs="Times New Roman"/>
                  <w:kern w:val="0"/>
                  <w:sz w:val="20"/>
                  <w:lang w:val="en-GB"/>
                </w:rPr>
                <w:t xml:space="preserve"> where the transmission occasion </w:t>
              </w:r>
            </w:ins>
            <m:oMath>
              <m:sSub>
                <m:sSubPr>
                  <m:ctrlPr>
                    <w:ins w:id="172" w:author="Huawei" w:date="2022-01-11T20:26:00Z">
                      <w:rPr>
                        <w:rFonts w:ascii="Cambria Math" w:eastAsia="SimSun" w:hAnsi="Cambria Math" w:cs="Times New Roman"/>
                        <w:kern w:val="0"/>
                        <w:sz w:val="20"/>
                        <w:lang w:val="en-GB"/>
                      </w:rPr>
                    </w:ins>
                  </m:ctrlPr>
                </m:sSubPr>
                <m:e>
                  <m:r>
                    <w:ins w:id="173" w:author="Huawei" w:date="2022-01-11T20:26:00Z">
                      <w:rPr>
                        <w:rFonts w:ascii="Cambria Math" w:eastAsia="SimSun" w:hAnsi="Cambria Math" w:cs="Times New Roman"/>
                        <w:kern w:val="0"/>
                        <w:sz w:val="20"/>
                        <w:lang w:val="en-GB"/>
                      </w:rPr>
                      <m:t>i</m:t>
                    </w:ins>
                  </m:r>
                </m:e>
                <m:sub>
                  <m:r>
                    <w:ins w:id="174" w:author="Huawei" w:date="2022-01-11T20:26:00Z">
                      <w:rPr>
                        <w:rFonts w:ascii="Cambria Math" w:eastAsia="SimSun" w:hAnsi="Cambria Math" w:cs="Times New Roman"/>
                        <w:kern w:val="0"/>
                        <w:sz w:val="20"/>
                        <w:lang w:val="en-GB"/>
                      </w:rPr>
                      <m:t>1</m:t>
                    </w:ins>
                  </m:r>
                </m:sub>
              </m:sSub>
            </m:oMath>
            <w:ins w:id="175"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6" w:author="Huawei" w:date="2022-01-11T20:26:00Z">
                  <w:rPr>
                    <w:rFonts w:ascii="Cambria Math" w:eastAsia="SimSun" w:hAnsi="Cambria Math" w:cs="Times New Roman"/>
                    <w:kern w:val="0"/>
                    <w:sz w:val="20"/>
                    <w:lang w:val="en-GB"/>
                  </w:rPr>
                  <m:t>i</m:t>
                </w:ins>
              </m:r>
            </m:oMath>
            <w:ins w:id="177"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8" w:name="_Toc20311558"/>
            <w:bookmarkStart w:id="179" w:name="_Toc29899531"/>
            <w:bookmarkStart w:id="180" w:name="_Toc12021446"/>
            <w:bookmarkStart w:id="181" w:name="_Toc29899113"/>
            <w:bookmarkStart w:id="182" w:name="_Ref500774487"/>
            <w:bookmarkStart w:id="183" w:name="_Toc26719383"/>
            <w:bookmarkStart w:id="184" w:name="_Toc45699168"/>
            <w:bookmarkStart w:id="185" w:name="_Toc29917268"/>
            <w:bookmarkStart w:id="186" w:name="_Toc29894814"/>
            <w:bookmarkStart w:id="187" w:name="_Toc92093809"/>
            <w:bookmarkStart w:id="188" w:name="_Toc36498142"/>
            <w:bookmarkStart w:id="189"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78"/>
            <w:bookmarkEnd w:id="179"/>
            <w:bookmarkEnd w:id="180"/>
            <w:bookmarkEnd w:id="181"/>
            <w:bookmarkEnd w:id="182"/>
            <w:bookmarkEnd w:id="183"/>
            <w:bookmarkEnd w:id="184"/>
            <w:bookmarkEnd w:id="185"/>
            <w:bookmarkEnd w:id="186"/>
            <w:bookmarkEnd w:id="187"/>
            <w:bookmarkEnd w:id="188"/>
          </w:p>
          <w:bookmarkEnd w:id="189"/>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0" w:name="_Toc45699170"/>
            <w:bookmarkStart w:id="191" w:name="_Toc92093811"/>
            <w:bookmarkStart w:id="192" w:name="_Toc29917270"/>
            <w:bookmarkStart w:id="193" w:name="_Toc12021448"/>
            <w:bookmarkStart w:id="194" w:name="_Toc29894816"/>
            <w:bookmarkStart w:id="195" w:name="_Toc29899533"/>
            <w:bookmarkStart w:id="196" w:name="_Toc26719385"/>
            <w:bookmarkStart w:id="197" w:name="_Toc36498144"/>
            <w:bookmarkStart w:id="198" w:name="_Toc20311560"/>
            <w:bookmarkStart w:id="199"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90"/>
            <w:bookmarkEnd w:id="191"/>
            <w:bookmarkEnd w:id="192"/>
            <w:bookmarkEnd w:id="193"/>
            <w:bookmarkEnd w:id="194"/>
            <w:bookmarkEnd w:id="195"/>
            <w:bookmarkEnd w:id="196"/>
            <w:bookmarkEnd w:id="197"/>
            <w:bookmarkEnd w:id="198"/>
            <w:bookmarkEnd w:id="199"/>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0"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200"/>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FF034A">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FF034A">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F6A03F2">
          <v:shape id="_x0000_i1081" type="#_x0000_t75" alt="" style="width:5in;height:181.7pt;mso-width-percent:0;mso-height-percent:0;mso-width-percent:0;mso-height-percent:0" o:ole="">
            <v:imagedata r:id="rId64" o:title=""/>
          </v:shape>
          <o:OLEObject Type="Embed" ProgID="Visio.Drawing.11" ShapeID="_x0000_i1081" DrawAspect="Content" ObjectID="_1707832400"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lastRenderedPageBreak/>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w:t>
            </w:r>
            <w:r>
              <w:rPr>
                <w:rFonts w:ascii="Times New Roman" w:eastAsia="MS Mincho" w:hAnsi="Times New Roman" w:cs="Times New Roman"/>
                <w:color w:val="000000"/>
                <w:kern w:val="0"/>
                <w:szCs w:val="21"/>
                <w:shd w:val="clear" w:color="auto" w:fill="FFFFFF"/>
                <w:lang w:val="en-GB" w:eastAsia="ja-JP"/>
              </w:rPr>
              <w:lastRenderedPageBreak/>
              <w:t xml:space="preserve">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lastRenderedPageBreak/>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 xml:space="preserve">For the value range, since it depends on RAN4, the discussion will be open after the progress in RAN4. As per Chair’s guidance, another LS will be sent to RAN2 at the end of Week 2 including this </w:t>
      </w:r>
      <w:r>
        <w:rPr>
          <w:rFonts w:ascii="Times New Roman" w:eastAsia="SimSun" w:hAnsi="Times New Roman" w:cs="Times New Roman"/>
          <w:bCs/>
          <w:kern w:val="0"/>
          <w:szCs w:val="21"/>
          <w:lang w:val="en-GB"/>
        </w:rPr>
        <w:lastRenderedPageBreak/>
        <w:t>issue.</w:t>
      </w:r>
    </w:p>
    <w:p w14:paraId="4A27FA7B" w14:textId="77777777" w:rsidR="000A1421" w:rsidRDefault="00C04E03">
      <w:r>
        <w:rPr>
          <w:rFonts w:ascii="Times New Roman" w:eastAsia="SimSun" w:hAnsi="Times New Roman" w:cs="Times New Roman"/>
          <w:bCs/>
          <w:kern w:val="0"/>
          <w:szCs w:val="21"/>
          <w:lang w:val="en-GB"/>
        </w:rPr>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Technically the proposal 1a is right. And we should also make conclusions for HD-FDD </w:t>
            </w:r>
            <w:r>
              <w:rPr>
                <w:rFonts w:ascii="Times New Roman" w:eastAsia="SimSun" w:hAnsi="Times New Roman" w:cs="Times New Roman"/>
                <w:color w:val="000000"/>
                <w:kern w:val="0"/>
                <w:szCs w:val="21"/>
                <w:shd w:val="clear" w:color="auto" w:fill="FFFFFF"/>
                <w:lang w:val="en-GB"/>
              </w:rPr>
              <w:lastRenderedPageBreak/>
              <w:t>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lastRenderedPageBreak/>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201" w:name="OLE_LINK1"/>
      <w:bookmarkStart w:id="202" w:name="OLE_LINK2"/>
      <w:r>
        <w:rPr>
          <w:rFonts w:ascii="Times New Roman" w:eastAsia="SimSun" w:hAnsi="Times New Roman" w:cs="Times New Roman"/>
          <w:kern w:val="0"/>
          <w:szCs w:val="21"/>
        </w:rPr>
        <w:t>procee</w:t>
      </w:r>
      <w:bookmarkEnd w:id="201"/>
      <w:bookmarkEnd w:id="202"/>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w:t>
            </w:r>
            <w:r>
              <w:rPr>
                <w:rFonts w:ascii="Times New Roman" w:eastAsia="SimSun" w:hAnsi="Times New Roman" w:cs="Times New Roman"/>
                <w:color w:val="000000"/>
                <w:kern w:val="0"/>
                <w:szCs w:val="21"/>
                <w:shd w:val="clear" w:color="auto" w:fill="FFFFFF"/>
                <w:lang w:eastAsia="en-US"/>
              </w:rPr>
              <w:lastRenderedPageBreak/>
              <w:t xml:space="preserve">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w:t>
            </w:r>
            <w:r>
              <w:rPr>
                <w:rFonts w:ascii="Times New Roman" w:eastAsia="Malgun Gothic" w:hAnsi="Times New Roman" w:cs="Times New Roman"/>
                <w:color w:val="000000"/>
                <w:kern w:val="0"/>
                <w:szCs w:val="21"/>
                <w:shd w:val="clear" w:color="auto" w:fill="FFFFFF"/>
                <w:lang w:eastAsia="ko-KR"/>
              </w:rPr>
              <w:lastRenderedPageBreak/>
              <w:t xml:space="preserve">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 xml:space="preserve">We feel the current description offers a clear demarcation of UE capability and no further refining </w:t>
            </w:r>
            <w:r>
              <w:rPr>
                <w:rFonts w:ascii="Times New Roman" w:hAnsi="Times New Roman" w:cs="Times New Roman"/>
                <w:color w:val="000000"/>
                <w:kern w:val="0"/>
                <w:szCs w:val="21"/>
                <w:shd w:val="clear" w:color="auto" w:fill="FFFFFF"/>
              </w:rPr>
              <w:lastRenderedPageBreak/>
              <w:t>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FF034A">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12DC8730">
          <v:shape id="_x0000_i1080" type="#_x0000_t75" alt="" style="width:5in;height:181.7pt;mso-width-percent:0;mso-height-percent:0;mso-width-percent:0;mso-height-percent:0" o:ole="">
            <v:imagedata r:id="rId64" o:title=""/>
          </v:shape>
          <o:OLEObject Type="Embed" ProgID="Visio.Drawing.11" ShapeID="_x0000_i1080" DrawAspect="Content" ObjectID="_1707832401"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w:t>
            </w:r>
            <w:r>
              <w:rPr>
                <w:rFonts w:ascii="Times New Roman" w:eastAsia="Malgun Gothic" w:hAnsi="Times New Roman" w:cs="Times New Roman"/>
                <w:color w:val="000000"/>
                <w:kern w:val="0"/>
                <w:szCs w:val="21"/>
                <w:shd w:val="clear" w:color="auto" w:fill="FFFFFF"/>
                <w:lang w:val="en-GB" w:eastAsia="ko-KR"/>
              </w:rPr>
              <w:lastRenderedPageBreak/>
              <w:t>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lastRenderedPageBreak/>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lastRenderedPageBreak/>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FF034A">
            <w:pPr>
              <w:spacing w:line="240" w:lineRule="auto"/>
              <w:rPr>
                <w:b/>
                <w:szCs w:val="21"/>
              </w:rPr>
            </w:pPr>
            <w:r>
              <w:rPr>
                <w:b/>
                <w:noProof/>
                <w:szCs w:val="21"/>
              </w:rPr>
              <w:object w:dxaOrig="9507" w:dyaOrig="2880" w14:anchorId="6AE05761">
                <v:shape id="_x0000_i1079" type="#_x0000_t75" alt="" style="width:475.1pt;height:2in;mso-width-percent:0;mso-height-percent:0;mso-width-percent:0;mso-height-percent:0" o:ole="">
                  <v:imagedata r:id="rId69" o:title=""/>
                </v:shape>
                <o:OLEObject Type="Embed" ProgID="Visio.Drawing.11" ShapeID="_x0000_i1079" DrawAspect="Content" ObjectID="_1707832402" r:id="rId70"/>
              </w:object>
            </w:r>
          </w:p>
          <w:p w14:paraId="6595A98C" w14:textId="77777777" w:rsidR="000A1421" w:rsidRDefault="00FF034A">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FF034A">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FF034A">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FF034A">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 xml:space="preserve">will not take effect until the end of all PUSCH repetitions. They take effect when another </w:t>
            </w:r>
            <w:r>
              <w:rPr>
                <w:rFonts w:ascii="Times New Roman" w:eastAsia="SimSun" w:hAnsi="Times New Roman" w:cs="Times New Roman" w:hint="eastAsia"/>
                <w:color w:val="000000"/>
                <w:kern w:val="0"/>
                <w:szCs w:val="21"/>
                <w:shd w:val="clear" w:color="auto" w:fill="FFFFFF"/>
                <w:lang w:val="en-GB"/>
              </w:rPr>
              <w:lastRenderedPageBreak/>
              <w:t>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e do not agree with FL understanding. In our understanding, the motivation of the WA is to delay the application time of TPC commands in previous configured TDW 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w:t>
            </w:r>
            <w:r>
              <w:rPr>
                <w:rFonts w:ascii="Times New Roman" w:eastAsia="Malgun Gothic" w:hAnsi="Times New Roman" w:cs="Times New Roman"/>
                <w:color w:val="000000"/>
                <w:szCs w:val="21"/>
                <w:shd w:val="clear" w:color="auto" w:fill="FFFFFF"/>
                <w:lang w:val="en-GB" w:eastAsia="ko-KR"/>
              </w:rPr>
              <w:lastRenderedPageBreak/>
              <w:t>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Q1: No. the TPC command in scheduling DCI will only take effect in the scheduled 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lastRenderedPageBreak/>
                    <w:t>-</w:t>
                  </w:r>
                  <w:r>
                    <w:tab/>
                  </w:r>
                  <w:r w:rsidR="00FF034A" w:rsidRPr="008E3463">
                    <w:rPr>
                      <w:noProof/>
                      <w:position w:val="-24"/>
                    </w:rPr>
                    <w:object w:dxaOrig="3879" w:dyaOrig="600" w14:anchorId="32BABA66">
                      <v:shape id="_x0000_i1078" type="#_x0000_t75" alt="" style="width:195.9pt;height:30.85pt;mso-width-percent:0;mso-height-percent:0;mso-width-percent:0;mso-height-percent:0" o:ole="">
                        <v:imagedata r:id="rId71" o:title=""/>
                      </v:shape>
                      <o:OLEObject Type="Embed" ProgID="Equation.3" ShapeID="_x0000_i1078" DrawAspect="Content" ObjectID="_1707832403" r:id="rId72"/>
                    </w:object>
                  </w:r>
                  <w:r w:rsidRPr="00B916EC">
                    <w:t xml:space="preserve"> </w:t>
                  </w:r>
                  <w:r w:rsidRPr="00B916EC">
                    <w:rPr>
                      <w:lang w:val="en-US"/>
                    </w:rPr>
                    <w:t>is t</w:t>
                  </w:r>
                  <w:r w:rsidRPr="00B916EC">
                    <w:t xml:space="preserve">he PUSCH power control adjustment state </w:t>
                  </w:r>
                  <w:r w:rsidR="00FF034A" w:rsidRPr="00D77E65">
                    <w:rPr>
                      <w:noProof/>
                      <w:position w:val="-6"/>
                    </w:rPr>
                    <w:object w:dxaOrig="139" w:dyaOrig="240" w14:anchorId="56AB63ED">
                      <v:shape id="_x0000_i1077" type="#_x0000_t75" alt="" style="width:4.9pt;height:15.2pt;mso-width-percent:0;mso-height-percent:0;mso-width-percent:0;mso-height-percent:0" o:ole="">
                        <v:imagedata r:id="rId73" o:title=""/>
                      </v:shape>
                      <o:OLEObject Type="Embed" ProgID="Equation.3" ShapeID="_x0000_i1077" DrawAspect="Content" ObjectID="_1707832404" r:id="rId74"/>
                    </w:object>
                  </w:r>
                  <w:r>
                    <w:rPr>
                      <w:lang w:val="en-US"/>
                    </w:rPr>
                    <w:t xml:space="preserve"> </w:t>
                  </w:r>
                  <w:r w:rsidRPr="00B916EC">
                    <w:t xml:space="preserve">for </w:t>
                  </w:r>
                  <w:r>
                    <w:rPr>
                      <w:lang w:val="en-US"/>
                    </w:rPr>
                    <w:t xml:space="preserve">active UL BWP </w:t>
                  </w:r>
                  <w:r w:rsidR="00FF034A" w:rsidRPr="00425377">
                    <w:rPr>
                      <w:iCs/>
                      <w:noProof/>
                      <w:position w:val="-6"/>
                    </w:rPr>
                    <w:object w:dxaOrig="180" w:dyaOrig="260" w14:anchorId="338AB766">
                      <v:shape id="_x0000_i1076" type="#_x0000_t75" alt="" style="width:10.3pt;height:15.2pt;mso-width-percent:0;mso-height-percent:0;mso-width-percent:0;mso-height-percent:0" o:ole="">
                        <v:imagedata r:id="rId75" o:title=""/>
                      </v:shape>
                      <o:OLEObject Type="Embed" ProgID="Equation.3" ShapeID="_x0000_i1076" DrawAspect="Content" ObjectID="_1707832405" r:id="rId76"/>
                    </w:object>
                  </w:r>
                  <w:r>
                    <w:rPr>
                      <w:iCs/>
                      <w:lang w:val="en-US"/>
                    </w:rPr>
                    <w:t xml:space="preserve"> </w:t>
                  </w:r>
                  <w:r>
                    <w:rPr>
                      <w:lang w:val="en-US"/>
                    </w:rPr>
                    <w:t>of</w:t>
                  </w:r>
                  <w:r w:rsidRPr="00B916EC">
                    <w:rPr>
                      <w:lang w:val="en-US"/>
                    </w:rPr>
                    <w:t xml:space="preserve"> carrier </w:t>
                  </w:r>
                  <w:r w:rsidR="00FF034A" w:rsidRPr="00B916EC">
                    <w:rPr>
                      <w:iCs/>
                      <w:noProof/>
                      <w:position w:val="-10"/>
                    </w:rPr>
                    <w:object w:dxaOrig="220" w:dyaOrig="300" w14:anchorId="5FDAC125">
                      <v:shape id="_x0000_i1075" type="#_x0000_t75" alt="" style="width:15.2pt;height:15.2pt;mso-width-percent:0;mso-height-percent:0;mso-width-percent:0;mso-height-percent:0" o:ole="">
                        <v:imagedata r:id="rId77" o:title=""/>
                      </v:shape>
                      <o:OLEObject Type="Embed" ProgID="Equation.3" ShapeID="_x0000_i1075" DrawAspect="Content" ObjectID="_1707832406" r:id="rId78"/>
                    </w:object>
                  </w:r>
                  <w:r w:rsidRPr="00B916EC">
                    <w:rPr>
                      <w:iCs/>
                      <w:lang w:val="en-US"/>
                    </w:rPr>
                    <w:t xml:space="preserve"> of</w:t>
                  </w:r>
                  <w:r w:rsidRPr="00B916EC">
                    <w:t xml:space="preserve"> serving cell </w:t>
                  </w:r>
                  <w:r w:rsidR="00FF034A" w:rsidRPr="00B916EC">
                    <w:rPr>
                      <w:iCs/>
                      <w:noProof/>
                      <w:position w:val="-6"/>
                    </w:rPr>
                    <w:object w:dxaOrig="160" w:dyaOrig="200" w14:anchorId="31DE956B">
                      <v:shape id="_x0000_i1074" type="#_x0000_t75" alt="" style="width:15.2pt;height:15.2pt;mso-width-percent:0;mso-height-percent:0;mso-width-percent:0;mso-height-percent:0" o:ole="">
                        <v:imagedata r:id="rId79" o:title=""/>
                      </v:shape>
                      <o:OLEObject Type="Embed" ProgID="Equation.3" ShapeID="_x0000_i1074" DrawAspect="Content" ObjectID="_1707832407" r:id="rId80"/>
                    </w:object>
                  </w:r>
                  <w:r w:rsidRPr="00B916EC">
                    <w:rPr>
                      <w:lang w:val="en-US"/>
                    </w:rPr>
                    <w:t xml:space="preserve"> and PUSCH transmission </w:t>
                  </w:r>
                  <w:r w:rsidRPr="00473A9C">
                    <w:rPr>
                      <w:lang w:val="en-US"/>
                    </w:rPr>
                    <w:t>occasion</w:t>
                  </w:r>
                  <w:r w:rsidRPr="00B916EC">
                    <w:rPr>
                      <w:lang w:val="en-US"/>
                    </w:rPr>
                    <w:t xml:space="preserve"> </w:t>
                  </w:r>
                  <w:r w:rsidR="00FF034A" w:rsidRPr="00B916EC">
                    <w:rPr>
                      <w:noProof/>
                      <w:position w:val="-6"/>
                    </w:rPr>
                    <w:object w:dxaOrig="139" w:dyaOrig="240" w14:anchorId="558EC5D4">
                      <v:shape id="_x0000_i1073" type="#_x0000_t75" alt="" style="width:4.9pt;height:15.2pt;mso-width-percent:0;mso-height-percent:0;mso-width-percent:0;mso-height-percent:0" o:ole="">
                        <v:imagedata r:id="rId81" o:title=""/>
                      </v:shape>
                      <o:OLEObject Type="Embed" ProgID="Equation.3" ShapeID="_x0000_i1073" DrawAspect="Content" ObjectID="_1707832408"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FF034A" w:rsidRPr="00B916EC">
                    <w:rPr>
                      <w:noProof/>
                      <w:position w:val="-12"/>
                    </w:rPr>
                    <w:object w:dxaOrig="880" w:dyaOrig="320" w14:anchorId="43071830">
                      <v:shape id="_x0000_i1072" type="#_x0000_t75" alt="" style="width:50.95pt;height:15.2pt;mso-width-percent:0;mso-height-percent:0;mso-width-percent:0;mso-height-percent:0" o:ole="">
                        <v:imagedata r:id="rId83" o:title=""/>
                      </v:shape>
                      <o:OLEObject Type="Embed" ProgID="Equation.3" ShapeID="_x0000_i1072" DrawAspect="Content" ObjectID="_1707832409"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FF034A" w:rsidRPr="008E3463">
                    <w:rPr>
                      <w:noProof/>
                      <w:position w:val="-24"/>
                    </w:rPr>
                    <w:object w:dxaOrig="1660" w:dyaOrig="600" w14:anchorId="419A9515">
                      <v:shape id="_x0000_i1071" type="#_x0000_t75" alt="" style="width:87.2pt;height:30.85pt;mso-width-percent:0;mso-height-percent:0;mso-width-percent:0;mso-height-percent:0" o:ole="">
                        <v:imagedata r:id="rId85" o:title=""/>
                      </v:shape>
                      <o:OLEObject Type="Embed" ProgID="Equation.3" ShapeID="_x0000_i1071" DrawAspect="Content" ObjectID="_1707832410" r:id="rId86"/>
                    </w:object>
                  </w:r>
                  <w:r>
                    <w:rPr>
                      <w:noProof/>
                    </w:rPr>
                    <w:t xml:space="preserve"> is a sum of TPC command values in a set </w:t>
                  </w:r>
                  <w:r w:rsidR="00FF034A" w:rsidRPr="00706978">
                    <w:rPr>
                      <w:noProof/>
                      <w:position w:val="-10"/>
                    </w:rPr>
                    <w:object w:dxaOrig="260" w:dyaOrig="300" w14:anchorId="282384B0">
                      <v:shape id="_x0000_i1070" type="#_x0000_t75" alt="" style="width:15.2pt;height:15.2pt;mso-width-percent:0;mso-height-percent:0;mso-width-percent:0;mso-height-percent:0" o:ole="">
                        <v:imagedata r:id="rId87" o:title=""/>
                      </v:shape>
                      <o:OLEObject Type="Embed" ProgID="Equation.3" ShapeID="_x0000_i1070" DrawAspect="Content" ObjectID="_1707832411" r:id="rId88"/>
                    </w:object>
                  </w:r>
                  <w:r>
                    <w:t xml:space="preserve"> </w:t>
                  </w:r>
                  <w:r>
                    <w:rPr>
                      <w:noProof/>
                    </w:rPr>
                    <w:t xml:space="preserve">of TPC command values with cardinality </w:t>
                  </w:r>
                  <w:r w:rsidR="00FF034A" w:rsidRPr="00E16950">
                    <w:rPr>
                      <w:noProof/>
                      <w:position w:val="-10"/>
                    </w:rPr>
                    <w:object w:dxaOrig="499" w:dyaOrig="300" w14:anchorId="73B118AA">
                      <v:shape id="_x0000_i1069" type="#_x0000_t75" alt="" style="width:25.95pt;height:15.2pt;mso-width-percent:0;mso-height-percent:0;mso-width-percent:0;mso-height-percent:0" o:ole="">
                        <v:imagedata r:id="rId89" o:title=""/>
                      </v:shape>
                      <o:OLEObject Type="Embed" ProgID="Equation.3" ShapeID="_x0000_i1069" DrawAspect="Content" ObjectID="_1707832412"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FF034A" w:rsidRPr="00B73005">
                    <w:rPr>
                      <w:noProof/>
                      <w:position w:val="-10"/>
                    </w:rPr>
                    <w:object w:dxaOrig="1380" w:dyaOrig="300" w14:anchorId="2DB30D79">
                      <v:shape id="_x0000_i1068" type="#_x0000_t75" alt="" style="width:1in;height:15.2pt;mso-width-percent:0;mso-height-percent:0;mso-width-percent:0;mso-height-percent:0" o:ole="">
                        <v:imagedata r:id="rId91" o:title=""/>
                      </v:shape>
                      <o:OLEObject Type="Embed" ProgID="Equation.3" ShapeID="_x0000_i1068" DrawAspect="Content" ObjectID="_1707832413" r:id="rId92"/>
                    </w:object>
                  </w:r>
                  <w:r>
                    <w:t xml:space="preserve"> symbols before PUSCH transmission occasion </w:t>
                  </w:r>
                  <w:r w:rsidR="00FF034A" w:rsidRPr="004F4171">
                    <w:rPr>
                      <w:noProof/>
                      <w:position w:val="-10"/>
                    </w:rPr>
                    <w:object w:dxaOrig="420" w:dyaOrig="300" w14:anchorId="472893E4">
                      <v:shape id="_x0000_i1067" type="#_x0000_t75" alt="" style="width:25.95pt;height:15.2pt;mso-width-percent:0;mso-height-percent:0;mso-width-percent:0;mso-height-percent:0" o:ole="">
                        <v:imagedata r:id="rId93" o:title=""/>
                      </v:shape>
                      <o:OLEObject Type="Embed" ProgID="Equation.3" ShapeID="_x0000_i1067" DrawAspect="Content" ObjectID="_1707832414" r:id="rId94"/>
                    </w:object>
                  </w:r>
                  <w:r>
                    <w:t xml:space="preserve"> and</w:t>
                  </w:r>
                  <w:r w:rsidRPr="00B916EC">
                    <w:t xml:space="preserve"> </w:t>
                  </w:r>
                  <w:r w:rsidR="00FF034A" w:rsidRPr="00B73005">
                    <w:rPr>
                      <w:noProof/>
                      <w:position w:val="-10"/>
                    </w:rPr>
                    <w:object w:dxaOrig="840" w:dyaOrig="300" w14:anchorId="6675BBEE">
                      <v:shape id="_x0000_i1066" type="#_x0000_t75" alt="" style="width:46.05pt;height:15.2pt;mso-width-percent:0;mso-height-percent:0;mso-width-percent:0;mso-height-percent:0" o:ole="">
                        <v:imagedata r:id="rId95" o:title=""/>
                      </v:shape>
                      <o:OLEObject Type="Embed" ProgID="Equation.3" ShapeID="_x0000_i1066" DrawAspect="Content" ObjectID="_1707832415" r:id="rId96"/>
                    </w:object>
                  </w:r>
                  <w:r>
                    <w:t xml:space="preserve"> symbols before PUSCH transmission occasion </w:t>
                  </w:r>
                  <w:r w:rsidR="00FF034A" w:rsidRPr="00EF2AD1">
                    <w:rPr>
                      <w:noProof/>
                      <w:position w:val="-6"/>
                    </w:rPr>
                    <w:object w:dxaOrig="139" w:dyaOrig="240" w14:anchorId="4D06A933">
                      <v:shape id="_x0000_i1065" type="#_x0000_t75" alt="" style="width:4.9pt;height:15.2pt;mso-width-percent:0;mso-height-percent:0;mso-width-percent:0;mso-height-percent:0" o:ole="">
                        <v:imagedata r:id="rId97" o:title=""/>
                      </v:shape>
                      <o:OLEObject Type="Embed" ProgID="Equation.3" ShapeID="_x0000_i1065" DrawAspect="Content" ObjectID="_1707832416" r:id="rId98"/>
                    </w:object>
                  </w:r>
                  <w:r>
                    <w:t xml:space="preserve"> on active </w:t>
                  </w:r>
                  <w:r>
                    <w:rPr>
                      <w:lang w:val="en-US"/>
                    </w:rPr>
                    <w:t xml:space="preserve">UL BWP </w:t>
                  </w:r>
                  <w:r w:rsidR="00FF034A" w:rsidRPr="00425377">
                    <w:rPr>
                      <w:iCs/>
                      <w:noProof/>
                      <w:position w:val="-6"/>
                    </w:rPr>
                    <w:object w:dxaOrig="180" w:dyaOrig="260" w14:anchorId="3E3CCF23">
                      <v:shape id="_x0000_i1064" type="#_x0000_t75" alt="" style="width:10.3pt;height:15.2pt;mso-width-percent:0;mso-height-percent:0;mso-width-percent:0;mso-height-percent:0" o:ole="">
                        <v:imagedata r:id="rId75" o:title=""/>
                      </v:shape>
                      <o:OLEObject Type="Embed" ProgID="Equation.3" ShapeID="_x0000_i1064" DrawAspect="Content" ObjectID="_1707832417" r:id="rId99"/>
                    </w:object>
                  </w:r>
                  <w:r>
                    <w:rPr>
                      <w:iCs/>
                      <w:lang w:val="en-US"/>
                    </w:rPr>
                    <w:t xml:space="preserve"> </w:t>
                  </w:r>
                  <w:r>
                    <w:rPr>
                      <w:lang w:val="en-US"/>
                    </w:rPr>
                    <w:t>of</w:t>
                  </w:r>
                  <w:r w:rsidRPr="00B916EC">
                    <w:rPr>
                      <w:lang w:val="en-US"/>
                    </w:rPr>
                    <w:t xml:space="preserve"> carrier </w:t>
                  </w:r>
                  <w:r w:rsidR="00FF034A" w:rsidRPr="00B916EC">
                    <w:rPr>
                      <w:iCs/>
                      <w:noProof/>
                      <w:position w:val="-10"/>
                    </w:rPr>
                    <w:object w:dxaOrig="220" w:dyaOrig="300" w14:anchorId="0A4546D3">
                      <v:shape id="_x0000_i1063" type="#_x0000_t75" alt="" style="width:15.2pt;height:15.2pt;mso-width-percent:0;mso-height-percent:0;mso-width-percent:0;mso-height-percent:0" o:ole="">
                        <v:imagedata r:id="rId77" o:title=""/>
                      </v:shape>
                      <o:OLEObject Type="Embed" ProgID="Equation.3" ShapeID="_x0000_i1063" DrawAspect="Content" ObjectID="_1707832418" r:id="rId100"/>
                    </w:object>
                  </w:r>
                  <w:r w:rsidRPr="00B916EC">
                    <w:rPr>
                      <w:iCs/>
                      <w:lang w:val="en-US"/>
                    </w:rPr>
                    <w:t xml:space="preserve"> of</w:t>
                  </w:r>
                  <w:r w:rsidRPr="00B916EC">
                    <w:t xml:space="preserve"> serving cell </w:t>
                  </w:r>
                  <w:r w:rsidR="00FF034A" w:rsidRPr="00B916EC">
                    <w:rPr>
                      <w:iCs/>
                      <w:noProof/>
                      <w:position w:val="-6"/>
                    </w:rPr>
                    <w:object w:dxaOrig="160" w:dyaOrig="200" w14:anchorId="74655517">
                      <v:shape id="_x0000_i1062" type="#_x0000_t75" alt="" style="width:15.2pt;height:15.2pt;mso-width-percent:0;mso-height-percent:0;mso-width-percent:0;mso-height-percent:0" o:ole="">
                        <v:imagedata r:id="rId79" o:title=""/>
                      </v:shape>
                      <o:OLEObject Type="Embed" ProgID="Equation.3" ShapeID="_x0000_i1062" DrawAspect="Content" ObjectID="_1707832419" r:id="rId101"/>
                    </w:object>
                  </w:r>
                  <w:r>
                    <w:t xml:space="preserve"> for PUSCH power control adjustment state </w:t>
                  </w:r>
                  <w:r w:rsidR="00FF034A" w:rsidRPr="00D77E65">
                    <w:rPr>
                      <w:noProof/>
                      <w:position w:val="-6"/>
                    </w:rPr>
                    <w:object w:dxaOrig="139" w:dyaOrig="240" w14:anchorId="04B05B18">
                      <v:shape id="_x0000_i1061" type="#_x0000_t75" alt="" style="width:4.9pt;height:15.2pt;mso-width-percent:0;mso-height-percent:0;mso-width-percent:0;mso-height-percent:0" o:ole="">
                        <v:imagedata r:id="rId73" o:title=""/>
                      </v:shape>
                      <o:OLEObject Type="Embed" ProgID="Equation.3" ShapeID="_x0000_i1061" DrawAspect="Content" ObjectID="_1707832420" r:id="rId102"/>
                    </w:object>
                  </w:r>
                  <w:r>
                    <w:t xml:space="preserve">, where </w:t>
                  </w:r>
                  <w:r w:rsidR="00FF034A" w:rsidRPr="004F4171">
                    <w:rPr>
                      <w:noProof/>
                      <w:position w:val="-10"/>
                    </w:rPr>
                    <w:object w:dxaOrig="499" w:dyaOrig="300" w14:anchorId="47C419AE">
                      <v:shape id="_x0000_i1060" type="#_x0000_t75" alt="" style="width:25.95pt;height:15.2pt;mso-width-percent:0;mso-height-percent:0;mso-width-percent:0;mso-height-percent:0" o:ole="">
                        <v:imagedata r:id="rId103" o:title=""/>
                      </v:shape>
                      <o:OLEObject Type="Embed" ProgID="Equation.3" ShapeID="_x0000_i1060" DrawAspect="Content" ObjectID="_1707832421" r:id="rId104"/>
                    </w:object>
                  </w:r>
                  <w:r>
                    <w:t xml:space="preserve"> is the smallest integer for which </w:t>
                  </w:r>
                  <w:r w:rsidR="00FF034A" w:rsidRPr="00B73005">
                    <w:rPr>
                      <w:noProof/>
                      <w:position w:val="-10"/>
                    </w:rPr>
                    <w:object w:dxaOrig="1140" w:dyaOrig="300" w14:anchorId="08D6E648">
                      <v:shape id="_x0000_i1059" type="#_x0000_t75" alt="" style="width:56.8pt;height:15.2pt;mso-width-percent:0;mso-height-percent:0;mso-width-percent:0;mso-height-percent:0" o:ole="">
                        <v:imagedata r:id="rId105" o:title=""/>
                      </v:shape>
                      <o:OLEObject Type="Embed" ProgID="Equation.3" ShapeID="_x0000_i1059" DrawAspect="Content" ObjectID="_1707832422" r:id="rId106"/>
                    </w:object>
                  </w:r>
                  <w:r>
                    <w:t xml:space="preserve"> symbols before PUSCH transmission occasion </w:t>
                  </w:r>
                  <w:r w:rsidR="00FF034A" w:rsidRPr="004F4171">
                    <w:rPr>
                      <w:noProof/>
                      <w:position w:val="-10"/>
                    </w:rPr>
                    <w:object w:dxaOrig="420" w:dyaOrig="300" w14:anchorId="57C5C5D3">
                      <v:shape id="_x0000_i1058" type="#_x0000_t75" alt="" style="width:25.95pt;height:15.2pt;mso-width-percent:0;mso-height-percent:0;mso-width-percent:0;mso-height-percent:0" o:ole="">
                        <v:imagedata r:id="rId107" o:title=""/>
                      </v:shape>
                      <o:OLEObject Type="Embed" ProgID="Equation.3" ShapeID="_x0000_i1058" DrawAspect="Content" ObjectID="_1707832423" r:id="rId108"/>
                    </w:object>
                  </w:r>
                  <w:r>
                    <w:t xml:space="preserve"> is earlier than </w:t>
                  </w:r>
                  <w:r w:rsidR="00FF034A" w:rsidRPr="00B73005">
                    <w:rPr>
                      <w:noProof/>
                      <w:position w:val="-10"/>
                    </w:rPr>
                    <w:object w:dxaOrig="840" w:dyaOrig="300" w14:anchorId="23808DCC">
                      <v:shape id="_x0000_i1057" type="#_x0000_t75" alt="" style="width:46.05pt;height:15.2pt;mso-width-percent:0;mso-height-percent:0;mso-width-percent:0;mso-height-percent:0" o:ole="">
                        <v:imagedata r:id="rId95" o:title=""/>
                      </v:shape>
                      <o:OLEObject Type="Embed" ProgID="Equation.3" ShapeID="_x0000_i1057" DrawAspect="Content" ObjectID="_1707832424" r:id="rId109"/>
                    </w:object>
                  </w:r>
                  <w:r>
                    <w:t xml:space="preserve"> symbols before PUSCH transmission occasion </w:t>
                  </w:r>
                  <w:r w:rsidR="00FF034A" w:rsidRPr="00EF2AD1">
                    <w:rPr>
                      <w:noProof/>
                      <w:position w:val="-6"/>
                    </w:rPr>
                    <w:object w:dxaOrig="139" w:dyaOrig="240" w14:anchorId="6737B9BE">
                      <v:shape id="_x0000_i1056" type="#_x0000_t75" alt="" style="width:4.9pt;height:15.2pt;mso-width-percent:0;mso-height-percent:0;mso-width-percent:0;mso-height-percent:0" o:ole="">
                        <v:imagedata r:id="rId97" o:title=""/>
                      </v:shape>
                      <o:OLEObject Type="Embed" ProgID="Equation.3" ShapeID="_x0000_i1056" DrawAspect="Content" ObjectID="_1707832425"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FF034A" w:rsidRPr="00B73005">
                    <w:rPr>
                      <w:noProof/>
                      <w:position w:val="-10"/>
                    </w:rPr>
                    <w:object w:dxaOrig="840" w:dyaOrig="300" w14:anchorId="57DEEFE2">
                      <v:shape id="_x0000_i1055" type="#_x0000_t75" alt="" style="width:46.05pt;height:15.2pt;mso-width-percent:0;mso-height-percent:0;mso-width-percent:0;mso-height-percent:0" o:ole="">
                        <v:imagedata r:id="rId111" o:title=""/>
                      </v:shape>
                      <o:OLEObject Type="Embed" ProgID="Equation.3" ShapeID="_x0000_i1055" DrawAspect="Content" ObjectID="_1707832426" r:id="rId112"/>
                    </w:object>
                  </w:r>
                  <w:r>
                    <w:t xml:space="preserve"> is a number of symbols </w:t>
                  </w:r>
                  <w:r w:rsidRPr="00B916EC">
                    <w:t xml:space="preserve">for </w:t>
                  </w:r>
                  <w:r>
                    <w:t xml:space="preserve">active </w:t>
                  </w:r>
                  <w:r>
                    <w:rPr>
                      <w:lang w:val="en-US"/>
                    </w:rPr>
                    <w:t xml:space="preserve">UL BWP </w:t>
                  </w:r>
                  <w:r w:rsidR="00FF034A" w:rsidRPr="00425377">
                    <w:rPr>
                      <w:iCs/>
                      <w:noProof/>
                      <w:position w:val="-6"/>
                    </w:rPr>
                    <w:object w:dxaOrig="180" w:dyaOrig="260" w14:anchorId="4E560FAE">
                      <v:shape id="_x0000_i1054" type="#_x0000_t75" alt="" style="width:10.3pt;height:15.2pt;mso-width-percent:0;mso-height-percent:0;mso-width-percent:0;mso-height-percent:0" o:ole="">
                        <v:imagedata r:id="rId75" o:title=""/>
                      </v:shape>
                      <o:OLEObject Type="Embed" ProgID="Equation.3" ShapeID="_x0000_i1054" DrawAspect="Content" ObjectID="_1707832427" r:id="rId113"/>
                    </w:object>
                  </w:r>
                  <w:r>
                    <w:rPr>
                      <w:iCs/>
                      <w:lang w:val="en-US"/>
                    </w:rPr>
                    <w:t xml:space="preserve"> </w:t>
                  </w:r>
                  <w:r>
                    <w:rPr>
                      <w:lang w:val="en-US"/>
                    </w:rPr>
                    <w:t>of</w:t>
                  </w:r>
                  <w:r w:rsidRPr="00B916EC">
                    <w:rPr>
                      <w:lang w:val="en-US"/>
                    </w:rPr>
                    <w:t xml:space="preserve"> carrier </w:t>
                  </w:r>
                  <w:r w:rsidR="00FF034A" w:rsidRPr="00B916EC">
                    <w:rPr>
                      <w:iCs/>
                      <w:noProof/>
                      <w:position w:val="-10"/>
                    </w:rPr>
                    <w:object w:dxaOrig="220" w:dyaOrig="300" w14:anchorId="6250A32D">
                      <v:shape id="_x0000_i1053" type="#_x0000_t75" alt="" style="width:15.2pt;height:15.2pt;mso-width-percent:0;mso-height-percent:0;mso-width-percent:0;mso-height-percent:0" o:ole="">
                        <v:imagedata r:id="rId77" o:title=""/>
                      </v:shape>
                      <o:OLEObject Type="Embed" ProgID="Equation.3" ShapeID="_x0000_i1053" DrawAspect="Content" ObjectID="_1707832428" r:id="rId114"/>
                    </w:object>
                  </w:r>
                  <w:r w:rsidRPr="00B916EC">
                    <w:rPr>
                      <w:iCs/>
                      <w:lang w:val="en-US"/>
                    </w:rPr>
                    <w:t xml:space="preserve"> of</w:t>
                  </w:r>
                  <w:r w:rsidRPr="00B916EC">
                    <w:t xml:space="preserve"> serving cell </w:t>
                  </w:r>
                  <w:r w:rsidR="00FF034A" w:rsidRPr="00B916EC">
                    <w:rPr>
                      <w:iCs/>
                      <w:noProof/>
                      <w:position w:val="-6"/>
                    </w:rPr>
                    <w:object w:dxaOrig="160" w:dyaOrig="200" w14:anchorId="374A801F">
                      <v:shape id="_x0000_i1052" type="#_x0000_t75" alt="" style="width:15.2pt;height:15.2pt;mso-width-percent:0;mso-height-percent:0;mso-width-percent:0;mso-height-percent:0" o:ole="">
                        <v:imagedata r:id="rId79" o:title=""/>
                      </v:shape>
                      <o:OLEObject Type="Embed" ProgID="Equation.3" ShapeID="_x0000_i1052" DrawAspect="Content" ObjectID="_1707832429"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FF034A" w:rsidRPr="008F2661">
                    <w:rPr>
                      <w:noProof/>
                      <w:position w:val="-10"/>
                      <w:highlight w:val="yellow"/>
                    </w:rPr>
                    <w:object w:dxaOrig="840" w:dyaOrig="300" w14:anchorId="4AF6352E">
                      <v:shape id="_x0000_i1051" type="#_x0000_t75" alt="" style="width:46.05pt;height:15.2pt;mso-width-percent:0;mso-height-percent:0;mso-width-percent:0;mso-height-percent:0" o:ole="">
                        <v:imagedata r:id="rId116" o:title=""/>
                      </v:shape>
                      <o:OLEObject Type="Embed" ProgID="Equation.3" ShapeID="_x0000_i1051" DrawAspect="Content" ObjectID="_1707832430" r:id="rId117"/>
                    </w:object>
                  </w:r>
                  <w:r w:rsidRPr="008F2661">
                    <w:rPr>
                      <w:highlight w:val="yellow"/>
                    </w:rPr>
                    <w:t xml:space="preserve"> is a number of </w:t>
                  </w:r>
                  <w:r w:rsidR="00FF034A" w:rsidRPr="008F2661">
                    <w:rPr>
                      <w:noProof/>
                      <w:position w:val="-12"/>
                      <w:highlight w:val="yellow"/>
                    </w:rPr>
                    <w:object w:dxaOrig="840" w:dyaOrig="320" w14:anchorId="46BD1DF5">
                      <v:shape id="_x0000_i1050" type="#_x0000_t75" alt="" style="width:46.05pt;height:15.2pt;mso-width-percent:0;mso-height-percent:0;mso-width-percent:0;mso-height-percent:0" o:ole="">
                        <v:imagedata r:id="rId118" o:title=""/>
                      </v:shape>
                      <o:OLEObject Type="Embed" ProgID="Equation.3" ShapeID="_x0000_i1050" DrawAspect="Content" ObjectID="_1707832431" r:id="rId119"/>
                    </w:object>
                  </w:r>
                  <w:r w:rsidRPr="008F2661">
                    <w:rPr>
                      <w:highlight w:val="yellow"/>
                    </w:rPr>
                    <w:t xml:space="preserve"> symbols equal to the product of a number of symbols per slot, </w:t>
                  </w:r>
                  <w:r w:rsidR="00FF034A" w:rsidRPr="008F2661">
                    <w:rPr>
                      <w:noProof/>
                      <w:position w:val="-12"/>
                      <w:highlight w:val="yellow"/>
                    </w:rPr>
                    <w:object w:dxaOrig="499" w:dyaOrig="360" w14:anchorId="7E1BCD09">
                      <v:shape id="_x0000_i1049" type="#_x0000_t75" alt="" style="width:25.95pt;height:21.05pt;mso-width-percent:0;mso-height-percent:0;mso-width-percent:0;mso-height-percent:0" o:ole="">
                        <v:imagedata r:id="rId120" o:title=""/>
                      </v:shape>
                      <o:OLEObject Type="Embed" ProgID="Equation.3" ShapeID="_x0000_i1049" DrawAspect="Content" ObjectID="_1707832432"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FF034A" w:rsidRPr="008F2661">
                    <w:rPr>
                      <w:iCs/>
                      <w:noProof/>
                      <w:position w:val="-6"/>
                      <w:highlight w:val="yellow"/>
                    </w:rPr>
                    <w:object w:dxaOrig="180" w:dyaOrig="260" w14:anchorId="1A7AAE2C">
                      <v:shape id="_x0000_i1048" type="#_x0000_t75" alt="" style="width:10.3pt;height:15.2pt;mso-width-percent:0;mso-height-percent:0;mso-width-percent:0;mso-height-percent:0" o:ole="">
                        <v:imagedata r:id="rId75" o:title=""/>
                      </v:shape>
                      <o:OLEObject Type="Embed" ProgID="Equation.3" ShapeID="_x0000_i1048" DrawAspect="Content" ObjectID="_1707832433" r:id="rId122"/>
                    </w:object>
                  </w:r>
                  <w:r w:rsidRPr="008F2661">
                    <w:rPr>
                      <w:iCs/>
                      <w:highlight w:val="yellow"/>
                      <w:lang w:val="en-US"/>
                    </w:rPr>
                    <w:t xml:space="preserve"> </w:t>
                  </w:r>
                  <w:r w:rsidRPr="008F2661">
                    <w:rPr>
                      <w:highlight w:val="yellow"/>
                      <w:lang w:val="en-US"/>
                    </w:rPr>
                    <w:t xml:space="preserve">of carrier </w:t>
                  </w:r>
                  <w:r w:rsidR="00FF034A" w:rsidRPr="008F2661">
                    <w:rPr>
                      <w:iCs/>
                      <w:noProof/>
                      <w:position w:val="-10"/>
                      <w:highlight w:val="yellow"/>
                    </w:rPr>
                    <w:object w:dxaOrig="220" w:dyaOrig="300" w14:anchorId="7803894F">
                      <v:shape id="_x0000_i1047" type="#_x0000_t75" alt="" style="width:15.2pt;height:15.2pt;mso-width-percent:0;mso-height-percent:0;mso-width-percent:0;mso-height-percent:0" o:ole="">
                        <v:imagedata r:id="rId77" o:title=""/>
                      </v:shape>
                      <o:OLEObject Type="Embed" ProgID="Equation.3" ShapeID="_x0000_i1047" DrawAspect="Content" ObjectID="_1707832434" r:id="rId123"/>
                    </w:object>
                  </w:r>
                  <w:r w:rsidRPr="008F2661">
                    <w:rPr>
                      <w:iCs/>
                      <w:highlight w:val="yellow"/>
                      <w:lang w:val="en-US"/>
                    </w:rPr>
                    <w:t xml:space="preserve"> of</w:t>
                  </w:r>
                  <w:r w:rsidRPr="008F2661">
                    <w:rPr>
                      <w:highlight w:val="yellow"/>
                    </w:rPr>
                    <w:t xml:space="preserve"> serving cell </w:t>
                  </w:r>
                  <w:r w:rsidR="00FF034A" w:rsidRPr="008F2661">
                    <w:rPr>
                      <w:iCs/>
                      <w:noProof/>
                      <w:position w:val="-6"/>
                      <w:highlight w:val="yellow"/>
                    </w:rPr>
                    <w:object w:dxaOrig="160" w:dyaOrig="200" w14:anchorId="26513F99">
                      <v:shape id="_x0000_i1046" type="#_x0000_t75" alt="" style="width:15.2pt;height:15.2pt;mso-width-percent:0;mso-height-percent:0;mso-width-percent:0;mso-height-percent:0" o:ole="">
                        <v:imagedata r:id="rId79" o:title=""/>
                      </v:shape>
                      <o:OLEObject Type="Embed" ProgID="Equation.3" ShapeID="_x0000_i1046" DrawAspect="Content" ObjectID="_1707832435"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t>
      </w:r>
      <w:r>
        <w:rPr>
          <w:rFonts w:ascii="Times New Roman" w:hAnsi="Times New Roman" w:cs="Times New Roman"/>
          <w:szCs w:val="21"/>
          <w:lang w:val="en-GB"/>
        </w:rPr>
        <w:lastRenderedPageBreak/>
        <w:t>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FF034A">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21B510CE">
          <v:shape id="_x0000_i1045" type="#_x0000_t75" alt="" style="width:448.15pt;height:107.75pt;mso-width-percent:0;mso-height-percent:0;mso-width-percent:0;mso-height-percent:0" o:ole="">
            <v:imagedata r:id="rId125" o:title=""/>
          </v:shape>
          <o:OLEObject Type="Embed" ProgID="Visio.Drawing.11" ShapeID="_x0000_i1045" DrawAspect="Content" ObjectID="_1707832436"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w:t>
            </w:r>
            <w:r>
              <w:rPr>
                <w:szCs w:val="21"/>
              </w:rPr>
              <w:lastRenderedPageBreak/>
              <w:t xml:space="preserve">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w:t>
            </w:r>
            <w:r w:rsidRPr="00333DBD">
              <w:rPr>
                <w:rFonts w:ascii="Times New Roman" w:hAnsi="Times New Roman" w:cs="Times New Roman"/>
                <w:color w:val="000000"/>
                <w:kern w:val="0"/>
                <w:szCs w:val="21"/>
                <w:shd w:val="clear" w:color="auto" w:fill="FFFFFF"/>
                <w:lang w:val="en-GB"/>
              </w:rPr>
              <w:lastRenderedPageBreak/>
              <w:t>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lastRenderedPageBreak/>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SimSun"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SimSun" w:hAnsi="Times New Roman" w:cs="Times New Roman"/>
                <w:color w:val="000000"/>
                <w:kern w:val="0"/>
                <w:szCs w:val="21"/>
                <w:shd w:val="clear" w:color="auto" w:fill="FFFFFF"/>
                <w:lang w:val="en-GB" w:eastAsia="en-US"/>
              </w:rPr>
              <w:lastRenderedPageBreak/>
              <w:t>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FF034A" w:rsidP="00D06A5A">
      <w:pPr>
        <w:spacing w:line="240" w:lineRule="auto"/>
        <w:jc w:val="center"/>
        <w:rPr>
          <w:rFonts w:ascii="Times New Roman" w:eastAsia="SimSun" w:hAnsi="Times New Roman" w:cs="Times New Roman"/>
          <w:b/>
          <w:kern w:val="0"/>
          <w:szCs w:val="21"/>
        </w:rPr>
      </w:pPr>
      <w:r>
        <w:rPr>
          <w:noProof/>
          <w:szCs w:val="21"/>
        </w:rPr>
        <w:object w:dxaOrig="8934" w:dyaOrig="2153" w14:anchorId="3143807A">
          <v:shape id="_x0000_i1044" type="#_x0000_t75" alt="" style="width:448.15pt;height:107.75pt;mso-width-percent:0;mso-height-percent:0;mso-width-percent:0;mso-height-percent:0" o:ole="">
            <v:imagedata r:id="rId125" o:title=""/>
          </v:shape>
          <o:OLEObject Type="Embed" ProgID="Visio.Drawing.11" ShapeID="_x0000_i1044" DrawAspect="Content" ObjectID="_1707832437"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SimSun"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3" w:name="OLE_LINK9"/>
            <w:bookmarkStart w:id="204" w:name="OLE_LINK10"/>
            <w:r>
              <w:rPr>
                <w:rFonts w:ascii="Times New Roman" w:hAnsi="Times New Roman" w:cs="Times New Roman"/>
                <w:lang w:val="en-GB"/>
              </w:rPr>
              <w:t>prudent</w:t>
            </w:r>
            <w:bookmarkEnd w:id="203"/>
            <w:bookmarkEnd w:id="204"/>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5" w:author="China Telecom" w:date="2022-02-28T19:16:00Z">
                      <w:rPr>
                        <w:rFonts w:ascii="Cambria Math" w:hAnsi="Cambria Math" w:cs="Times New Roman"/>
                        <w:i/>
                        <w:szCs w:val="21"/>
                      </w:rPr>
                    </w:ins>
                  </m:ctrlPr>
                </m:sSubPr>
                <m:e>
                  <m:r>
                    <w:ins w:id="206" w:author="China Telecom" w:date="2022-02-28T19:16:00Z">
                      <w:rPr>
                        <w:rFonts w:ascii="Cambria Math" w:hAnsi="Cambria Math" w:cs="Times New Roman"/>
                        <w:szCs w:val="21"/>
                      </w:rPr>
                      <m:t>f</m:t>
                    </w:ins>
                  </m:r>
                </m:e>
                <m:sub>
                  <m:r>
                    <w:ins w:id="207" w:author="China Telecom" w:date="2022-02-28T19:16:00Z">
                      <w:rPr>
                        <w:rFonts w:ascii="Cambria Math" w:hAnsi="Cambria Math" w:cs="Times New Roman"/>
                        <w:szCs w:val="21"/>
                      </w:rPr>
                      <m:t>1</m:t>
                    </w:ins>
                  </m:r>
                </m:sub>
              </m:sSub>
              <m:sSub>
                <m:sSubPr>
                  <m:ctrlPr>
                    <w:del w:id="208" w:author="China Telecom" w:date="2022-02-28T19:16:00Z">
                      <w:rPr>
                        <w:rFonts w:ascii="Cambria Math" w:hAnsi="Cambria Math" w:cs="Times New Roman"/>
                        <w:i/>
                        <w:szCs w:val="21"/>
                      </w:rPr>
                    </w:del>
                  </m:ctrlPr>
                </m:sSubPr>
                <m:e>
                  <m:r>
                    <w:del w:id="209" w:author="China Telecom" w:date="2022-02-28T19:16:00Z">
                      <w:rPr>
                        <w:rFonts w:ascii="Cambria Math" w:hAnsi="Cambria Math" w:cs="Times New Roman"/>
                        <w:szCs w:val="21"/>
                      </w:rPr>
                      <m:t>f</m:t>
                    </w:del>
                  </m:r>
                </m:e>
                <m:sub>
                  <m:r>
                    <w:del w:id="210"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1" w:author="China Telecom" w:date="2022-02-28T19:15:00Z">
                          <w:rPr>
                            <w:rFonts w:ascii="Cambria Math" w:hAnsi="Cambria Math" w:cs="Times New Roman"/>
                            <w:szCs w:val="21"/>
                          </w:rPr>
                        </w:ins>
                      </m:ctrlPr>
                    </m:sSubPr>
                    <m:e>
                      <m:r>
                        <w:ins w:id="212" w:author="China Telecom" w:date="2022-02-28T19:15:00Z">
                          <w:rPr>
                            <w:rFonts w:ascii="Cambria Math" w:hAnsi="Cambria Math" w:cs="Times New Roman"/>
                            <w:szCs w:val="21"/>
                          </w:rPr>
                          <m:t>δ</m:t>
                        </w:ins>
                      </m:r>
                    </m:e>
                    <m:sub>
                      <m:r>
                        <w:ins w:id="213" w:author="China Telecom" w:date="2022-02-28T19:15:00Z">
                          <m:rPr>
                            <m:sty m:val="p"/>
                          </m:rPr>
                          <w:rPr>
                            <w:rFonts w:ascii="Cambria Math" w:hAnsi="Cambria Math" w:cs="Times New Roman"/>
                            <w:szCs w:val="21"/>
                          </w:rPr>
                          <m:t>B</m:t>
                        </w:ins>
                      </m:r>
                    </m:sub>
                  </m:sSub>
                  <m:r>
                    <w:ins w:id="214"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5" w:author="China Telecom" w:date="2022-02-28T19:15:00Z">
                  <w:rPr>
                    <w:rFonts w:ascii="Cambria Math" w:hAnsi="Cambria Math" w:cs="Times New Roman"/>
                    <w:color w:val="FF0000"/>
                    <w:szCs w:val="21"/>
                  </w:rPr>
                  <m:t>+</m:t>
                </w:ins>
              </m:r>
              <m:sSub>
                <m:sSubPr>
                  <m:ctrlPr>
                    <w:ins w:id="216" w:author="China Telecom" w:date="2022-02-28T19:15:00Z">
                      <w:rPr>
                        <w:rFonts w:ascii="Cambria Math" w:hAnsi="Cambria Math" w:cs="Times New Roman"/>
                        <w:color w:val="FF0000"/>
                        <w:szCs w:val="21"/>
                      </w:rPr>
                    </w:ins>
                  </m:ctrlPr>
                </m:sSubPr>
                <m:e>
                  <m:r>
                    <w:ins w:id="217" w:author="China Telecom" w:date="2022-02-28T19:15:00Z">
                      <w:rPr>
                        <w:rFonts w:ascii="Cambria Math" w:hAnsi="Cambria Math" w:cs="Times New Roman"/>
                        <w:color w:val="FF0000"/>
                        <w:szCs w:val="21"/>
                      </w:rPr>
                      <m:t>δ</m:t>
                    </w:ins>
                  </m:r>
                </m:e>
                <m:sub>
                  <m:r>
                    <w:ins w:id="218"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9" w:author="China Telecom" w:date="2022-02-28T19:15:00Z">
                  <w:rPr>
                    <w:rFonts w:ascii="Cambria Math" w:hAnsi="Cambria Math" w:cs="Times New Roman"/>
                    <w:color w:val="FF0000"/>
                    <w:szCs w:val="21"/>
                  </w:rPr>
                  <m:t>+</m:t>
                </w:ins>
              </m:r>
              <m:sSub>
                <m:sSubPr>
                  <m:ctrlPr>
                    <w:ins w:id="220" w:author="China Telecom" w:date="2022-02-28T19:15:00Z">
                      <w:rPr>
                        <w:rFonts w:ascii="Cambria Math" w:hAnsi="Cambria Math" w:cs="Times New Roman"/>
                        <w:color w:val="FF0000"/>
                        <w:szCs w:val="21"/>
                      </w:rPr>
                    </w:ins>
                  </m:ctrlPr>
                </m:sSubPr>
                <m:e>
                  <m:r>
                    <w:ins w:id="221" w:author="China Telecom" w:date="2022-02-28T19:15:00Z">
                      <w:rPr>
                        <w:rFonts w:ascii="Cambria Math" w:hAnsi="Cambria Math" w:cs="Times New Roman"/>
                        <w:color w:val="FF0000"/>
                        <w:szCs w:val="21"/>
                      </w:rPr>
                      <m:t>δ</m:t>
                    </w:ins>
                  </m:r>
                </m:e>
                <m:sub>
                  <m:r>
                    <w:ins w:id="222"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3"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4" w:author="China Telecom" w:date="2022-02-28T19:15:00Z">
                      <w:rPr>
                        <w:rFonts w:ascii="Cambria Math" w:hAnsi="Cambria Math" w:cs="Times New Roman"/>
                        <w:color w:val="FF0000"/>
                        <w:szCs w:val="21"/>
                      </w:rPr>
                    </w:del>
                  </m:ctrlPr>
                </m:sSubPr>
                <m:e>
                  <m:r>
                    <w:del w:id="225" w:author="China Telecom" w:date="2022-02-28T19:15:00Z">
                      <w:rPr>
                        <w:rFonts w:ascii="Cambria Math" w:hAnsi="Cambria Math" w:cs="Times New Roman"/>
                        <w:color w:val="FF0000"/>
                        <w:szCs w:val="21"/>
                      </w:rPr>
                      <m:t>δ</m:t>
                    </w:del>
                  </m:r>
                </m:e>
                <m:sub>
                  <m:r>
                    <w:del w:id="226" w:author="China Telecom" w:date="2022-02-28T19:15:00Z">
                      <w:rPr>
                        <w:rFonts w:ascii="Cambria Math" w:hAnsi="Cambria Math" w:cs="Times New Roman"/>
                        <w:color w:val="FF0000"/>
                        <w:szCs w:val="21"/>
                      </w:rPr>
                      <m:t>B</m:t>
                    </w:del>
                  </m:r>
                </m:sub>
              </m:sSub>
            </m:oMath>
            <w:del w:id="227"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8" w:author="China Telecom" w:date="2022-02-28T19:15:00Z">
                      <w:rPr>
                        <w:rFonts w:ascii="Cambria Math" w:hAnsi="Cambria Math" w:cs="Times New Roman"/>
                        <w:color w:val="FF0000"/>
                        <w:szCs w:val="21"/>
                      </w:rPr>
                    </w:del>
                  </m:ctrlPr>
                </m:sSubPr>
                <m:e>
                  <m:r>
                    <w:del w:id="229" w:author="China Telecom" w:date="2022-02-28T19:15:00Z">
                      <m:rPr>
                        <m:sty m:val="p"/>
                      </m:rPr>
                      <w:rPr>
                        <w:rFonts w:ascii="Cambria Math" w:hAnsi="Cambria Math" w:cs="Times New Roman"/>
                        <w:color w:val="FF0000"/>
                        <w:szCs w:val="21"/>
                      </w:rPr>
                      <m:t>PUSCH</m:t>
                    </w:del>
                  </m:r>
                </m:e>
                <m:sub>
                  <m:r>
                    <w:del w:id="230" w:author="China Telecom" w:date="2022-02-28T19:15:00Z">
                      <m:rPr>
                        <m:sty m:val="p"/>
                      </m:rPr>
                      <w:rPr>
                        <w:rFonts w:ascii="Cambria Math" w:hAnsi="Cambria Math" w:cs="Times New Roman"/>
                        <w:color w:val="FF0000"/>
                        <w:szCs w:val="21"/>
                      </w:rPr>
                      <m:t>5</m:t>
                    </w:del>
                  </m:r>
                </m:sub>
              </m:sSub>
            </m:oMath>
            <w:del w:id="231" w:author="China Telecom" w:date="2022-02-28T19:15:00Z">
              <w:r w:rsidRPr="00134812" w:rsidDel="00E45B90">
                <w:rPr>
                  <w:rFonts w:ascii="Times New Roman" w:hAnsi="Times New Roman" w:cs="Times New Roman"/>
                  <w:color w:val="FF0000"/>
                  <w:szCs w:val="21"/>
                </w:rPr>
                <w:delText xml:space="preserve"> and </w:delText>
              </w:r>
            </w:del>
            <m:oMath>
              <m:sSub>
                <m:sSubPr>
                  <m:ctrlPr>
                    <w:del w:id="232" w:author="China Telecom" w:date="2022-02-28T19:15:00Z">
                      <w:rPr>
                        <w:rFonts w:ascii="Cambria Math" w:hAnsi="Cambria Math" w:cs="Times New Roman"/>
                        <w:color w:val="FF0000"/>
                        <w:szCs w:val="21"/>
                      </w:rPr>
                    </w:del>
                  </m:ctrlPr>
                </m:sSubPr>
                <m:e>
                  <m:r>
                    <w:del w:id="233" w:author="China Telecom" w:date="2022-02-28T19:15:00Z">
                      <m:rPr>
                        <m:sty m:val="p"/>
                      </m:rPr>
                      <w:rPr>
                        <w:rFonts w:ascii="Cambria Math" w:hAnsi="Cambria Math" w:cs="Times New Roman"/>
                        <w:color w:val="FF0000"/>
                        <w:szCs w:val="21"/>
                      </w:rPr>
                      <m:t>PUSCH</m:t>
                    </w:del>
                  </m:r>
                </m:e>
                <m:sub>
                  <m:r>
                    <w:del w:id="234" w:author="China Telecom" w:date="2022-02-28T19:15:00Z">
                      <m:rPr>
                        <m:sty m:val="p"/>
                      </m:rPr>
                      <w:rPr>
                        <w:rFonts w:ascii="Cambria Math" w:hAnsi="Cambria Math" w:cs="Times New Roman"/>
                        <w:color w:val="FF0000"/>
                        <w:szCs w:val="21"/>
                      </w:rPr>
                      <m:t>6</m:t>
                    </w:del>
                  </m:r>
                </m:sub>
              </m:sSub>
            </m:oMath>
            <w:del w:id="235"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236" w:name="OLE_LINK4"/>
            <w:bookmarkStart w:id="237" w:name="OLE_LINK6"/>
            <w:r>
              <w:rPr>
                <w:rFonts w:ascii="Times New Roman" w:hAnsi="Times New Roman" w:cs="Times New Roman"/>
                <w:color w:val="000000"/>
                <w:szCs w:val="21"/>
                <w:shd w:val="clear" w:color="auto" w:fill="FFFFFF"/>
                <w:lang w:val="en-GB"/>
              </w:rPr>
              <w:t>change marks</w:t>
            </w:r>
            <w:bookmarkEnd w:id="236"/>
            <w:bookmarkEnd w:id="237"/>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FF034A" w:rsidRPr="008E3463">
                    <w:rPr>
                      <w:noProof/>
                      <w:position w:val="-24"/>
                    </w:rPr>
                    <w:object w:dxaOrig="1660" w:dyaOrig="600" w14:anchorId="365CC9FA">
                      <v:shape id="_x0000_i1043" type="#_x0000_t75" alt="" style="width:87.65pt;height:30.35pt;mso-width-percent:0;mso-height-percent:0;mso-width-percent:0;mso-height-percent:0" o:ole="">
                        <v:imagedata r:id="rId85" o:title=""/>
                      </v:shape>
                      <o:OLEObject Type="Embed" ProgID="Equation.3" ShapeID="_x0000_i1043" DrawAspect="Content" ObjectID="_1707832438" r:id="rId136"/>
                    </w:object>
                  </w:r>
                  <w:r>
                    <w:rPr>
                      <w:noProof/>
                    </w:rPr>
                    <w:t xml:space="preserve"> is a sum of TPC command values in a set </w:t>
                  </w:r>
                  <w:r w:rsidR="00FF034A" w:rsidRPr="00706978">
                    <w:rPr>
                      <w:noProof/>
                      <w:position w:val="-10"/>
                    </w:rPr>
                    <w:object w:dxaOrig="260" w:dyaOrig="300" w14:anchorId="21D67959">
                      <v:shape id="_x0000_i1042" type="#_x0000_t75" alt="" style="width:16.65pt;height:16.65pt;mso-width-percent:0;mso-height-percent:0;mso-width-percent:0;mso-height-percent:0" o:ole="">
                        <v:imagedata r:id="rId87" o:title=""/>
                      </v:shape>
                      <o:OLEObject Type="Embed" ProgID="Equation.3" ShapeID="_x0000_i1042" DrawAspect="Content" ObjectID="_1707832439" r:id="rId137"/>
                    </w:object>
                  </w:r>
                  <w:r>
                    <w:t xml:space="preserve"> </w:t>
                  </w:r>
                  <w:r>
                    <w:rPr>
                      <w:noProof/>
                    </w:rPr>
                    <w:t xml:space="preserve">of TPC command values with cardinality </w:t>
                  </w:r>
                  <w:r w:rsidR="00FF034A" w:rsidRPr="00E16950">
                    <w:rPr>
                      <w:noProof/>
                      <w:position w:val="-10"/>
                    </w:rPr>
                    <w:object w:dxaOrig="499" w:dyaOrig="300" w14:anchorId="5E6077C6">
                      <v:shape id="_x0000_i1041" type="#_x0000_t75" alt="" style="width:20.1pt;height:16.65pt;mso-width-percent:0;mso-height-percent:0;mso-width-percent:0;mso-height-percent:0" o:ole="">
                        <v:imagedata r:id="rId89" o:title=""/>
                      </v:shape>
                      <o:OLEObject Type="Embed" ProgID="Equation.3" ShapeID="_x0000_i1041" DrawAspect="Content" ObjectID="_1707832440" r:id="rId138"/>
                    </w:object>
                  </w:r>
                  <w:r>
                    <w:t xml:space="preserve"> </w:t>
                  </w:r>
                  <w:r>
                    <w:rPr>
                      <w:noProof/>
                    </w:rPr>
                    <w:t xml:space="preserve">that the UE receives </w:t>
                  </w:r>
                  <w:r>
                    <w:t xml:space="preserve">between </w:t>
                  </w:r>
                  <w:r w:rsidR="00FF034A" w:rsidRPr="00B73005">
                    <w:rPr>
                      <w:noProof/>
                      <w:position w:val="-10"/>
                    </w:rPr>
                    <w:object w:dxaOrig="1380" w:dyaOrig="300" w14:anchorId="6BC93BBB">
                      <v:shape id="_x0000_i1040" type="#_x0000_t75" alt="" style="width:1in;height:16.65pt;mso-width-percent:0;mso-height-percent:0;mso-width-percent:0;mso-height-percent:0" o:ole="">
                        <v:imagedata r:id="rId91" o:title=""/>
                      </v:shape>
                      <o:OLEObject Type="Embed" ProgID="Equation.3" ShapeID="_x0000_i1040" DrawAspect="Content" ObjectID="_1707832441" r:id="rId139"/>
                    </w:object>
                  </w:r>
                  <w:r>
                    <w:t xml:space="preserve"> symbols before PUSCH transmission occasion </w:t>
                  </w:r>
                  <w:r w:rsidR="00FF034A" w:rsidRPr="004F4171">
                    <w:rPr>
                      <w:noProof/>
                      <w:position w:val="-10"/>
                    </w:rPr>
                    <w:object w:dxaOrig="420" w:dyaOrig="300" w14:anchorId="4F3C87EF">
                      <v:shape id="_x0000_i1039" type="#_x0000_t75" alt="" style="width:19.1pt;height:16.65pt;mso-width-percent:0;mso-height-percent:0;mso-width-percent:0;mso-height-percent:0" o:ole="">
                        <v:imagedata r:id="rId93" o:title=""/>
                      </v:shape>
                      <o:OLEObject Type="Embed" ProgID="Equation.3" ShapeID="_x0000_i1039" DrawAspect="Content" ObjectID="_1707832442" r:id="rId140"/>
                    </w:object>
                  </w:r>
                  <w:r>
                    <w:t xml:space="preserve"> and</w:t>
                  </w:r>
                  <w:r w:rsidRPr="00B916EC">
                    <w:t xml:space="preserve"> </w:t>
                  </w:r>
                  <w:r w:rsidR="00FF034A" w:rsidRPr="00B73005">
                    <w:rPr>
                      <w:noProof/>
                      <w:position w:val="-10"/>
                    </w:rPr>
                    <w:object w:dxaOrig="840" w:dyaOrig="300" w14:anchorId="060F3B0F">
                      <v:shape id="_x0000_i1038" type="#_x0000_t75" alt="" style="width:40.15pt;height:16.65pt;mso-width-percent:0;mso-height-percent:0;mso-width-percent:0;mso-height-percent:0" o:ole="">
                        <v:imagedata r:id="rId95" o:title=""/>
                      </v:shape>
                      <o:OLEObject Type="Embed" ProgID="Equation.3" ShapeID="_x0000_i1038" DrawAspect="Content" ObjectID="_1707832443" r:id="rId141"/>
                    </w:object>
                  </w:r>
                  <w:r>
                    <w:t xml:space="preserve"> symbols before PUSCH transmission occasion </w:t>
                  </w:r>
                  <w:r w:rsidR="00FF034A" w:rsidRPr="00EF2AD1">
                    <w:rPr>
                      <w:noProof/>
                      <w:position w:val="-6"/>
                    </w:rPr>
                    <w:object w:dxaOrig="139" w:dyaOrig="240" w14:anchorId="59804A0F">
                      <v:shape id="_x0000_i1037" type="#_x0000_t75" alt="" style="width:4.4pt;height:16.65pt;mso-width-percent:0;mso-height-percent:0;mso-width-percent:0;mso-height-percent:0" o:ole="">
                        <v:imagedata r:id="rId97" o:title=""/>
                      </v:shape>
                      <o:OLEObject Type="Embed" ProgID="Equation.3" ShapeID="_x0000_i1037" DrawAspect="Content" ObjectID="_1707832444" r:id="rId142"/>
                    </w:object>
                  </w:r>
                  <w:r>
                    <w:t xml:space="preserve"> on active </w:t>
                  </w:r>
                  <w:r>
                    <w:rPr>
                      <w:lang w:val="en-US"/>
                    </w:rPr>
                    <w:t xml:space="preserve">UL BWP </w:t>
                  </w:r>
                  <w:r w:rsidR="00FF034A" w:rsidRPr="00425377">
                    <w:rPr>
                      <w:iCs/>
                      <w:noProof/>
                      <w:position w:val="-6"/>
                    </w:rPr>
                    <w:object w:dxaOrig="180" w:dyaOrig="260" w14:anchorId="79A889BB">
                      <v:shape id="_x0000_i1036" type="#_x0000_t75" alt="" style="width:4.4pt;height:16.65pt;mso-width-percent:0;mso-height-percent:0;mso-width-percent:0;mso-height-percent:0" o:ole="">
                        <v:imagedata r:id="rId75" o:title=""/>
                      </v:shape>
                      <o:OLEObject Type="Embed" ProgID="Equation.3" ShapeID="_x0000_i1036" DrawAspect="Content" ObjectID="_1707832445" r:id="rId143"/>
                    </w:object>
                  </w:r>
                  <w:r>
                    <w:rPr>
                      <w:iCs/>
                      <w:lang w:val="en-US"/>
                    </w:rPr>
                    <w:t xml:space="preserve"> </w:t>
                  </w:r>
                  <w:r>
                    <w:rPr>
                      <w:lang w:val="en-US"/>
                    </w:rPr>
                    <w:t>of</w:t>
                  </w:r>
                  <w:r w:rsidRPr="00B916EC">
                    <w:rPr>
                      <w:lang w:val="en-US"/>
                    </w:rPr>
                    <w:t xml:space="preserve"> carrier </w:t>
                  </w:r>
                  <w:r w:rsidR="00FF034A" w:rsidRPr="00B916EC">
                    <w:rPr>
                      <w:iCs/>
                      <w:noProof/>
                      <w:position w:val="-10"/>
                    </w:rPr>
                    <w:object w:dxaOrig="220" w:dyaOrig="300" w14:anchorId="1D468694">
                      <v:shape id="_x0000_i1035" type="#_x0000_t75" alt="" style="width:16.65pt;height:16.65pt;mso-width-percent:0;mso-height-percent:0;mso-width-percent:0;mso-height-percent:0" o:ole="">
                        <v:imagedata r:id="rId77" o:title=""/>
                      </v:shape>
                      <o:OLEObject Type="Embed" ProgID="Equation.3" ShapeID="_x0000_i1035" DrawAspect="Content" ObjectID="_1707832446" r:id="rId144"/>
                    </w:object>
                  </w:r>
                  <w:r w:rsidRPr="00B916EC">
                    <w:rPr>
                      <w:iCs/>
                      <w:lang w:val="en-US"/>
                    </w:rPr>
                    <w:t xml:space="preserve"> of</w:t>
                  </w:r>
                  <w:r w:rsidRPr="00B916EC">
                    <w:t xml:space="preserve"> serving cell </w:t>
                  </w:r>
                  <w:r w:rsidR="00FF034A" w:rsidRPr="00B916EC">
                    <w:rPr>
                      <w:iCs/>
                      <w:noProof/>
                      <w:position w:val="-6"/>
                    </w:rPr>
                    <w:object w:dxaOrig="160" w:dyaOrig="200" w14:anchorId="401DF489">
                      <v:shape id="_x0000_i1034" type="#_x0000_t75" alt="" style="width:16.65pt;height:16.65pt;mso-width-percent:0;mso-height-percent:0;mso-width-percent:0;mso-height-percent:0" o:ole="">
                        <v:imagedata r:id="rId79" o:title=""/>
                      </v:shape>
                      <o:OLEObject Type="Embed" ProgID="Equation.3" ShapeID="_x0000_i1034" DrawAspect="Content" ObjectID="_1707832447" r:id="rId145"/>
                    </w:object>
                  </w:r>
                  <w:r>
                    <w:t xml:space="preserve"> for PUSCH power control adjustment state </w:t>
                  </w:r>
                  <w:r w:rsidR="00FF034A" w:rsidRPr="00D77E65">
                    <w:rPr>
                      <w:noProof/>
                      <w:position w:val="-6"/>
                    </w:rPr>
                    <w:object w:dxaOrig="139" w:dyaOrig="240" w14:anchorId="7F6F3B2E">
                      <v:shape id="_x0000_i1033" type="#_x0000_t75" alt="" style="width:4.4pt;height:16.65pt;mso-width-percent:0;mso-height-percent:0;mso-width-percent:0;mso-height-percent:0" o:ole="">
                        <v:imagedata r:id="rId73" o:title=""/>
                      </v:shape>
                      <o:OLEObject Type="Embed" ProgID="Equation.3" ShapeID="_x0000_i1033" DrawAspect="Content" ObjectID="_1707832448" r:id="rId146"/>
                    </w:object>
                  </w:r>
                  <w:r>
                    <w:t xml:space="preserve">, </w:t>
                  </w:r>
                  <w:r w:rsidRPr="007256EB">
                    <w:rPr>
                      <w:highlight w:val="yellow"/>
                    </w:rPr>
                    <w:t xml:space="preserve">where </w:t>
                  </w:r>
                  <w:r w:rsidR="00FF034A" w:rsidRPr="007256EB">
                    <w:rPr>
                      <w:noProof/>
                      <w:position w:val="-10"/>
                      <w:highlight w:val="yellow"/>
                    </w:rPr>
                    <w:object w:dxaOrig="499" w:dyaOrig="300" w14:anchorId="4F562022">
                      <v:shape id="_x0000_i1032" type="#_x0000_t75" alt="" style="width:20.1pt;height:16.65pt;mso-width-percent:0;mso-height-percent:0;mso-width-percent:0;mso-height-percent:0" o:ole="">
                        <v:imagedata r:id="rId103" o:title=""/>
                      </v:shape>
                      <o:OLEObject Type="Embed" ProgID="Equation.3" ShapeID="_x0000_i1032" DrawAspect="Content" ObjectID="_1707832449" r:id="rId147"/>
                    </w:object>
                  </w:r>
                  <w:r w:rsidRPr="007256EB">
                    <w:rPr>
                      <w:highlight w:val="yellow"/>
                    </w:rPr>
                    <w:t xml:space="preserve"> is the smallest integer for which </w:t>
                  </w:r>
                  <w:r w:rsidR="00FF034A" w:rsidRPr="007256EB">
                    <w:rPr>
                      <w:noProof/>
                      <w:position w:val="-10"/>
                      <w:highlight w:val="yellow"/>
                    </w:rPr>
                    <w:object w:dxaOrig="1140" w:dyaOrig="300" w14:anchorId="77C8B55C">
                      <v:shape id="_x0000_i1031" type="#_x0000_t75" alt="" style="width:55.35pt;height:16.65pt;mso-width-percent:0;mso-height-percent:0;mso-width-percent:0;mso-height-percent:0" o:ole="">
                        <v:imagedata r:id="rId105" o:title=""/>
                      </v:shape>
                      <o:OLEObject Type="Embed" ProgID="Equation.3" ShapeID="_x0000_i1031" DrawAspect="Content" ObjectID="_1707832450" r:id="rId148"/>
                    </w:object>
                  </w:r>
                  <w:r w:rsidRPr="007256EB">
                    <w:rPr>
                      <w:highlight w:val="yellow"/>
                    </w:rPr>
                    <w:t xml:space="preserve"> symbols before PUSCH transmission occasion </w:t>
                  </w:r>
                  <w:r w:rsidR="00FF034A" w:rsidRPr="007256EB">
                    <w:rPr>
                      <w:noProof/>
                      <w:position w:val="-10"/>
                      <w:highlight w:val="yellow"/>
                    </w:rPr>
                    <w:object w:dxaOrig="420" w:dyaOrig="300" w14:anchorId="2B7BB4F8">
                      <v:shape id="_x0000_i1030" type="#_x0000_t75" alt="" style="width:19.1pt;height:16.65pt;mso-width-percent:0;mso-height-percent:0;mso-width-percent:0;mso-height-percent:0" o:ole="">
                        <v:imagedata r:id="rId107" o:title=""/>
                      </v:shape>
                      <o:OLEObject Type="Embed" ProgID="Equation.3" ShapeID="_x0000_i1030" DrawAspect="Content" ObjectID="_1707832451" r:id="rId149"/>
                    </w:object>
                  </w:r>
                  <w:r w:rsidRPr="007256EB">
                    <w:rPr>
                      <w:highlight w:val="yellow"/>
                    </w:rPr>
                    <w:t xml:space="preserve"> is earlier than </w:t>
                  </w:r>
                  <w:r w:rsidR="00FF034A" w:rsidRPr="007256EB">
                    <w:rPr>
                      <w:noProof/>
                      <w:position w:val="-10"/>
                      <w:highlight w:val="yellow"/>
                    </w:rPr>
                    <w:object w:dxaOrig="840" w:dyaOrig="300" w14:anchorId="79F47685">
                      <v:shape id="_x0000_i1029" type="#_x0000_t75" alt="" style="width:40.15pt;height:16.65pt;mso-width-percent:0;mso-height-percent:0;mso-width-percent:0;mso-height-percent:0" o:ole="">
                        <v:imagedata r:id="rId95" o:title=""/>
                      </v:shape>
                      <o:OLEObject Type="Embed" ProgID="Equation.3" ShapeID="_x0000_i1029" DrawAspect="Content" ObjectID="_1707832452" r:id="rId150"/>
                    </w:object>
                  </w:r>
                  <w:r w:rsidRPr="007256EB">
                    <w:rPr>
                      <w:highlight w:val="yellow"/>
                    </w:rPr>
                    <w:t xml:space="preserve"> symbols before PUSCH transmission occasion </w:t>
                  </w:r>
                  <w:r w:rsidR="00FF034A" w:rsidRPr="007256EB">
                    <w:rPr>
                      <w:noProof/>
                      <w:position w:val="-6"/>
                      <w:highlight w:val="yellow"/>
                    </w:rPr>
                    <w:object w:dxaOrig="139" w:dyaOrig="240" w14:anchorId="64BFE84D">
                      <v:shape id="_x0000_i1028" type="#_x0000_t75" alt="" style="width:4.4pt;height:16.65pt;mso-width-percent:0;mso-height-percent:0;mso-width-percent:0;mso-height-percent:0" o:ole="">
                        <v:imagedata r:id="rId97" o:title=""/>
                      </v:shape>
                      <o:OLEObject Type="Embed" ProgID="Equation.3" ShapeID="_x0000_i1028" DrawAspect="Content" ObjectID="_1707832453"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lastRenderedPageBreak/>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FF034A"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27" type="#_x0000_t75" alt="" style="width:402.1pt;height:139.6pt;mso-width-percent:0;mso-height-percent:0;mso-width-percent:0;mso-height-percent:0" o:ole="">
                  <v:imagedata r:id="rId153" o:title=""/>
                </v:shape>
                <o:OLEObject Type="Embed" ProgID="Visio.Drawing.11" ShapeID="_x0000_i1027" DrawAspect="Content" ObjectID="_1707832454"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w:t>
            </w:r>
            <w:r>
              <w:rPr>
                <w:rFonts w:ascii="Times New Roman" w:eastAsia="MS Mincho"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lastRenderedPageBreak/>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within the nominal 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SimSun" w:hAnsi="Times New Roman" w:cs="Times New Roman"/>
                <w:color w:val="000000"/>
                <w:kern w:val="0"/>
                <w:szCs w:val="21"/>
                <w:shd w:val="clear" w:color="auto" w:fill="FFFFFF"/>
                <w:lang w:val="en-GB"/>
              </w:rPr>
              <w:lastRenderedPageBreak/>
              <w:t>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FF034A"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26" type="#_x0000_t75" alt="" style="width:386.95pt;height:91.1pt;mso-width-percent:0;mso-height-percent:0;mso-width-percent:0;mso-height-percent:0" o:ole="">
            <v:imagedata r:id="rId125" o:title=""/>
          </v:shape>
          <o:OLEObject Type="Embed" ProgID="Visio.Drawing.11" ShapeID="_x0000_i1026" DrawAspect="Content" ObjectID="_1707832455"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lastRenderedPageBreak/>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8"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39"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0" w:author="CATT" w:date="2022-03-02T14:57:00Z">
              <w:r w:rsidDel="000D68FD">
                <w:rPr>
                  <w:rFonts w:ascii="Times New Roman" w:eastAsia="SimSun" w:hAnsi="Times New Roman" w:cs="Times New Roman" w:hint="eastAsia"/>
                  <w:kern w:val="0"/>
                  <w:szCs w:val="21"/>
                  <w:lang w:val="en-GB"/>
                </w:rPr>
                <w:delText xml:space="preserve"> </w:delText>
              </w:r>
            </w:del>
            <w:ins w:id="241"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2" w:author="CATT" w:date="2022-03-02T14:59:00Z">
              <w:r w:rsidDel="006C1510">
                <w:rPr>
                  <w:rFonts w:ascii="Times New Roman" w:eastAsia="SimSun" w:hAnsi="Times New Roman" w:cs="Times New Roman" w:hint="eastAsia"/>
                  <w:kern w:val="0"/>
                  <w:szCs w:val="21"/>
                  <w:lang w:val="en-GB"/>
                </w:rPr>
                <w:delText xml:space="preserve">this </w:delText>
              </w:r>
            </w:del>
            <w:ins w:id="243"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F034A"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25" type="#_x0000_t75" alt="" style="width:386.95pt;height:93.55pt;mso-width-percent:0;mso-height-percent:0;mso-width-percent:0;mso-height-percent:0" o:ole="">
                  <v:imagedata r:id="rId125" o:title=""/>
                </v:shape>
                <o:OLEObject Type="Embed" ProgID="Visio.Drawing.11" ShapeID="_x0000_i1025" DrawAspect="Content" ObjectID="_1707832456"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w:t>
            </w:r>
            <w:r>
              <w:rPr>
                <w:rFonts w:ascii="Times New Roman" w:hAnsi="Times New Roman" w:cs="Times New Roman"/>
                <w:color w:val="000000"/>
                <w:szCs w:val="21"/>
                <w:shd w:val="clear" w:color="auto" w:fill="FFFFFF"/>
                <w:lang w:val="en-GB"/>
              </w:rPr>
              <w:lastRenderedPageBreak/>
              <w:t xml:space="preserve">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w:t>
            </w:r>
            <w:r>
              <w:rPr>
                <w:rFonts w:ascii="Times New Roman" w:eastAsia="MS Mincho" w:hAnsi="Times New Roman" w:cs="Times New Roman"/>
                <w:color w:val="000000"/>
                <w:kern w:val="0"/>
                <w:szCs w:val="21"/>
                <w:shd w:val="clear" w:color="auto" w:fill="FFFFFF"/>
                <w:lang w:eastAsia="ja-JP"/>
              </w:rPr>
              <w:lastRenderedPageBreak/>
              <w:t xml:space="preserve">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 xml:space="preserve">In RAN4 understanding, the final conclusion on the set of values for UE capability reporting is up to RAN1 to </w:t>
            </w:r>
            <w:r w:rsidRPr="000E7BD4">
              <w:rPr>
                <w:rFonts w:ascii="Times New Roman" w:hAnsi="Times New Roman" w:cs="Times New Roman"/>
                <w:bCs/>
                <w:iCs/>
                <w:szCs w:val="21"/>
                <w:lang w:eastAsia="ja-JP"/>
              </w:rPr>
              <w:lastRenderedPageBreak/>
              <w:t>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w:t>
            </w:r>
            <w:r>
              <w:rPr>
                <w:rFonts w:ascii="Times New Roman" w:eastAsia="MS Mincho" w:hAnsi="Times New Roman" w:cs="Times New Roman"/>
                <w:color w:val="000000"/>
                <w:kern w:val="0"/>
                <w:szCs w:val="21"/>
                <w:shd w:val="clear" w:color="auto" w:fill="FFFFFF"/>
                <w:lang w:val="en-GB" w:eastAsia="ja-JP"/>
              </w:rPr>
              <w:lastRenderedPageBreak/>
              <w:t xml:space="preserve">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Companies</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preference</w:t>
            </w:r>
            <w:r>
              <w:rPr>
                <w:rFonts w:ascii="Times New Roman" w:eastAsia="SimSun"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SimSun" w:hAnsi="Times New Roman" w:cs="Times New Roman"/>
                <w:kern w:val="0"/>
                <w:szCs w:val="21"/>
                <w:lang w:val="en-GB"/>
              </w:rPr>
              <w:t xml:space="preserve">there </w:t>
            </w:r>
            <w:r w:rsidRPr="00792915">
              <w:rPr>
                <w:rFonts w:ascii="Times New Roman" w:eastAsia="SimSun" w:hAnsi="Times New Roman" w:cs="Times New Roman"/>
                <w:kern w:val="0"/>
                <w:szCs w:val="21"/>
                <w:lang w:val="en-GB"/>
              </w:rPr>
              <w:t>might still be hidden issues for all options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cannot agree more on Ericsson</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comment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d</w:t>
            </w:r>
            <w:r>
              <w:rPr>
                <w:rFonts w:ascii="Times New Roman" w:eastAsia="SimSun"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Honest speaking, we are also </w:t>
            </w:r>
            <w:r>
              <w:rPr>
                <w:rFonts w:ascii="Times New Roman" w:eastAsia="SimSun" w:hAnsi="Times New Roman" w:cs="Times New Roman"/>
                <w:color w:val="000000"/>
                <w:kern w:val="0"/>
                <w:szCs w:val="21"/>
                <w:shd w:val="clear" w:color="auto" w:fill="FFFFFF"/>
                <w:lang w:val="en-GB"/>
              </w:rPr>
              <w:t>surprised</w:t>
            </w:r>
            <w:r>
              <w:rPr>
                <w:rFonts w:ascii="Times New Roman" w:eastAsia="SimSun" w:hAnsi="Times New Roman" w:cs="Times New Roman" w:hint="eastAsia"/>
                <w:color w:val="000000"/>
                <w:kern w:val="0"/>
                <w:szCs w:val="21"/>
                <w:shd w:val="clear" w:color="auto" w:fill="FFFFFF"/>
                <w:lang w:val="en-GB"/>
              </w:rPr>
              <w:t xml:space="preserve"> that </w:t>
            </w:r>
            <w:r w:rsidR="0043626E">
              <w:rPr>
                <w:rFonts w:ascii="Times New Roman" w:eastAsia="SimSun" w:hAnsi="Times New Roman" w:cs="Times New Roman" w:hint="eastAsia"/>
                <w:color w:val="000000"/>
                <w:kern w:val="0"/>
                <w:szCs w:val="21"/>
                <w:shd w:val="clear" w:color="auto" w:fill="FFFFFF"/>
                <w:lang w:val="en-GB"/>
              </w:rPr>
              <w:t xml:space="preserve">some </w:t>
            </w:r>
            <w:r>
              <w:rPr>
                <w:rFonts w:ascii="Times New Roman" w:eastAsia="SimSun"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r w:rsidR="007F2356" w14:paraId="115C19A5" w14:textId="77777777" w:rsidTr="00212B02">
        <w:tc>
          <w:tcPr>
            <w:tcW w:w="1197" w:type="dxa"/>
          </w:tcPr>
          <w:p w14:paraId="3CAF3C57" w14:textId="51679455"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0DB2540D" w14:textId="34A4CF13"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have slight preference for Option 1 but can accept other options as well.</w:t>
            </w:r>
          </w:p>
          <w:p w14:paraId="29AA9D2A" w14:textId="0D4F4207"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r w:rsidR="003D1EDF" w14:paraId="0136E3C8" w14:textId="77777777" w:rsidTr="00212B02">
        <w:tc>
          <w:tcPr>
            <w:tcW w:w="1197" w:type="dxa"/>
          </w:tcPr>
          <w:p w14:paraId="32637354" w14:textId="3BE5595D" w:rsidR="003D1EDF" w:rsidRPr="003D1EDF" w:rsidRDefault="003D1EDF" w:rsidP="007F2356">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Sharp</w:t>
            </w:r>
          </w:p>
        </w:tc>
        <w:tc>
          <w:tcPr>
            <w:tcW w:w="8539" w:type="dxa"/>
          </w:tcPr>
          <w:p w14:paraId="57F5A789" w14:textId="77777777" w:rsidR="003D1EDF" w:rsidRDefault="003D1EDF" w:rsidP="003D1ED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Although we originally preferred Option 3, after rounds of discussions, we now see some level of imperfections in Option 3/3a/3b. In Option 3/3a/3b, to calculate the value of </w:t>
            </w:r>
            <m:oMath>
              <m:r>
                <w:rPr>
                  <w:rFonts w:ascii="Cambria Math" w:eastAsia="MS Mincho" w:hAnsi="Cambria Math" w:cs="Times New Roman"/>
                  <w:color w:val="000000"/>
                  <w:kern w:val="0"/>
                  <w:szCs w:val="21"/>
                  <w:shd w:val="clear" w:color="auto" w:fill="FFFFFF"/>
                  <w:lang w:val="en-GB" w:eastAsia="ja-JP"/>
                </w:rPr>
                <m:t>f(i)</m:t>
              </m:r>
            </m:oMath>
            <w:r>
              <w:rPr>
                <w:rFonts w:ascii="Times New Roman" w:eastAsia="MS Mincho" w:hAnsi="Times New Roman" w:cs="Times New Roman"/>
                <w:color w:val="000000"/>
                <w:kern w:val="0"/>
                <w:szCs w:val="21"/>
                <w:shd w:val="clear" w:color="auto" w:fill="FFFFFF"/>
                <w:lang w:val="en-GB" w:eastAsia="ja-JP"/>
              </w:rPr>
              <w:t xml:space="preserve"> of transmission occasion </w:t>
            </w:r>
            <w:r w:rsidRPr="00590061">
              <w:rPr>
                <w:rFonts w:ascii="Times New Roman" w:eastAsia="MS Mincho" w:hAnsi="Times New Roman" w:cs="Times New Roman"/>
                <w:i/>
                <w:iCs/>
                <w:color w:val="000000"/>
                <w:kern w:val="0"/>
                <w:szCs w:val="21"/>
                <w:shd w:val="clear" w:color="auto" w:fill="FFFFFF"/>
                <w:lang w:val="en-GB" w:eastAsia="ja-JP"/>
              </w:rPr>
              <w:t>i</w:t>
            </w:r>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the previous nominal time domain window needs to be referred to. However, there may be the case that there is no previous nominal time domain window. Additionally, it is complicated that Option 3/3a/3b coexists with the legacy procedure. For the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w:lastRenderedPageBreak/>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color w:val="000000"/>
                <w:kern w:val="0"/>
                <w:szCs w:val="21"/>
                <w:shd w:val="clear" w:color="auto" w:fill="FFFFFF"/>
                <w:lang w:val="en-GB" w:eastAsia="ja-JP"/>
              </w:rPr>
              <w:t xml:space="preserve">, there are two ways to calculate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oMath>
            <w:r>
              <w:rPr>
                <w:rFonts w:ascii="Times New Roman" w:eastAsia="MS Mincho" w:hAnsi="Times New Roman" w:cs="Times New Roman"/>
                <w:color w:val="000000"/>
                <w:kern w:val="0"/>
                <w:szCs w:val="21"/>
                <w:shd w:val="clear" w:color="auto" w:fill="FFFFFF"/>
                <w:lang w:val="en-GB" w:eastAsia="ja-JP"/>
              </w:rPr>
              <w:t xml:space="preserve"> (i.e.,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color w:val="000000"/>
                <w:kern w:val="0"/>
                <w:szCs w:val="21"/>
                <w:shd w:val="clear" w:color="auto" w:fill="FFFFFF"/>
                <w:lang w:val="en-GB" w:eastAsia="ja-JP"/>
              </w:rPr>
              <w:t xml:space="preserve"> or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color w:val="000000"/>
                <w:kern w:val="0"/>
                <w:szCs w:val="21"/>
                <w:shd w:val="clear" w:color="auto" w:fill="FFFFFF"/>
                <w:lang w:val="en-GB" w:eastAsia="ja-JP"/>
              </w:rPr>
              <w:t xml:space="preserve">). That is, to calculate the target value of </w:t>
            </w:r>
            <m:oMath>
              <m:r>
                <w:rPr>
                  <w:rFonts w:ascii="Cambria Math" w:eastAsia="MS Mincho" w:hAnsi="Cambria Math" w:cs="Times New Roman"/>
                  <w:color w:val="000000"/>
                  <w:kern w:val="0"/>
                  <w:szCs w:val="21"/>
                  <w:shd w:val="clear" w:color="auto" w:fill="FFFFFF"/>
                  <w:lang w:val="en-GB" w:eastAsia="ja-JP"/>
                </w:rPr>
                <m:t>f(i)</m:t>
              </m:r>
            </m:oMath>
            <w:r>
              <w:rPr>
                <w:rFonts w:ascii="Times New Roman" w:eastAsia="MS Mincho" w:hAnsi="Times New Roman" w:cs="Times New Roman"/>
                <w:color w:val="000000"/>
                <w:kern w:val="0"/>
                <w:szCs w:val="21"/>
                <w:shd w:val="clear" w:color="auto" w:fill="FFFFFF"/>
                <w:lang w:val="en-GB" w:eastAsia="ja-JP"/>
              </w:rPr>
              <w:t xml:space="preserve">, the reference value of </w:t>
            </w:r>
            <m:oMath>
              <m:r>
                <w:rPr>
                  <w:rFonts w:ascii="Cambria Math" w:eastAsia="MS Mincho" w:hAnsi="Cambria Math" w:cs="Times New Roman"/>
                  <w:color w:val="000000"/>
                  <w:kern w:val="0"/>
                  <w:szCs w:val="21"/>
                  <w:shd w:val="clear" w:color="auto" w:fill="FFFFFF"/>
                  <w:lang w:val="en-GB" w:eastAsia="ja-JP"/>
                </w:rPr>
                <m:t>f(i-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Pr>
                <w:rFonts w:ascii="Times New Roman" w:eastAsia="MS Mincho" w:hAnsi="Times New Roman" w:cs="Times New Roman"/>
                <w:color w:val="000000"/>
                <w:kern w:val="0"/>
                <w:szCs w:val="21"/>
                <w:shd w:val="clear" w:color="auto" w:fill="FFFFFF"/>
                <w:lang w:val="en-GB" w:eastAsia="ja-JP"/>
              </w:rPr>
              <w:t>) is needed but the reference value is calculated by either Option 3/3a/3b or the legacy equation. Therefore, some more conditional branches need to be added to cover all the cases. But, at this moment we are not sure what kinds of additional conditions should be considered, since no complete TP has not been provided yet. In contrast, the concrete TP for Option 1 has been provided. Considering this situation, we are OK with Option 1.</w:t>
            </w:r>
          </w:p>
          <w:p w14:paraId="2C4C2BBE" w14:textId="06291155" w:rsidR="003D1EDF" w:rsidRDefault="003D1EDF" w:rsidP="003D1ED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s for the proposal 9, given the uncertainty of necessary updates on Option 3, it may not be a good way to leave it to the editor. Therefore, we are fine with the proposal 9.</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w:t>
            </w:r>
            <w:r w:rsidR="00E77FD6">
              <w:rPr>
                <w:rFonts w:ascii="Times New Roman" w:eastAsia="SimSun" w:hAnsi="Times New Roman" w:cs="Times New Roman"/>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SimSun" w:hAnsi="Times New Roman" w:cs="Times New Roman"/>
                <w:kern w:val="0"/>
                <w:szCs w:val="21"/>
                <w:lang w:val="en-GB" w:eastAsia="en-US"/>
              </w:rPr>
              <w:t xml:space="preserve"> confined to </w:t>
            </w:r>
            <w:r w:rsidRPr="00E742BD">
              <w:rPr>
                <w:rFonts w:ascii="Times New Roman" w:eastAsia="SimSun" w:hAnsi="Times New Roman" w:cs="Times New Roman"/>
                <w:kern w:val="0"/>
                <w:szCs w:val="21"/>
              </w:rPr>
              <w:t xml:space="preserve">group common TPC commands with format 2_2 </w:t>
            </w:r>
            <w:r>
              <w:rPr>
                <w:rFonts w:ascii="Times New Roman" w:eastAsia="SimSun" w:hAnsi="Times New Roman" w:cs="Times New Roman"/>
                <w:kern w:val="0"/>
                <w:szCs w:val="21"/>
              </w:rPr>
              <w:t xml:space="preserve">indicating </w:t>
            </w:r>
            <w:r w:rsidR="00064E93">
              <w:rPr>
                <w:rFonts w:ascii="Times New Roman" w:eastAsia="SimSun" w:hAnsi="Times New Roman" w:cs="Times New Roman"/>
                <w:kern w:val="0"/>
                <w:szCs w:val="21"/>
              </w:rPr>
              <w:t>different values</w:t>
            </w:r>
            <w:r>
              <w:rPr>
                <w:rFonts w:ascii="Times New Roman" w:eastAsia="SimSun" w:hAnsi="Times New Roman" w:cs="Times New Roman"/>
                <w:kern w:val="0"/>
                <w:szCs w:val="21"/>
              </w:rPr>
              <w:t xml:space="preserve"> of </w:t>
            </w:r>
            <w:r w:rsidR="00064E93">
              <w:rPr>
                <w:rFonts w:ascii="Times New Roman" w:eastAsia="SimSun" w:hAnsi="Times New Roman" w:cs="Times New Roman"/>
                <w:kern w:val="0"/>
                <w:szCs w:val="21"/>
              </w:rPr>
              <w:t>power control adjustment</w:t>
            </w:r>
            <w:r w:rsidRPr="00E742BD">
              <w:rPr>
                <w:rFonts w:ascii="Times New Roman" w:eastAsia="SimSun" w:hAnsi="Times New Roman" w:cs="Times New Roman"/>
                <w:kern w:val="0"/>
                <w:szCs w:val="21"/>
              </w:rPr>
              <w:t>.</w:t>
            </w:r>
            <w:r>
              <w:rPr>
                <w:rFonts w:ascii="Times New Roman" w:eastAsia="SimSun" w:hAnsi="Times New Roman" w:cs="Times New Roman"/>
                <w:kern w:val="0"/>
                <w:szCs w:val="21"/>
              </w:rPr>
              <w:t xml:space="preserve"> If TPC command indicates the same </w:t>
            </w:r>
            <w:r w:rsidR="00064E93">
              <w:rPr>
                <w:rFonts w:ascii="Times New Roman" w:eastAsia="SimSun" w:hAnsi="Times New Roman" w:cs="Times New Roman"/>
                <w:kern w:val="0"/>
                <w:szCs w:val="21"/>
              </w:rPr>
              <w:t xml:space="preserve">transmitting power </w:t>
            </w:r>
            <w:r>
              <w:rPr>
                <w:rFonts w:ascii="Times New Roman" w:eastAsia="SimSun" w:hAnsi="Times New Roman" w:cs="Times New Roman"/>
                <w:kern w:val="0"/>
                <w:szCs w:val="21"/>
              </w:rPr>
              <w:t xml:space="preserve">before and after the action of TPC command, </w:t>
            </w:r>
            <w:r w:rsidR="0033532D">
              <w:rPr>
                <w:rFonts w:ascii="Times New Roman" w:eastAsia="SimSun"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7F2356" w:rsidRPr="0075439C" w14:paraId="3F1D4858" w14:textId="77777777" w:rsidTr="00212B02">
        <w:tc>
          <w:tcPr>
            <w:tcW w:w="1197" w:type="dxa"/>
          </w:tcPr>
          <w:p w14:paraId="3B9BCEAD" w14:textId="481D0872" w:rsidR="007F2356" w:rsidRDefault="007F2356"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14:paraId="63549677" w14:textId="2AFB2411" w:rsidR="007F2356" w:rsidRDefault="007F2356"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rsidR="00FA19D9" w14:paraId="3E0212A7" w14:textId="77777777" w:rsidTr="00FA19D9">
        <w:tc>
          <w:tcPr>
            <w:tcW w:w="1197" w:type="dxa"/>
          </w:tcPr>
          <w:p w14:paraId="00F1B0DC" w14:textId="77777777" w:rsidR="00FA19D9" w:rsidRDefault="00FA19D9"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31A963A" w14:textId="77777777" w:rsidR="00FA19D9" w:rsidRDefault="00FA19D9" w:rsidP="00FD3C0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w:t>
            </w:r>
            <w:r>
              <w:rPr>
                <w:rFonts w:ascii="Times New Roman" w:eastAsia="SimSun" w:hAnsi="Times New Roman" w:cs="Times New Roman"/>
                <w:color w:val="000000"/>
                <w:kern w:val="0"/>
                <w:szCs w:val="21"/>
                <w:shd w:val="clear" w:color="auto" w:fill="FFFFFF"/>
                <w:lang w:val="en-GB"/>
              </w:rPr>
              <w:t xml:space="preserve">t the proposal. And thanks FL capturing our position. </w:t>
            </w:r>
          </w:p>
        </w:tc>
      </w:tr>
      <w:tr w:rsidR="00D75CB3" w14:paraId="442A25E0" w14:textId="77777777" w:rsidTr="00FA19D9">
        <w:tc>
          <w:tcPr>
            <w:tcW w:w="1197" w:type="dxa"/>
          </w:tcPr>
          <w:p w14:paraId="269D6A94" w14:textId="51BBEE74" w:rsidR="00D75CB3" w:rsidRPr="00D75CB3" w:rsidRDefault="00D75CB3" w:rsidP="00FD3C0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000E6AF7" w14:textId="31B7CB3B" w:rsidR="00D75CB3" w:rsidRDefault="00D75CB3" w:rsidP="00FD3C06">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F</w:t>
            </w:r>
            <w:r>
              <w:rPr>
                <w:rFonts w:ascii="Times New Roman" w:eastAsia="MS Mincho" w:hAnsi="Times New Roman" w:cs="Times New Roman"/>
                <w:color w:val="000000"/>
                <w:kern w:val="0"/>
                <w:szCs w:val="21"/>
                <w:shd w:val="clear" w:color="auto" w:fill="FFFFFF"/>
                <w:lang w:val="en-GB" w:eastAsia="ja-JP"/>
              </w:rPr>
              <w:t>ine with the proposal.</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Given the uncertainty of necessary updates on Option 3, it may not be a good way to leave it to the editor.</w:t>
            </w:r>
          </w:p>
        </w:tc>
      </w:tr>
      <w:tr w:rsidR="00C8745E" w14:paraId="28AF2BBD" w14:textId="77777777" w:rsidTr="00FA19D9">
        <w:tc>
          <w:tcPr>
            <w:tcW w:w="1197" w:type="dxa"/>
          </w:tcPr>
          <w:p w14:paraId="00C9C7EB" w14:textId="2EB99960" w:rsidR="00C8745E" w:rsidRPr="00C8745E" w:rsidRDefault="00C8745E"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539" w:type="dxa"/>
          </w:tcPr>
          <w:p w14:paraId="58073CAA" w14:textId="687A94DE" w:rsidR="00C8745E" w:rsidRPr="00C8745E" w:rsidRDefault="00C8745E"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w:t>
            </w:r>
          </w:p>
        </w:tc>
      </w:tr>
      <w:tr w:rsidR="0043736C" w14:paraId="659A747C" w14:textId="77777777" w:rsidTr="00FA19D9">
        <w:tc>
          <w:tcPr>
            <w:tcW w:w="1197" w:type="dxa"/>
          </w:tcPr>
          <w:p w14:paraId="709F036F" w14:textId="600B46A1" w:rsidR="0043736C" w:rsidRDefault="0043736C" w:rsidP="0043736C">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 2</w:t>
            </w:r>
          </w:p>
        </w:tc>
        <w:tc>
          <w:tcPr>
            <w:tcW w:w="8539" w:type="dxa"/>
          </w:tcPr>
          <w:p w14:paraId="129F3A5A" w14:textId="77777777" w:rsidR="0043736C" w:rsidRDefault="0043736C" w:rsidP="0043736C">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On additional comment, the working assumption includes several aspects, i.e., absolute power control, accumulate power control, dynamic grant scheduling, configured grant scheduling. So it would be better to make the Proposal 9 clear, which aspect could be covered by Proposal 9. According to discussion in [</w:t>
            </w:r>
            <w:r w:rsidRPr="002363E0">
              <w:rPr>
                <w:rFonts w:ascii="Times New Roman" w:hAnsi="Times New Roman" w:cs="Times New Roman"/>
                <w:color w:val="000000"/>
                <w:kern w:val="0"/>
                <w:szCs w:val="21"/>
                <w:shd w:val="clear" w:color="auto" w:fill="FFFFFF"/>
              </w:rPr>
              <w:t>108-e-NR-CRs-03</w:t>
            </w:r>
            <w:r>
              <w:rPr>
                <w:rFonts w:ascii="Times New Roman" w:hAnsi="Times New Roman" w:cs="Times New Roman"/>
                <w:color w:val="000000"/>
                <w:kern w:val="0"/>
                <w:szCs w:val="21"/>
                <w:shd w:val="clear" w:color="auto" w:fill="FFFFFF"/>
              </w:rPr>
              <w:t>], there is no consensus whether DCI format 2_2 can be applied to absolute power control. So absolute power control is precluded in Proposal 9. We propose to have the following updates.</w:t>
            </w:r>
            <w:r>
              <w:rPr>
                <w:rFonts w:ascii="Times New Roman" w:hAnsi="Times New Roman" w:cs="Times New Roman"/>
                <w:color w:val="000000"/>
                <w:kern w:val="0"/>
                <w:szCs w:val="21"/>
                <w:shd w:val="clear" w:color="auto" w:fill="FFFFFF"/>
                <w:lang w:val="en-GB"/>
              </w:rPr>
              <w:t xml:space="preserve"> </w:t>
            </w:r>
          </w:p>
          <w:p w14:paraId="1F539C28" w14:textId="018E3BCE" w:rsidR="0043736C" w:rsidRPr="0043736C" w:rsidRDefault="0043736C" w:rsidP="0043736C">
            <w:pPr>
              <w:pStyle w:val="ListParagraph"/>
              <w:numPr>
                <w:ilvl w:val="0"/>
                <w:numId w:val="86"/>
              </w:numPr>
              <w:ind w:firstLineChars="0"/>
              <w:rPr>
                <w:color w:val="000000"/>
                <w:sz w:val="21"/>
                <w:szCs w:val="21"/>
                <w:shd w:val="clear" w:color="auto" w:fill="FFFFFF"/>
                <w:lang w:val="en-GB"/>
              </w:rPr>
            </w:pPr>
            <w:r w:rsidRPr="0043736C">
              <w:rPr>
                <w:sz w:val="21"/>
                <w:szCs w:val="21"/>
                <w:lang w:val="en-GB"/>
              </w:rPr>
              <w:t xml:space="preserve">If no consensus on how to capture the working assumption can be reached in RAN1#108-e, </w:t>
            </w:r>
            <w:r w:rsidRPr="0043736C">
              <w:rPr>
                <w:sz w:val="21"/>
                <w:szCs w:val="21"/>
              </w:rPr>
              <w:t xml:space="preserve">the action of group common TPC commands with format 2_2 is regarded as an event </w:t>
            </w:r>
            <w:ins w:id="244" w:author="Chunhai Yao" w:date="2022-03-03T16:27:00Z">
              <w:r w:rsidRPr="0043736C">
                <w:rPr>
                  <w:sz w:val="21"/>
                  <w:szCs w:val="21"/>
                </w:rPr>
                <w:t xml:space="preserve">for </w:t>
              </w:r>
            </w:ins>
            <w:ins w:id="245" w:author="Chunhai Yao" w:date="2022-03-03T16:28:00Z">
              <w:r w:rsidRPr="0043736C">
                <w:rPr>
                  <w:sz w:val="21"/>
                  <w:szCs w:val="21"/>
                </w:rPr>
                <w:t>dynamic grant</w:t>
              </w:r>
            </w:ins>
            <w:ins w:id="246" w:author="Chunhai Yao" w:date="2022-03-03T16:32:00Z">
              <w:r w:rsidRPr="0043736C">
                <w:rPr>
                  <w:sz w:val="21"/>
                  <w:szCs w:val="21"/>
                </w:rPr>
                <w:t>-</w:t>
              </w:r>
            </w:ins>
            <w:ins w:id="247" w:author="Chunhai Yao" w:date="2022-03-03T16:28:00Z">
              <w:r w:rsidRPr="0043736C">
                <w:rPr>
                  <w:sz w:val="21"/>
                  <w:szCs w:val="21"/>
                </w:rPr>
                <w:t xml:space="preserve">based </w:t>
              </w:r>
            </w:ins>
            <w:ins w:id="248" w:author="Chunhai Yao" w:date="2022-03-03T16:32:00Z">
              <w:r w:rsidRPr="0043736C">
                <w:rPr>
                  <w:sz w:val="21"/>
                  <w:szCs w:val="21"/>
                </w:rPr>
                <w:t>transmission</w:t>
              </w:r>
            </w:ins>
            <w:ins w:id="249" w:author="Chunhai Yao" w:date="2022-03-03T16:28:00Z">
              <w:r w:rsidRPr="0043736C">
                <w:rPr>
                  <w:sz w:val="21"/>
                  <w:szCs w:val="21"/>
                </w:rPr>
                <w:t xml:space="preserve"> and configured grant</w:t>
              </w:r>
            </w:ins>
            <w:ins w:id="250" w:author="Chunhai Yao" w:date="2022-03-03T16:32:00Z">
              <w:r w:rsidRPr="0043736C">
                <w:rPr>
                  <w:sz w:val="21"/>
                  <w:szCs w:val="21"/>
                </w:rPr>
                <w:t>-</w:t>
              </w:r>
            </w:ins>
            <w:ins w:id="251" w:author="Chunhai Yao" w:date="2022-03-03T16:28:00Z">
              <w:r w:rsidRPr="0043736C">
                <w:rPr>
                  <w:sz w:val="21"/>
                  <w:szCs w:val="21"/>
                </w:rPr>
                <w:t xml:space="preserve">based </w:t>
              </w:r>
            </w:ins>
            <w:ins w:id="252" w:author="Chunhai Yao" w:date="2022-03-03T16:32:00Z">
              <w:r w:rsidRPr="0043736C">
                <w:rPr>
                  <w:sz w:val="21"/>
                  <w:szCs w:val="21"/>
                </w:rPr>
                <w:t>transmission</w:t>
              </w:r>
            </w:ins>
            <w:ins w:id="253" w:author="Chunhai Yao" w:date="2022-03-03T16:28:00Z">
              <w:r w:rsidRPr="0043736C">
                <w:rPr>
                  <w:sz w:val="21"/>
                  <w:szCs w:val="21"/>
                </w:rPr>
                <w:t xml:space="preserve"> if UE is configured</w:t>
              </w:r>
            </w:ins>
            <w:ins w:id="254" w:author="Chunhai Yao" w:date="2022-03-03T16:32:00Z">
              <w:r w:rsidRPr="0043736C">
                <w:rPr>
                  <w:sz w:val="21"/>
                  <w:szCs w:val="21"/>
                </w:rPr>
                <w:t xml:space="preserve"> </w:t>
              </w:r>
            </w:ins>
            <w:ins w:id="255" w:author="Chunhai Yao" w:date="2022-03-03T16:30:00Z">
              <w:r w:rsidRPr="0043736C">
                <w:rPr>
                  <w:sz w:val="21"/>
                  <w:szCs w:val="21"/>
                </w:rPr>
                <w:t>to</w:t>
              </w:r>
            </w:ins>
            <w:ins w:id="256" w:author="Chunhai Yao" w:date="2022-03-03T16:31:00Z">
              <w:r w:rsidRPr="0043736C">
                <w:rPr>
                  <w:sz w:val="21"/>
                  <w:szCs w:val="21"/>
                </w:rPr>
                <w:t xml:space="preserve"> accumulate TPC commands</w:t>
              </w:r>
            </w:ins>
            <w:r w:rsidRPr="0043736C">
              <w:rPr>
                <w:sz w:val="21"/>
                <w:szCs w:val="21"/>
              </w:rPr>
              <w:t>.</w:t>
            </w:r>
          </w:p>
        </w:tc>
      </w:tr>
    </w:tbl>
    <w:p w14:paraId="032B9506" w14:textId="77777777" w:rsidR="00FA7495" w:rsidRPr="00FA19D9"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lastRenderedPageBreak/>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lastRenderedPageBreak/>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Samsung</w:t>
            </w:r>
          </w:p>
        </w:tc>
        <w:tc>
          <w:tcPr>
            <w:tcW w:w="8539" w:type="dxa"/>
          </w:tcPr>
          <w:p w14:paraId="334626AE" w14:textId="0CFEFC2B" w:rsidR="00F533ED" w:rsidRDefault="00F533ED"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14:paraId="04E872F5" w14:textId="2546A71F" w:rsidR="00F533ED" w:rsidRDefault="00F533ED" w:rsidP="00F533ED">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 xml:space="preserve">As commented by FL, we also think the determination of value ranges for time domain window can be discussed </w:t>
            </w:r>
            <w:r w:rsidRPr="004D20FD">
              <w:rPr>
                <w:rFonts w:ascii="Times New Roman" w:eastAsia="Malgun Gothic" w:hAnsi="Times New Roman" w:cs="Times New Roman"/>
                <w:color w:val="000000"/>
                <w:kern w:val="0"/>
                <w:szCs w:val="21"/>
                <w:shd w:val="clear" w:color="auto" w:fill="FFFFFF"/>
                <w:lang w:val="en-GB" w:eastAsia="ko-KR"/>
              </w:rPr>
              <w:t>irrespective of</w:t>
            </w:r>
            <w:r>
              <w:rPr>
                <w:rFonts w:ascii="Times New Roman" w:eastAsia="Malgun Gothic"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r w:rsidR="007F2356" w14:paraId="17898ADF" w14:textId="77777777" w:rsidTr="00AA28FD">
        <w:tc>
          <w:tcPr>
            <w:tcW w:w="1197" w:type="dxa"/>
          </w:tcPr>
          <w:p w14:paraId="7B622688" w14:textId="3A046924" w:rsidR="007F2356" w:rsidRDefault="007F2356"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lastRenderedPageBreak/>
              <w:t>InterDigital</w:t>
            </w:r>
          </w:p>
        </w:tc>
        <w:tc>
          <w:tcPr>
            <w:tcW w:w="8539" w:type="dxa"/>
          </w:tcPr>
          <w:p w14:paraId="7F6D19F3" w14:textId="72A00E91" w:rsidR="007F2356" w:rsidRDefault="007F2356"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3689" w14:paraId="3123ADC5" w14:textId="77777777" w:rsidTr="00AA28FD">
        <w:tc>
          <w:tcPr>
            <w:tcW w:w="1197" w:type="dxa"/>
          </w:tcPr>
          <w:p w14:paraId="450992CF" w14:textId="687D4B16" w:rsidR="00EF3689" w:rsidRDefault="00EF3689"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C</w:t>
            </w:r>
            <w:r>
              <w:rPr>
                <w:rFonts w:ascii="Times New Roman" w:eastAsia="SimSun" w:hAnsi="Times New Roman" w:cs="Times New Roman"/>
                <w:color w:val="000000"/>
                <w:kern w:val="0"/>
                <w:szCs w:val="21"/>
                <w:shd w:val="clear" w:color="auto" w:fill="FFFFFF"/>
              </w:rPr>
              <w:t>MCC</w:t>
            </w:r>
          </w:p>
        </w:tc>
        <w:tc>
          <w:tcPr>
            <w:tcW w:w="8539" w:type="dxa"/>
          </w:tcPr>
          <w:p w14:paraId="60B24FB7" w14:textId="77777777" w:rsid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14:paraId="1B51EDFC" w14:textId="14F7F5C2" w:rsidR="00EF3689" w:rsidRP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Current maximum value of 8 could cover the maximum repetition number of PUCCH and works well for the FDD, since PUCCH repetition works on consecutive slots in FDD. In TDD, the actual TDW and the start of nominal TDW depends on the UL-DL switching which is configured semi-statically. Current maximum 8 slots could cover most TDD configurations and cover the consecutive UL slots numbers. And new nominal TDW could be started from the next transmission occasion of PUCCH within the repetitions. While extending the maximum range value of PUCCH TDW does not have a negative impact to the feature, the gNB could configure the most suitable value </w:t>
            </w:r>
            <w:r w:rsidR="002F1522">
              <w:rPr>
                <w:rFonts w:ascii="Times New Roman" w:hAnsi="Times New Roman" w:cs="Times New Roman"/>
                <w:color w:val="000000"/>
                <w:kern w:val="0"/>
                <w:szCs w:val="21"/>
                <w:shd w:val="clear" w:color="auto" w:fill="FFFFFF"/>
                <w:lang w:val="en-GB"/>
              </w:rPr>
              <w:t xml:space="preserve">but </w:t>
            </w:r>
            <w:r>
              <w:rPr>
                <w:rFonts w:ascii="Times New Roman" w:hAnsi="Times New Roman" w:cs="Times New Roman"/>
                <w:color w:val="000000"/>
                <w:kern w:val="0"/>
                <w:szCs w:val="21"/>
                <w:shd w:val="clear" w:color="auto" w:fill="FFFFFF"/>
                <w:lang w:val="en-GB"/>
              </w:rPr>
              <w:t xml:space="preserve">still within the range. Extension the maximum value of the range of PUCCH-TDW may provide some room for further enhancements. No strong views </w:t>
            </w:r>
            <w:r w:rsidR="002F1522">
              <w:rPr>
                <w:rFonts w:ascii="Times New Roman" w:hAnsi="Times New Roman" w:cs="Times New Roman"/>
                <w:color w:val="000000"/>
                <w:kern w:val="0"/>
                <w:szCs w:val="21"/>
                <w:shd w:val="clear" w:color="auto" w:fill="FFFFFF"/>
                <w:lang w:val="en-GB"/>
              </w:rPr>
              <w:t>for extension of the maximum value of the range of PUCCH TDW</w:t>
            </w:r>
            <w:r>
              <w:rPr>
                <w:rFonts w:ascii="Times New Roman" w:hAnsi="Times New Roman" w:cs="Times New Roman"/>
                <w:color w:val="000000"/>
                <w:kern w:val="0"/>
                <w:szCs w:val="21"/>
                <w:shd w:val="clear" w:color="auto" w:fill="FFFFFF"/>
                <w:lang w:val="en-GB"/>
              </w:rPr>
              <w:t>.</w:t>
            </w:r>
          </w:p>
        </w:tc>
      </w:tr>
      <w:tr w:rsidR="00C8745E" w14:paraId="46F49233" w14:textId="77777777" w:rsidTr="00AA28FD">
        <w:tc>
          <w:tcPr>
            <w:tcW w:w="1197" w:type="dxa"/>
          </w:tcPr>
          <w:p w14:paraId="3D95588D" w14:textId="58313969" w:rsidR="00C8745E" w:rsidRDefault="00C8745E"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X</w:t>
            </w:r>
            <w:r>
              <w:rPr>
                <w:rFonts w:ascii="Times New Roman" w:eastAsia="SimSun" w:hAnsi="Times New Roman" w:cs="Times New Roman"/>
                <w:color w:val="000000"/>
                <w:kern w:val="0"/>
                <w:szCs w:val="21"/>
                <w:shd w:val="clear" w:color="auto" w:fill="FFFFFF"/>
              </w:rPr>
              <w:t>iaomi</w:t>
            </w:r>
          </w:p>
        </w:tc>
        <w:tc>
          <w:tcPr>
            <w:tcW w:w="8539" w:type="dxa"/>
          </w:tcPr>
          <w:p w14:paraId="2572FA2F" w14:textId="2CA35480" w:rsidR="00C8745E" w:rsidRDefault="00C8745E" w:rsidP="00C8745E">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lastRenderedPageBreak/>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lastRenderedPageBreak/>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lastRenderedPageBreak/>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lastRenderedPageBreak/>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lastRenderedPageBreak/>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lastRenderedPageBreak/>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lastRenderedPageBreak/>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lastRenderedPageBreak/>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lastRenderedPageBreak/>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lastRenderedPageBreak/>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7"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57"/>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8" w:name="_Ref76651243"/>
      <w:bookmarkStart w:id="259"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58"/>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60"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61" w:name="_Ref84103504"/>
      <w:bookmarkEnd w:id="259"/>
      <w:bookmarkEnd w:id="260"/>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62"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61"/>
      <w:bookmarkEnd w:id="262"/>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63" w:name="_Ref91510097"/>
      <w:r>
        <w:rPr>
          <w:rStyle w:val="Hyperlink"/>
          <w:rFonts w:ascii="Times New Roman" w:hAnsi="Times New Roman" w:cs="Times New Roman"/>
          <w:color w:val="auto"/>
          <w:sz w:val="20"/>
          <w:szCs w:val="20"/>
          <w:u w:val="none"/>
          <w:lang w:val="en-US"/>
        </w:rPr>
        <w:t>3GPP R4-2120002, Reply LS on PUCCH and PUSCH repetition, RAN4, Qualcomm, RAN4#101-e, November 1th – 12th, 2021.</w:t>
      </w:r>
      <w:bookmarkEnd w:id="263"/>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64"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264"/>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65"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65"/>
    </w:p>
    <w:p w14:paraId="3E5B1602"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Spreadtrum Communications</w:t>
      </w:r>
    </w:p>
    <w:p w14:paraId="6ABC3B5C"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t>InterDigital, Inc.</w:t>
      </w:r>
    </w:p>
    <w:p w14:paraId="523E1A0D"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FF034A">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5F2AA" w14:textId="77777777" w:rsidR="00FF034A" w:rsidRDefault="00FF034A" w:rsidP="00EA0EF0">
      <w:pPr>
        <w:spacing w:after="0" w:line="240" w:lineRule="auto"/>
      </w:pPr>
      <w:r>
        <w:separator/>
      </w:r>
    </w:p>
  </w:endnote>
  <w:endnote w:type="continuationSeparator" w:id="0">
    <w:p w14:paraId="74210767" w14:textId="77777777" w:rsidR="00FF034A" w:rsidRDefault="00FF034A" w:rsidP="00EA0EF0">
      <w:pPr>
        <w:spacing w:after="0" w:line="240" w:lineRule="auto"/>
      </w:pPr>
      <w:r>
        <w:continuationSeparator/>
      </w:r>
    </w:p>
  </w:endnote>
  <w:endnote w:type="continuationNotice" w:id="1">
    <w:p w14:paraId="74578B2A" w14:textId="77777777" w:rsidR="00FF034A" w:rsidRDefault="00FF0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20B0604020202020204"/>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355C" w14:textId="77777777" w:rsidR="00FF034A" w:rsidRDefault="00FF034A" w:rsidP="00EA0EF0">
      <w:pPr>
        <w:spacing w:after="0" w:line="240" w:lineRule="auto"/>
      </w:pPr>
      <w:r>
        <w:separator/>
      </w:r>
    </w:p>
  </w:footnote>
  <w:footnote w:type="continuationSeparator" w:id="0">
    <w:p w14:paraId="2CE6E1F9" w14:textId="77777777" w:rsidR="00FF034A" w:rsidRDefault="00FF034A" w:rsidP="00EA0EF0">
      <w:pPr>
        <w:spacing w:after="0" w:line="240" w:lineRule="auto"/>
      </w:pPr>
      <w:r>
        <w:continuationSeparator/>
      </w:r>
    </w:p>
  </w:footnote>
  <w:footnote w:type="continuationNotice" w:id="1">
    <w:p w14:paraId="006D3D41" w14:textId="77777777" w:rsidR="00FF034A" w:rsidRDefault="00FF03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9832D3"/>
    <w:multiLevelType w:val="hybridMultilevel"/>
    <w:tmpl w:val="0728D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6"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6"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2"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8"/>
  </w:num>
  <w:num w:numId="5">
    <w:abstractNumId w:val="74"/>
  </w:num>
  <w:num w:numId="6">
    <w:abstractNumId w:val="41"/>
  </w:num>
  <w:num w:numId="7">
    <w:abstractNumId w:val="82"/>
  </w:num>
  <w:num w:numId="8">
    <w:abstractNumId w:val="8"/>
  </w:num>
  <w:num w:numId="9">
    <w:abstractNumId w:val="55"/>
  </w:num>
  <w:num w:numId="10">
    <w:abstractNumId w:val="66"/>
  </w:num>
  <w:num w:numId="11">
    <w:abstractNumId w:val="35"/>
  </w:num>
  <w:num w:numId="12">
    <w:abstractNumId w:val="25"/>
  </w:num>
  <w:num w:numId="13">
    <w:abstractNumId w:val="79"/>
  </w:num>
  <w:num w:numId="14">
    <w:abstractNumId w:val="49"/>
  </w:num>
  <w:num w:numId="15">
    <w:abstractNumId w:val="78"/>
  </w:num>
  <w:num w:numId="16">
    <w:abstractNumId w:val="16"/>
  </w:num>
  <w:num w:numId="17">
    <w:abstractNumId w:val="34"/>
  </w:num>
  <w:num w:numId="18">
    <w:abstractNumId w:val="33"/>
  </w:num>
  <w:num w:numId="19">
    <w:abstractNumId w:val="85"/>
  </w:num>
  <w:num w:numId="20">
    <w:abstractNumId w:val="73"/>
  </w:num>
  <w:num w:numId="21">
    <w:abstractNumId w:val="60"/>
  </w:num>
  <w:num w:numId="22">
    <w:abstractNumId w:val="65"/>
  </w:num>
  <w:num w:numId="23">
    <w:abstractNumId w:val="62"/>
  </w:num>
  <w:num w:numId="24">
    <w:abstractNumId w:val="69"/>
  </w:num>
  <w:num w:numId="25">
    <w:abstractNumId w:val="22"/>
  </w:num>
  <w:num w:numId="26">
    <w:abstractNumId w:val="17"/>
  </w:num>
  <w:num w:numId="27">
    <w:abstractNumId w:val="81"/>
  </w:num>
  <w:num w:numId="28">
    <w:abstractNumId w:val="84"/>
  </w:num>
  <w:num w:numId="29">
    <w:abstractNumId w:val="71"/>
  </w:num>
  <w:num w:numId="30">
    <w:abstractNumId w:val="0"/>
  </w:num>
  <w:num w:numId="31">
    <w:abstractNumId w:val="46"/>
  </w:num>
  <w:num w:numId="32">
    <w:abstractNumId w:val="76"/>
  </w:num>
  <w:num w:numId="33">
    <w:abstractNumId w:val="26"/>
  </w:num>
  <w:num w:numId="34">
    <w:abstractNumId w:val="10"/>
  </w:num>
  <w:num w:numId="35">
    <w:abstractNumId w:val="3"/>
  </w:num>
  <w:num w:numId="36">
    <w:abstractNumId w:val="37"/>
  </w:num>
  <w:num w:numId="37">
    <w:abstractNumId w:val="7"/>
  </w:num>
  <w:num w:numId="38">
    <w:abstractNumId w:val="67"/>
  </w:num>
  <w:num w:numId="39">
    <w:abstractNumId w:val="75"/>
  </w:num>
  <w:num w:numId="40">
    <w:abstractNumId w:val="19"/>
  </w:num>
  <w:num w:numId="41">
    <w:abstractNumId w:val="63"/>
  </w:num>
  <w:num w:numId="42">
    <w:abstractNumId w:val="23"/>
  </w:num>
  <w:num w:numId="43">
    <w:abstractNumId w:val="47"/>
  </w:num>
  <w:num w:numId="44">
    <w:abstractNumId w:val="18"/>
  </w:num>
  <w:num w:numId="45">
    <w:abstractNumId w:val="77"/>
  </w:num>
  <w:num w:numId="46">
    <w:abstractNumId w:val="54"/>
  </w:num>
  <w:num w:numId="47">
    <w:abstractNumId w:val="48"/>
  </w:num>
  <w:num w:numId="48">
    <w:abstractNumId w:val="6"/>
  </w:num>
  <w:num w:numId="49">
    <w:abstractNumId w:val="12"/>
  </w:num>
  <w:num w:numId="50">
    <w:abstractNumId w:val="21"/>
  </w:num>
  <w:num w:numId="51">
    <w:abstractNumId w:val="61"/>
  </w:num>
  <w:num w:numId="52">
    <w:abstractNumId w:val="29"/>
  </w:num>
  <w:num w:numId="53">
    <w:abstractNumId w:val="31"/>
  </w:num>
  <w:num w:numId="54">
    <w:abstractNumId w:val="57"/>
  </w:num>
  <w:num w:numId="55">
    <w:abstractNumId w:val="80"/>
  </w:num>
  <w:num w:numId="56">
    <w:abstractNumId w:val="36"/>
  </w:num>
  <w:num w:numId="57">
    <w:abstractNumId w:val="5"/>
  </w:num>
  <w:num w:numId="58">
    <w:abstractNumId w:val="43"/>
  </w:num>
  <w:num w:numId="59">
    <w:abstractNumId w:val="30"/>
  </w:num>
  <w:num w:numId="60">
    <w:abstractNumId w:val="32"/>
  </w:num>
  <w:num w:numId="61">
    <w:abstractNumId w:val="53"/>
  </w:num>
  <w:num w:numId="62">
    <w:abstractNumId w:val="39"/>
  </w:num>
  <w:num w:numId="63">
    <w:abstractNumId w:val="14"/>
  </w:num>
  <w:num w:numId="64">
    <w:abstractNumId w:val="44"/>
  </w:num>
  <w:num w:numId="65">
    <w:abstractNumId w:val="52"/>
  </w:num>
  <w:num w:numId="66">
    <w:abstractNumId w:val="13"/>
  </w:num>
  <w:num w:numId="67">
    <w:abstractNumId w:val="38"/>
  </w:num>
  <w:num w:numId="68">
    <w:abstractNumId w:val="45"/>
  </w:num>
  <w:num w:numId="69">
    <w:abstractNumId w:val="68"/>
  </w:num>
  <w:num w:numId="70">
    <w:abstractNumId w:val="70"/>
  </w:num>
  <w:num w:numId="71">
    <w:abstractNumId w:val="11"/>
  </w:num>
  <w:num w:numId="72">
    <w:abstractNumId w:val="9"/>
  </w:num>
  <w:num w:numId="73">
    <w:abstractNumId w:val="20"/>
  </w:num>
  <w:num w:numId="74">
    <w:abstractNumId w:val="15"/>
  </w:num>
  <w:num w:numId="75">
    <w:abstractNumId w:val="64"/>
  </w:num>
  <w:num w:numId="76">
    <w:abstractNumId w:val="4"/>
  </w:num>
  <w:num w:numId="77">
    <w:abstractNumId w:val="40"/>
  </w:num>
  <w:num w:numId="78">
    <w:abstractNumId w:val="27"/>
  </w:num>
  <w:num w:numId="79">
    <w:abstractNumId w:val="72"/>
  </w:num>
  <w:num w:numId="80">
    <w:abstractNumId w:val="24"/>
  </w:num>
  <w:num w:numId="81">
    <w:abstractNumId w:val="59"/>
  </w:num>
  <w:num w:numId="82">
    <w:abstractNumId w:val="56"/>
  </w:num>
  <w:num w:numId="83">
    <w:abstractNumId w:val="83"/>
  </w:num>
  <w:num w:numId="84">
    <w:abstractNumId w:val="50"/>
  </w:num>
  <w:num w:numId="85">
    <w:abstractNumId w:val="42"/>
  </w:num>
  <w:num w:numId="86">
    <w:abstractNumId w:val="51"/>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rson w15:author="Chunhai Yao">
    <w15:presenceInfo w15:providerId="AD" w15:userId="S::chunhai_yao@apple.com::4fec5b3b-27b8-44e4-af75-32b75128cf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1EDF"/>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36C"/>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917"/>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45E"/>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CB3"/>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E5D"/>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4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__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__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__.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__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__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__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__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__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__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__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432F8B-19F1-442D-9C4E-833E9D96C8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145</Pages>
  <Words>47769</Words>
  <Characters>272289</Characters>
  <Application>Microsoft Office Word</Application>
  <DocSecurity>0</DocSecurity>
  <Lines>2269</Lines>
  <Paragraphs>638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Chunhai Yao</cp:lastModifiedBy>
  <cp:revision>7</cp:revision>
  <cp:lastPrinted>2021-04-15T03:16:00Z</cp:lastPrinted>
  <dcterms:created xsi:type="dcterms:W3CDTF">2022-03-03T08:16:00Z</dcterms:created>
  <dcterms:modified xsi:type="dcterms:W3CDTF">2022-03-03T08:49:00Z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