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68973B8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9"/>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lastRenderedPageBreak/>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f"/>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9"/>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9"/>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9"/>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14:paraId="0808170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aff9"/>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宋体" w:hAnsi="Times New Roman" w:cs="Times New Roman"/>
                <w:kern w:val="0"/>
                <w:sz w:val="20"/>
                <w:szCs w:val="20"/>
                <w:lang w:eastAsia="en-US"/>
              </w:rPr>
            </w:pPr>
            <w:ins w:id="4"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5"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lastRenderedPageBreak/>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宋体" w:hAnsi="Times New Roman" w:cs="Times New Roman"/>
                <w:color w:val="FF0000"/>
                <w:kern w:val="0"/>
                <w:sz w:val="20"/>
                <w:szCs w:val="20"/>
              </w:rPr>
            </w:pPr>
            <w:bookmarkStart w:id="6"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宋体"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9"/>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aff9"/>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宋体"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宋体"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宋体"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宋体" w:hAnsi="Calibri" w:cs="Times New Roman"/>
        </w:rPr>
      </w:pPr>
    </w:p>
    <w:p w14:paraId="7B7FA749"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25pt;height:122.25pt;mso-width-percent:0;mso-height-percent:0;mso-width-percent:0;mso-height-percent:0" o:ole="">
            <v:imagedata r:id="rId12" o:title=""/>
          </v:shape>
          <o:OLEObject Type="Embed" ProgID="Visio.Drawing.11" ShapeID="_x0000_i1025" DrawAspect="Content" ObjectID="_1707831328" r:id="rId13"/>
        </w:object>
      </w:r>
      <w:r w:rsidR="00C04E03">
        <w:rPr>
          <w:rFonts w:hint="eastAsia"/>
          <w:szCs w:val="21"/>
        </w:rPr>
        <w:t xml:space="preserve">    </w:t>
      </w:r>
      <w:r>
        <w:rPr>
          <w:noProof/>
          <w:szCs w:val="21"/>
        </w:rPr>
        <w:object w:dxaOrig="3635" w:dyaOrig="2489" w14:anchorId="36CC9C44">
          <v:shape id="_x0000_i1026" type="#_x0000_t75" alt="" style="width:181.65pt;height:122.25pt;mso-width-percent:0;mso-height-percent:0;mso-width-percent:0;mso-height-percent:0" o:ole="">
            <v:imagedata r:id="rId14" o:title=""/>
          </v:shape>
          <o:OLEObject Type="Embed" ProgID="Visio.Drawing.11" ShapeID="_x0000_i1026" DrawAspect="Content" ObjectID="_1707831329"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14:paraId="7EC7377F" w14:textId="77777777" w:rsidR="000A1421" w:rsidRDefault="00C04E03">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BD03374"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14:paraId="16FC9787" w14:textId="77777777" w:rsidR="000A1421" w:rsidRDefault="00C04E03">
      <w:pPr>
        <w:pStyle w:val="aff9"/>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f"/>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f"/>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 control procedure</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some 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f"/>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aff6"/>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aff6"/>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aff6"/>
          <w:rFonts w:ascii="Times New Roman" w:eastAsiaTheme="minorEastAsia" w:hAnsi="Times New Roman" w:hint="eastAsia"/>
          <w:color w:val="auto"/>
          <w:sz w:val="21"/>
          <w:szCs w:val="21"/>
          <w:u w:val="none"/>
          <w:lang w:val="en-US"/>
        </w:rPr>
        <w:t xml:space="preserve">,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aff"/>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a"/>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6"/>
          <w:rFonts w:ascii="Times New Roman" w:hAnsi="Times New Roman"/>
          <w:color w:val="auto"/>
          <w:sz w:val="21"/>
          <w:szCs w:val="21"/>
          <w:u w:val="none"/>
          <w:lang w:val="en-US"/>
        </w:rPr>
        <w:t>HiSilicon</w:t>
      </w:r>
      <w:r>
        <w:rPr>
          <w:rStyle w:val="aff6"/>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14:paraId="5E0F989D" w14:textId="77777777" w:rsidR="000A1421" w:rsidRDefault="000A1421">
      <w:pPr>
        <w:spacing w:line="240" w:lineRule="auto"/>
        <w:rPr>
          <w:rFonts w:ascii="Times New Roman" w:eastAsia="宋体"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aff"/>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aff"/>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2E424D22" w14:textId="77777777" w:rsidR="000A1421" w:rsidRDefault="00C04E03">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aff"/>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b,f,c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PUSCH,b,f,c</m:t>
                          </m:r>
                        </m:sub>
                      </m:sSub>
                      <m:r>
                        <w:rPr>
                          <w:rFonts w:ascii="Cambria Math" w:eastAsia="宋体" w:hAnsi="Cambria Math" w:cs="Times New Roman"/>
                          <w:sz w:val="20"/>
                          <w:szCs w:val="20"/>
                        </w:rPr>
                        <m:t>(m,l)</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等线"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lastRenderedPageBreak/>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宋体" w:hAnsi="Times New Roman" w:cs="Times New Roman"/>
                <w:kern w:val="0"/>
                <w:sz w:val="20"/>
                <w:szCs w:val="20"/>
                <w:lang w:val="en-GB"/>
              </w:rPr>
            </w:pPr>
            <w:ins w:id="10"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E80E5D">
            <w:pPr>
              <w:widowControl/>
              <w:numPr>
                <w:ilvl w:val="0"/>
                <w:numId w:val="26"/>
              </w:numPr>
              <w:snapToGrid w:val="0"/>
              <w:spacing w:beforeLines="30" w:before="93" w:after="0" w:line="60" w:lineRule="atLeast"/>
              <w:ind w:left="1418" w:hanging="284"/>
              <w:jc w:val="left"/>
              <w:rPr>
                <w:ins w:id="11" w:author="Huawei" w:date="2022-01-11T20:26:00Z"/>
                <w:rFonts w:ascii="Times New Roman" w:eastAsia="宋体" w:hAnsi="Times New Roman" w:cs="Times New Roman"/>
                <w:kern w:val="0"/>
                <w:sz w:val="20"/>
                <w:szCs w:val="20"/>
                <w:lang w:val="en-GB"/>
              </w:rPr>
            </w:pPr>
            <m:oMath>
              <m:sSubSup>
                <m:sSubSupPr>
                  <m:ctrlPr>
                    <w:ins w:id="12" w:author="Huawei" w:date="2022-01-11T20:26:00Z">
                      <w:rPr>
                        <w:rFonts w:ascii="Cambria Math" w:eastAsia="宋体" w:hAnsi="Cambria Math" w:cs="Times New Roman"/>
                        <w:kern w:val="0"/>
                        <w:sz w:val="20"/>
                        <w:szCs w:val="20"/>
                        <w:lang w:val="en-GB"/>
                      </w:rPr>
                    </w:ins>
                  </m:ctrlPr>
                </m:sSubSupPr>
                <m:e>
                  <m:r>
                    <w:ins w:id="13" w:author="Huawei" w:date="2022-01-11T20:26:00Z">
                      <w:rPr>
                        <w:rFonts w:ascii="Cambria Math" w:eastAsia="宋体" w:hAnsi="Cambria Math" w:cs="Times New Roman"/>
                        <w:kern w:val="0"/>
                        <w:sz w:val="20"/>
                        <w:szCs w:val="20"/>
                        <w:lang w:val="en-GB"/>
                      </w:rPr>
                      <m:t>f</m:t>
                    </w:ins>
                  </m:r>
                </m:e>
                <m:sub>
                  <m:r>
                    <w:ins w:id="14" w:author="Huawei" w:date="2022-01-11T20:26:00Z">
                      <w:rPr>
                        <w:rFonts w:ascii="Cambria Math" w:eastAsia="宋体" w:hAnsi="Cambria Math" w:cs="Times New Roman"/>
                        <w:kern w:val="0"/>
                        <w:sz w:val="20"/>
                        <w:szCs w:val="20"/>
                        <w:lang w:val="en-GB"/>
                      </w:rPr>
                      <m:t>b,f,c</m:t>
                    </w:ins>
                  </m:r>
                </m:sub>
                <m:sup>
                  <m:r>
                    <w:ins w:id="15" w:author="Huawei" w:date="2022-01-11T20:26:00Z">
                      <w:rPr>
                        <w:rFonts w:ascii="Cambria Math" w:eastAsia="宋体" w:hAnsi="Cambria Math" w:cs="Times New Roman"/>
                        <w:kern w:val="0"/>
                        <w:sz w:val="20"/>
                        <w:szCs w:val="20"/>
                        <w:lang w:val="en-GB"/>
                      </w:rPr>
                      <m:t>'</m:t>
                    </w:ins>
                  </m:r>
                </m:sup>
              </m:sSubSup>
              <m:d>
                <m:dPr>
                  <m:ctrlPr>
                    <w:ins w:id="16" w:author="Huawei" w:date="2022-01-11T20:26:00Z">
                      <w:rPr>
                        <w:rFonts w:ascii="Cambria Math" w:eastAsia="宋体" w:hAnsi="Cambria Math" w:cs="Times New Roman"/>
                        <w:i/>
                        <w:iCs/>
                        <w:kern w:val="0"/>
                        <w:sz w:val="20"/>
                        <w:szCs w:val="20"/>
                        <w:lang w:val="en-GB"/>
                      </w:rPr>
                    </w:ins>
                  </m:ctrlPr>
                </m:dPr>
                <m:e>
                  <m:r>
                    <w:ins w:id="17" w:author="Huawei" w:date="2022-01-11T20:26:00Z">
                      <w:rPr>
                        <w:rFonts w:ascii="Cambria Math" w:eastAsia="宋体" w:hAnsi="Cambria Math" w:cs="Times New Roman"/>
                        <w:kern w:val="0"/>
                        <w:sz w:val="20"/>
                        <w:szCs w:val="20"/>
                        <w:lang w:val="en-GB"/>
                      </w:rPr>
                      <m:t>i,l</m:t>
                    </w:ins>
                  </m:r>
                </m:e>
              </m:d>
              <m:r>
                <w:ins w:id="18" w:author="Huawei" w:date="2022-01-11T20:26:00Z">
                  <w:rPr>
                    <w:rFonts w:ascii="Cambria Math" w:eastAsia="宋体" w:hAnsi="Cambria Math" w:cs="Times New Roman"/>
                    <w:kern w:val="0"/>
                    <w:sz w:val="20"/>
                    <w:szCs w:val="20"/>
                    <w:lang w:val="en-GB"/>
                  </w:rPr>
                  <m:t>=</m:t>
                </w:ins>
              </m:r>
              <m:sSubSup>
                <m:sSubSupPr>
                  <m:ctrlPr>
                    <w:ins w:id="19" w:author="Huawei" w:date="2022-01-11T20:26:00Z">
                      <w:rPr>
                        <w:rFonts w:ascii="Cambria Math" w:eastAsia="宋体" w:hAnsi="Cambria Math" w:cs="Times New Roman"/>
                        <w:kern w:val="0"/>
                        <w:sz w:val="20"/>
                        <w:szCs w:val="20"/>
                        <w:lang w:val="en-GB"/>
                      </w:rPr>
                    </w:ins>
                  </m:ctrlPr>
                </m:sSubSupPr>
                <m:e>
                  <m:r>
                    <w:ins w:id="20" w:author="Huawei" w:date="2022-01-11T20:26:00Z">
                      <w:rPr>
                        <w:rFonts w:ascii="Cambria Math" w:eastAsia="宋体" w:hAnsi="Cambria Math" w:cs="Times New Roman"/>
                        <w:kern w:val="0"/>
                        <w:sz w:val="20"/>
                        <w:szCs w:val="20"/>
                        <w:lang w:val="en-GB"/>
                      </w:rPr>
                      <m:t>f</m:t>
                    </w:ins>
                  </m:r>
                </m:e>
                <m:sub>
                  <m:r>
                    <w:ins w:id="21" w:author="Huawei" w:date="2022-01-11T20:26:00Z">
                      <w:rPr>
                        <w:rFonts w:ascii="Cambria Math" w:eastAsia="宋体" w:hAnsi="Cambria Math" w:cs="Times New Roman"/>
                        <w:kern w:val="0"/>
                        <w:sz w:val="20"/>
                        <w:szCs w:val="20"/>
                        <w:lang w:val="en-GB"/>
                      </w:rPr>
                      <m:t>b,f,c</m:t>
                    </w:ins>
                  </m:r>
                </m:sub>
                <m:sup>
                  <m:r>
                    <w:ins w:id="22" w:author="Huawei" w:date="2022-01-11T20:26:00Z">
                      <w:rPr>
                        <w:rFonts w:ascii="Cambria Math" w:eastAsia="宋体" w:hAnsi="Cambria Math" w:cs="Times New Roman"/>
                        <w:kern w:val="0"/>
                        <w:sz w:val="20"/>
                        <w:szCs w:val="20"/>
                        <w:lang w:val="en-GB"/>
                      </w:rPr>
                      <m:t>'</m:t>
                    </w:ins>
                  </m:r>
                </m:sup>
              </m:sSubSup>
              <m:d>
                <m:dPr>
                  <m:ctrlPr>
                    <w:ins w:id="23" w:author="Huawei" w:date="2022-01-11T20:26:00Z">
                      <w:rPr>
                        <w:rFonts w:ascii="Cambria Math" w:eastAsia="宋体" w:hAnsi="Cambria Math" w:cs="Times New Roman"/>
                        <w:i/>
                        <w:iCs/>
                        <w:kern w:val="0"/>
                        <w:sz w:val="20"/>
                        <w:szCs w:val="20"/>
                        <w:lang w:val="en-GB"/>
                      </w:rPr>
                    </w:ins>
                  </m:ctrlPr>
                </m:dPr>
                <m:e>
                  <m:r>
                    <w:ins w:id="24" w:author="Huawei" w:date="2022-01-11T20:26:00Z">
                      <w:rPr>
                        <w:rFonts w:ascii="Cambria Math" w:eastAsia="宋体" w:hAnsi="Cambria Math" w:cs="Times New Roman"/>
                        <w:kern w:val="0"/>
                        <w:sz w:val="20"/>
                        <w:szCs w:val="20"/>
                        <w:lang w:val="en-GB"/>
                      </w:rPr>
                      <m:t>i</m:t>
                    </w:ins>
                  </m:r>
                  <m:r>
                    <w:ins w:id="25" w:author="Huawei" w:date="2022-01-11T20:26:00Z">
                      <w:rPr>
                        <w:rFonts w:ascii="Cambria Math" w:eastAsia="MS Gothic" w:hAnsi="Cambria Math" w:cs="Times New Roman"/>
                        <w:kern w:val="0"/>
                        <w:sz w:val="20"/>
                        <w:szCs w:val="20"/>
                        <w:lang w:val="en-GB"/>
                      </w:rPr>
                      <m:t>-</m:t>
                    </w:ins>
                  </m:r>
                  <m:sSub>
                    <m:sSubPr>
                      <m:ctrlPr>
                        <w:ins w:id="26" w:author="Huawei" w:date="2022-01-11T20:26:00Z">
                          <w:rPr>
                            <w:rFonts w:ascii="Cambria Math" w:eastAsia="宋体" w:hAnsi="Cambria Math" w:cs="Times New Roman"/>
                            <w:i/>
                            <w:iCs/>
                            <w:kern w:val="0"/>
                            <w:sz w:val="20"/>
                            <w:szCs w:val="20"/>
                            <w:lang w:val="en-GB"/>
                          </w:rPr>
                        </w:ins>
                      </m:ctrlPr>
                    </m:sSubPr>
                    <m:e>
                      <m:r>
                        <w:ins w:id="27" w:author="Huawei" w:date="2022-01-11T20:26:00Z">
                          <w:rPr>
                            <w:rFonts w:ascii="Cambria Math" w:eastAsia="宋体" w:hAnsi="Cambria Math" w:cs="Times New Roman"/>
                            <w:kern w:val="0"/>
                            <w:sz w:val="20"/>
                            <w:szCs w:val="20"/>
                            <w:lang w:val="en-GB"/>
                          </w:rPr>
                          <m:t>i</m:t>
                        </w:ins>
                      </m:r>
                    </m:e>
                    <m:sub>
                      <m:r>
                        <w:ins w:id="28" w:author="Huawei" w:date="2022-01-11T20:26:00Z">
                          <w:rPr>
                            <w:rFonts w:ascii="Cambria Math" w:eastAsia="宋体" w:hAnsi="Cambria Math" w:cs="Times New Roman"/>
                            <w:kern w:val="0"/>
                            <w:sz w:val="20"/>
                            <w:szCs w:val="20"/>
                            <w:lang w:val="en-GB"/>
                          </w:rPr>
                          <m:t>0</m:t>
                        </w:ins>
                      </m:r>
                    </m:sub>
                  </m:sSub>
                  <m:r>
                    <w:ins w:id="29" w:author="Huawei" w:date="2022-01-11T20:26:00Z">
                      <w:rPr>
                        <w:rFonts w:ascii="Cambria Math" w:eastAsia="宋体" w:hAnsi="Cambria Math" w:cs="Times New Roman"/>
                        <w:kern w:val="0"/>
                        <w:sz w:val="20"/>
                        <w:szCs w:val="20"/>
                        <w:lang w:val="en-GB"/>
                      </w:rPr>
                      <m:t>,l</m:t>
                    </w:ins>
                  </m:r>
                </m:e>
              </m:d>
              <m:r>
                <w:ins w:id="30" w:author="Huawei" w:date="2022-01-11T20:26:00Z">
                  <w:rPr>
                    <w:rFonts w:ascii="Cambria Math" w:eastAsia="宋体" w:hAnsi="Cambria Math" w:cs="Times New Roman"/>
                    <w:kern w:val="0"/>
                    <w:sz w:val="20"/>
                    <w:szCs w:val="20"/>
                    <w:lang w:val="en-GB"/>
                  </w:rPr>
                  <m:t>+</m:t>
                </w:ins>
              </m:r>
              <m:nary>
                <m:naryPr>
                  <m:chr m:val="∑"/>
                  <m:limLoc m:val="undOvr"/>
                  <m:ctrlPr>
                    <w:ins w:id="31" w:author="Huawei" w:date="2022-01-11T20:26:00Z">
                      <w:rPr>
                        <w:rFonts w:ascii="Cambria Math" w:eastAsia="宋体" w:hAnsi="Cambria Math" w:cs="Times New Roman"/>
                        <w:i/>
                        <w:iCs/>
                        <w:kern w:val="0"/>
                        <w:sz w:val="20"/>
                        <w:szCs w:val="20"/>
                        <w:lang w:val="en-GB"/>
                      </w:rPr>
                    </w:ins>
                  </m:ctrlPr>
                </m:naryPr>
                <m:sub>
                  <m:r>
                    <w:ins w:id="32" w:author="Huawei" w:date="2022-01-11T20:26:00Z">
                      <w:rPr>
                        <w:rFonts w:ascii="Cambria Math" w:eastAsia="宋体" w:hAnsi="Cambria Math" w:cs="Times New Roman"/>
                        <w:kern w:val="0"/>
                        <w:sz w:val="20"/>
                        <w:szCs w:val="20"/>
                        <w:lang w:val="en-GB"/>
                      </w:rPr>
                      <m:t>m=0</m:t>
                    </w:ins>
                  </m:r>
                </m:sub>
                <m:sup>
                  <m:r>
                    <w:ins w:id="33" w:author="Huawei" w:date="2022-01-11T20:26:00Z">
                      <m:rPr>
                        <m:scr m:val="script"/>
                      </m:rPr>
                      <w:rPr>
                        <w:rFonts w:ascii="Cambria Math" w:eastAsia="宋体" w:hAnsi="Cambria Math" w:cs="Times New Roman"/>
                        <w:kern w:val="0"/>
                        <w:sz w:val="20"/>
                        <w:szCs w:val="20"/>
                        <w:lang w:val="en-GB"/>
                      </w:rPr>
                      <m:t>C</m:t>
                    </w:ins>
                  </m:r>
                  <m:d>
                    <m:dPr>
                      <m:ctrlPr>
                        <w:ins w:id="34" w:author="Huawei" w:date="2022-01-11T20:26:00Z">
                          <w:rPr>
                            <w:rFonts w:ascii="Cambria Math" w:eastAsia="宋体" w:hAnsi="Cambria Math" w:cs="Times New Roman"/>
                            <w:i/>
                            <w:iCs/>
                            <w:kern w:val="0"/>
                            <w:sz w:val="20"/>
                            <w:szCs w:val="20"/>
                            <w:lang w:val="en-GB"/>
                          </w:rPr>
                        </w:ins>
                      </m:ctrlPr>
                    </m:dPr>
                    <m:e>
                      <m:sSub>
                        <m:sSubPr>
                          <m:ctrlPr>
                            <w:ins w:id="35" w:author="Huawei" w:date="2022-01-11T20:26:00Z">
                              <w:rPr>
                                <w:rFonts w:ascii="Cambria Math" w:eastAsia="宋体" w:hAnsi="Cambria Math" w:cs="Times New Roman"/>
                                <w:i/>
                                <w:iCs/>
                                <w:kern w:val="0"/>
                                <w:sz w:val="20"/>
                                <w:szCs w:val="20"/>
                                <w:lang w:val="en-GB"/>
                              </w:rPr>
                            </w:ins>
                          </m:ctrlPr>
                        </m:sSubPr>
                        <m:e>
                          <m:r>
                            <w:ins w:id="36" w:author="Huawei" w:date="2022-01-11T20:26:00Z">
                              <w:rPr>
                                <w:rFonts w:ascii="Cambria Math" w:eastAsia="宋体" w:hAnsi="Cambria Math" w:cs="Times New Roman"/>
                                <w:kern w:val="0"/>
                                <w:sz w:val="20"/>
                                <w:szCs w:val="20"/>
                                <w:lang w:val="en-GB"/>
                              </w:rPr>
                              <m:t>D</m:t>
                            </w:ins>
                          </m:r>
                        </m:e>
                        <m:sub>
                          <m:r>
                            <w:ins w:id="37" w:author="Huawei" w:date="2022-01-11T20:26:00Z">
                              <w:rPr>
                                <w:rFonts w:ascii="Cambria Math" w:eastAsia="宋体" w:hAnsi="Cambria Math" w:cs="Times New Roman"/>
                                <w:kern w:val="0"/>
                                <w:sz w:val="20"/>
                                <w:szCs w:val="20"/>
                                <w:lang w:val="en-GB"/>
                              </w:rPr>
                              <m:t>i</m:t>
                            </w:ins>
                          </m:r>
                        </m:sub>
                      </m:sSub>
                    </m:e>
                  </m:d>
                  <m:r>
                    <w:ins w:id="38" w:author="Huawei" w:date="2022-01-11T20:26:00Z">
                      <w:rPr>
                        <w:rFonts w:ascii="Cambria Math" w:eastAsia="MS Gothic" w:hAnsi="Cambria Math" w:cs="Times New Roman"/>
                        <w:kern w:val="0"/>
                        <w:sz w:val="20"/>
                        <w:szCs w:val="20"/>
                        <w:lang w:val="en-GB"/>
                      </w:rPr>
                      <m:t>-</m:t>
                    </w:ins>
                  </m:r>
                  <m:r>
                    <w:ins w:id="39" w:author="Huawei" w:date="2022-01-11T20:26:00Z">
                      <w:rPr>
                        <w:rFonts w:ascii="Cambria Math" w:eastAsia="宋体" w:hAnsi="Cambria Math" w:cs="Times New Roman"/>
                        <w:kern w:val="0"/>
                        <w:sz w:val="20"/>
                        <w:szCs w:val="20"/>
                        <w:lang w:val="en-GB"/>
                      </w:rPr>
                      <m:t>1</m:t>
                    </w:ins>
                  </m:r>
                </m:sup>
                <m:e>
                  <m:sSub>
                    <m:sSubPr>
                      <m:ctrlPr>
                        <w:ins w:id="40" w:author="Huawei" w:date="2022-01-11T20:26:00Z">
                          <w:rPr>
                            <w:rFonts w:ascii="Cambria Math" w:eastAsia="宋体" w:hAnsi="Cambria Math" w:cs="Times New Roman"/>
                            <w:i/>
                            <w:iCs/>
                            <w:kern w:val="0"/>
                            <w:sz w:val="20"/>
                            <w:szCs w:val="20"/>
                            <w:lang w:val="en-GB"/>
                          </w:rPr>
                        </w:ins>
                      </m:ctrlPr>
                    </m:sSubPr>
                    <m:e>
                      <m:r>
                        <w:ins w:id="41" w:author="Huawei" w:date="2022-01-11T20:26:00Z">
                          <w:rPr>
                            <w:rFonts w:ascii="Cambria Math" w:eastAsia="宋体" w:hAnsi="Cambria Math" w:cs="Times New Roman"/>
                            <w:kern w:val="0"/>
                            <w:sz w:val="20"/>
                            <w:szCs w:val="20"/>
                            <w:lang w:val="en-GB"/>
                          </w:rPr>
                          <m:t>δ</m:t>
                        </w:ins>
                      </m:r>
                    </m:e>
                    <m:sub>
                      <m:r>
                        <w:ins w:id="42" w:author="Huawei" w:date="2022-01-11T20:26:00Z">
                          <w:rPr>
                            <w:rFonts w:ascii="Cambria Math" w:eastAsia="宋体" w:hAnsi="Cambria Math" w:cs="Times New Roman"/>
                            <w:kern w:val="0"/>
                            <w:sz w:val="20"/>
                            <w:szCs w:val="20"/>
                            <w:lang w:val="en-GB"/>
                          </w:rPr>
                          <m:t>PUSCH,b,f,c</m:t>
                        </w:ins>
                      </m:r>
                    </m:sub>
                  </m:sSub>
                  <m:d>
                    <m:dPr>
                      <m:ctrlPr>
                        <w:ins w:id="43" w:author="Huawei" w:date="2022-01-11T20:26:00Z">
                          <w:rPr>
                            <w:rFonts w:ascii="Cambria Math" w:eastAsia="宋体" w:hAnsi="Cambria Math" w:cs="Times New Roman"/>
                            <w:i/>
                            <w:iCs/>
                            <w:kern w:val="0"/>
                            <w:sz w:val="20"/>
                            <w:szCs w:val="20"/>
                            <w:lang w:val="en-GB"/>
                          </w:rPr>
                        </w:ins>
                      </m:ctrlPr>
                    </m:dPr>
                    <m:e>
                      <m:r>
                        <w:ins w:id="44" w:author="Huawei" w:date="2022-01-11T20:26:00Z">
                          <w:rPr>
                            <w:rFonts w:ascii="Cambria Math" w:eastAsia="宋体" w:hAnsi="Cambria Math" w:cs="Times New Roman"/>
                            <w:kern w:val="0"/>
                            <w:sz w:val="20"/>
                            <w:szCs w:val="20"/>
                            <w:lang w:val="en-GB"/>
                          </w:rPr>
                          <m:t>m,l</m:t>
                        </w:ins>
                      </m:r>
                    </m:e>
                  </m:d>
                </m:e>
              </m:nary>
            </m:oMath>
            <w:ins w:id="45" w:author="Huawei" w:date="2022-01-11T20:26:00Z">
              <w:r w:rsidR="00C04E03">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r w:rsidR="00C04E03">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46" w:author="Huawei" w:date="2022-01-11T20:26:00Z">
              <w:r>
                <w:rPr>
                  <w:rFonts w:ascii="Times New Roman" w:eastAsia="宋体" w:hAnsi="Times New Roman" w:cs="Times New Roman"/>
                  <w:kern w:val="0"/>
                  <w:sz w:val="20"/>
                  <w:szCs w:val="20"/>
                  <w:lang w:val="en-GB"/>
                </w:rPr>
                <w:t xml:space="preserve">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b,f,c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47" w:name="_Toc26719382"/>
            <w:bookmarkStart w:id="48" w:name="_Toc29894813"/>
            <w:bookmarkStart w:id="49" w:name="_Toc12021445"/>
            <w:bookmarkStart w:id="50" w:name="_Toc83289639"/>
            <w:bookmarkStart w:id="51" w:name="_Toc29899530"/>
            <w:bookmarkStart w:id="52" w:name="_Toc20311557"/>
            <w:bookmarkStart w:id="53" w:name="_Toc29917267"/>
            <w:bookmarkStart w:id="54" w:name="_Toc29899112"/>
            <w:bookmarkStart w:id="55" w:name="_Toc36498141"/>
            <w:bookmarkStart w:id="56" w:name="_Toc456991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47"/>
            <w:bookmarkEnd w:id="48"/>
            <w:bookmarkEnd w:id="49"/>
            <w:bookmarkEnd w:id="50"/>
            <w:bookmarkEnd w:id="51"/>
            <w:bookmarkEnd w:id="52"/>
            <w:bookmarkEnd w:id="53"/>
            <w:bookmarkEnd w:id="54"/>
            <w:bookmarkEnd w:id="55"/>
            <w:bookmarkEnd w:id="56"/>
          </w:p>
          <w:p w14:paraId="5335050E" w14:textId="77777777" w:rsidR="000A1421" w:rsidRDefault="00C04E03">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7" w:author="Huawei" w:date="2022-01-11T20:26:00Z"/>
                <w:rFonts w:ascii="Times New Roman" w:eastAsia="宋体" w:hAnsi="Times New Roman" w:cs="Times New Roman"/>
                <w:kern w:val="0"/>
                <w:sz w:val="20"/>
                <w:lang w:val="en-GB"/>
              </w:rPr>
            </w:pPr>
            <w:ins w:id="58"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E80E5D">
            <w:pPr>
              <w:widowControl/>
              <w:numPr>
                <w:ilvl w:val="0"/>
                <w:numId w:val="26"/>
              </w:numPr>
              <w:snapToGrid w:val="0"/>
              <w:spacing w:beforeLines="30" w:before="93" w:after="0" w:line="60" w:lineRule="atLeast"/>
              <w:ind w:left="1418" w:hanging="284"/>
              <w:jc w:val="left"/>
              <w:rPr>
                <w:ins w:id="59" w:author="Huawei" w:date="2022-01-11T20:26:00Z"/>
                <w:rFonts w:ascii="Times New Roman" w:eastAsia="宋体" w:hAnsi="Times New Roman" w:cs="Times New Roman"/>
                <w:kern w:val="0"/>
                <w:sz w:val="20"/>
                <w:lang w:val="en-GB"/>
              </w:rPr>
            </w:pPr>
            <m:oMath>
              <m:sSubSup>
                <m:sSubSupPr>
                  <m:ctrlPr>
                    <w:ins w:id="60" w:author="Huawei" w:date="2022-01-11T20:26:00Z">
                      <w:rPr>
                        <w:rFonts w:ascii="Cambria Math" w:eastAsia="宋体" w:hAnsi="Cambria Math" w:cs="Times New Roman"/>
                        <w:kern w:val="0"/>
                        <w:sz w:val="20"/>
                        <w:lang w:val="en-GB"/>
                      </w:rPr>
                    </w:ins>
                  </m:ctrlPr>
                </m:sSubSupPr>
                <m:e>
                  <m:r>
                    <w:ins w:id="61" w:author="Huawei" w:date="2022-01-11T20:26:00Z">
                      <w:rPr>
                        <w:rFonts w:ascii="Cambria Math" w:eastAsia="宋体" w:hAnsi="Cambria Math" w:cs="Times New Roman"/>
                        <w:kern w:val="0"/>
                        <w:sz w:val="20"/>
                        <w:lang w:val="en-GB"/>
                      </w:rPr>
                      <m:t>f</m:t>
                    </w:ins>
                  </m:r>
                </m:e>
                <m:sub>
                  <m:r>
                    <w:ins w:id="62" w:author="Huawei" w:date="2022-01-11T20:26:00Z">
                      <w:rPr>
                        <w:rFonts w:ascii="Cambria Math" w:eastAsia="宋体" w:hAnsi="Cambria Math" w:cs="Times New Roman"/>
                        <w:kern w:val="0"/>
                        <w:sz w:val="20"/>
                        <w:lang w:val="en-GB"/>
                      </w:rPr>
                      <m:t>b,f,c</m:t>
                    </w:ins>
                  </m:r>
                </m:sub>
                <m:sup>
                  <m:r>
                    <w:ins w:id="63" w:author="Huawei" w:date="2022-01-11T20:26:00Z">
                      <w:rPr>
                        <w:rFonts w:ascii="Cambria Math" w:eastAsia="宋体" w:hAnsi="Cambria Math" w:cs="Times New Roman"/>
                        <w:kern w:val="0"/>
                        <w:sz w:val="20"/>
                        <w:lang w:val="en-GB"/>
                      </w:rPr>
                      <m:t>'</m:t>
                    </w:ins>
                  </m:r>
                </m:sup>
              </m:sSubSup>
              <m:d>
                <m:dPr>
                  <m:ctrlPr>
                    <w:ins w:id="64" w:author="Huawei" w:date="2022-01-11T20:26:00Z">
                      <w:rPr>
                        <w:rFonts w:ascii="Cambria Math" w:eastAsia="宋体" w:hAnsi="Cambria Math" w:cs="Times New Roman"/>
                        <w:i/>
                        <w:iCs/>
                        <w:kern w:val="0"/>
                        <w:sz w:val="20"/>
                        <w:lang w:val="en-GB"/>
                      </w:rPr>
                    </w:ins>
                  </m:ctrlPr>
                </m:dPr>
                <m:e>
                  <m:r>
                    <w:ins w:id="65" w:author="Huawei" w:date="2022-01-11T20:26:00Z">
                      <w:rPr>
                        <w:rFonts w:ascii="Cambria Math" w:eastAsia="宋体" w:hAnsi="Cambria Math" w:cs="Times New Roman"/>
                        <w:kern w:val="0"/>
                        <w:sz w:val="20"/>
                        <w:lang w:val="en-GB"/>
                      </w:rPr>
                      <m:t>i,l</m:t>
                    </w:ins>
                  </m:r>
                </m:e>
              </m:d>
              <m:r>
                <w:ins w:id="66" w:author="Huawei" w:date="2022-01-11T20:26:00Z">
                  <w:rPr>
                    <w:rFonts w:ascii="Cambria Math" w:eastAsia="宋体" w:hAnsi="Cambria Math" w:cs="Times New Roman"/>
                    <w:kern w:val="0"/>
                    <w:sz w:val="20"/>
                    <w:lang w:val="en-GB"/>
                  </w:rPr>
                  <m:t>=</m:t>
                </w:ins>
              </m:r>
              <m:sSub>
                <m:sSubPr>
                  <m:ctrlPr>
                    <w:ins w:id="67" w:author="Huawei" w:date="2022-01-11T20:26:00Z">
                      <w:rPr>
                        <w:rFonts w:ascii="Cambria Math" w:eastAsia="宋体" w:hAnsi="Cambria Math" w:cs="Times New Roman"/>
                        <w:i/>
                        <w:iCs/>
                        <w:kern w:val="0"/>
                        <w:sz w:val="20"/>
                        <w:lang w:val="en-GB"/>
                      </w:rPr>
                    </w:ins>
                  </m:ctrlPr>
                </m:sSubPr>
                <m:e>
                  <m:r>
                    <w:ins w:id="68" w:author="Huawei" w:date="2022-01-11T20:26:00Z">
                      <w:rPr>
                        <w:rFonts w:ascii="Cambria Math" w:eastAsia="宋体" w:hAnsi="Cambria Math" w:cs="Times New Roman"/>
                        <w:kern w:val="0"/>
                        <w:sz w:val="20"/>
                        <w:lang w:val="en-GB"/>
                      </w:rPr>
                      <m:t>δ</m:t>
                    </w:ins>
                  </m:r>
                </m:e>
                <m:sub>
                  <m:r>
                    <w:ins w:id="69" w:author="Huawei" w:date="2022-01-11T20:26:00Z">
                      <w:rPr>
                        <w:rFonts w:ascii="Cambria Math" w:eastAsia="宋体" w:hAnsi="Cambria Math" w:cs="Times New Roman"/>
                        <w:kern w:val="0"/>
                        <w:sz w:val="20"/>
                        <w:lang w:val="en-GB"/>
                      </w:rPr>
                      <m:t>PUSCH,b,f,c</m:t>
                    </w:ins>
                  </m:r>
                </m:sub>
              </m:sSub>
              <m:d>
                <m:dPr>
                  <m:ctrlPr>
                    <w:ins w:id="70" w:author="Huawei" w:date="2022-01-11T20:26:00Z">
                      <w:rPr>
                        <w:rFonts w:ascii="Cambria Math" w:eastAsia="宋体" w:hAnsi="Cambria Math" w:cs="Times New Roman"/>
                        <w:i/>
                        <w:iCs/>
                        <w:kern w:val="0"/>
                        <w:sz w:val="20"/>
                        <w:lang w:val="en-GB"/>
                      </w:rPr>
                    </w:ins>
                  </m:ctrlPr>
                </m:dPr>
                <m:e>
                  <m:r>
                    <w:ins w:id="71" w:author="Huawei" w:date="2022-01-11T20:26:00Z">
                      <w:rPr>
                        <w:rFonts w:ascii="Cambria Math" w:eastAsia="宋体" w:hAnsi="Cambria Math" w:cs="Times New Roman"/>
                        <w:kern w:val="0"/>
                        <w:sz w:val="20"/>
                        <w:lang w:val="en-GB"/>
                      </w:rPr>
                      <m:t>i,l</m:t>
                    </w:ins>
                  </m:r>
                </m:e>
              </m:d>
            </m:oMath>
            <w:ins w:id="72" w:author="Huawei" w:date="2022-01-11T20:26:00Z">
              <w:r w:rsidR="00C04E03">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r>
                  <w:rPr>
                    <w:rFonts w:ascii="Cambria Math" w:eastAsia="宋体" w:hAnsi="Cambria Math" w:cs="Times New Roman"/>
                    <w:kern w:val="0"/>
                    <w:sz w:val="20"/>
                    <w:lang w:val="en-GB"/>
                  </w:rPr>
                  <m:t xml:space="preserve"> </m:t>
                </m:r>
              </m:oMath>
              <w:r w:rsidR="00C04E03">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3" w:author="Huawei" w:date="2022-01-11T20:26:00Z"/>
                <w:rFonts w:ascii="Times New Roman" w:eastAsia="宋体" w:hAnsi="Times New Roman" w:cs="Times New Roman"/>
                <w:kern w:val="0"/>
                <w:sz w:val="20"/>
                <w:lang w:val="en-GB"/>
              </w:rPr>
            </w:pPr>
            <w:ins w:id="74"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b,f,c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(m,l)≤0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k,l</m:t>
                  </m:r>
                </m:e>
              </m:d>
              <m:r>
                <w:rPr>
                  <w:rFonts w:ascii="Cambria Math" w:eastAsia="宋体" w:hAnsi="Times New Roman" w:cs="Times New Roman"/>
                  <w:kern w:val="0"/>
                  <w:sz w:val="20"/>
                  <w:szCs w:val="20"/>
                  <w:lang w:eastAsia="en-US"/>
                </w:rPr>
                <m:t>=0,  k=0,1,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b,f,c</m:t>
                  </m:r>
                </m:sub>
              </m:sSub>
              <m:r>
                <w:rPr>
                  <w:rFonts w:ascii="Cambria Math" w:eastAsia="宋体" w:hAnsi="Cambria Math" w:cs="Times New Roman"/>
                  <w:color w:val="FF0000"/>
                  <w:kern w:val="0"/>
                  <w:sz w:val="20"/>
                  <w:szCs w:val="20"/>
                  <w:lang w:eastAsia="en-US"/>
                </w:rPr>
                <m:t>(i,l)</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PUSCH,b,f,c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w:t>
            </w:r>
            <w:r>
              <w:rPr>
                <w:rFonts w:ascii="Times New Roman" w:eastAsia="宋体" w:hAnsi="Times New Roman" w:cs="Times New Roman"/>
                <w:i/>
                <w:kern w:val="0"/>
                <w:sz w:val="20"/>
                <w:szCs w:val="20"/>
                <w:lang w:eastAsia="en-US"/>
              </w:rPr>
              <w:lastRenderedPageBreak/>
              <w:t>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 xml:space="preserve">activation command indicating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 xml:space="preserve">If the UE obtains one TPC command from a DCI format 2_2 with CRC scrambled by a TPC-PUCCH-RNTI, the </w:t>
            </w:r>
            <w:r>
              <w:rPr>
                <w:rFonts w:ascii="Times New Roman" w:eastAsia="宋体" w:hAnsi="Times New Roman" w:cs="Times New Roman"/>
                <w:noProof/>
                <w:kern w:val="0"/>
                <w:position w:val="-6"/>
                <w:sz w:val="20"/>
                <w:szCs w:val="20"/>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active UL BWP </w:t>
            </w:r>
            <w:r>
              <w:rPr>
                <w:rFonts w:ascii="Times New Roman" w:eastAsia="宋体" w:hAnsi="Times New Roman" w:cs="Times New Roman"/>
                <w:noProof/>
                <w:kern w:val="0"/>
                <w:position w:val="-6"/>
                <w:sz w:val="20"/>
                <w:szCs w:val="20"/>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(i)</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w:t>
            </w:r>
            <w:r>
              <w:rPr>
                <w:rFonts w:ascii="Times New Roman" w:eastAsia="宋体" w:hAnsi="Times New Roman" w:cs="Times New Roman"/>
                <w:kern w:val="0"/>
                <w:sz w:val="20"/>
                <w:szCs w:val="20"/>
                <w:lang w:eastAsia="en-US"/>
              </w:rPr>
              <w:lastRenderedPageBreak/>
              <w:t xml:space="preserve">slot, </w:t>
            </w:r>
            <w:r>
              <w:rPr>
                <w:rFonts w:ascii="Times New Roman" w:eastAsia="宋体" w:hAnsi="Times New Roman" w:cs="Times New Roman"/>
                <w:noProof/>
                <w:kern w:val="0"/>
                <w:position w:val="-12"/>
                <w:sz w:val="20"/>
                <w:szCs w:val="20"/>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f"/>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5" w:name="_Toc20311558"/>
            <w:bookmarkStart w:id="76" w:name="_Toc29899531"/>
            <w:bookmarkStart w:id="77" w:name="_Toc12021446"/>
            <w:bookmarkStart w:id="78" w:name="_Toc29899113"/>
            <w:bookmarkStart w:id="79" w:name="_Ref500774487"/>
            <w:bookmarkStart w:id="80" w:name="_Toc26719383"/>
            <w:bookmarkStart w:id="81" w:name="_Toc45699168"/>
            <w:bookmarkStart w:id="82" w:name="_Toc29917268"/>
            <w:bookmarkStart w:id="83" w:name="_Toc29894814"/>
            <w:bookmarkStart w:id="84" w:name="_Toc92093809"/>
            <w:bookmarkStart w:id="85" w:name="_Toc36498142"/>
            <w:bookmarkStart w:id="86"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5"/>
            <w:bookmarkEnd w:id="76"/>
            <w:bookmarkEnd w:id="77"/>
            <w:bookmarkEnd w:id="78"/>
            <w:bookmarkEnd w:id="79"/>
            <w:bookmarkEnd w:id="80"/>
            <w:bookmarkEnd w:id="81"/>
            <w:bookmarkEnd w:id="82"/>
            <w:bookmarkEnd w:id="83"/>
            <w:bookmarkEnd w:id="84"/>
            <w:bookmarkEnd w:id="85"/>
          </w:p>
          <w:bookmarkEnd w:id="86"/>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k,l</m:t>
                  </m:r>
                </m:e>
              </m:d>
              <m:r>
                <w:rPr>
                  <w:rFonts w:ascii="Cambria Math" w:eastAsia="宋体" w:hAnsi="Times New Roman" w:cs="Times New Roman"/>
                  <w:kern w:val="0"/>
                  <w:sz w:val="20"/>
                  <w:szCs w:val="20"/>
                  <w:lang w:val="en-GB" w:eastAsia="en-US"/>
                </w:rPr>
                <m:t>=0,  k=0,1,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等线"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7" w:name="_Toc45699170"/>
            <w:bookmarkStart w:id="88" w:name="_Toc92093811"/>
            <w:bookmarkStart w:id="89" w:name="_Toc29917270"/>
            <w:bookmarkStart w:id="90" w:name="_Toc12021448"/>
            <w:bookmarkStart w:id="91" w:name="_Toc29894816"/>
            <w:bookmarkStart w:id="92" w:name="_Toc29899533"/>
            <w:bookmarkStart w:id="93" w:name="_Toc26719385"/>
            <w:bookmarkStart w:id="94" w:name="_Toc36498144"/>
            <w:bookmarkStart w:id="95" w:name="_Toc20311560"/>
            <w:bookmarkStart w:id="96"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7"/>
            <w:bookmarkEnd w:id="88"/>
            <w:bookmarkEnd w:id="89"/>
            <w:bookmarkEnd w:id="90"/>
            <w:bookmarkEnd w:id="91"/>
            <w:bookmarkEnd w:id="92"/>
            <w:bookmarkEnd w:id="93"/>
            <w:bookmarkEnd w:id="94"/>
            <w:bookmarkEnd w:id="95"/>
            <w:bookmarkEnd w:id="96"/>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宋体"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f"/>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7"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7"/>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209090FB" w14:textId="77777777" w:rsidR="000A1421" w:rsidRDefault="00E80E5D">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等线" w:hAnsi="Times New Roman" w:cs="Times New Roman"/>
                <w:iCs/>
                <w:kern w:val="0"/>
                <w:sz w:val="20"/>
                <w:szCs w:val="20"/>
                <w:lang w:eastAsia="en-US"/>
              </w:rPr>
              <w:t xml:space="preserve"> </w:t>
            </w:r>
            <w:r w:rsidR="00C04E03">
              <w:rPr>
                <w:rFonts w:ascii="Times New Roman" w:eastAsia="等线"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等线" w:hAnsi="Times New Roman" w:cs="Times New Roman"/>
                <w:iCs/>
                <w:kern w:val="0"/>
                <w:sz w:val="20"/>
                <w:szCs w:val="20"/>
                <w:lang w:eastAsia="en-US"/>
              </w:rPr>
              <w:t xml:space="preserve"> of</w:t>
            </w:r>
            <w:r w:rsidR="00C04E03">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等线" w:hAnsi="Times New Roman" w:cs="Times New Roman"/>
                <w:kern w:val="0"/>
                <w:sz w:val="20"/>
                <w:szCs w:val="20"/>
                <w:lang w:eastAsia="en-US"/>
              </w:rPr>
              <w:t xml:space="preserve"> if the UE is </w:t>
            </w:r>
            <w:r w:rsidR="00C04E03">
              <w:rPr>
                <w:rFonts w:ascii="Times New Roman" w:eastAsia="等线" w:hAnsi="Times New Roman" w:cs="Times New Roman"/>
                <w:kern w:val="0"/>
                <w:sz w:val="20"/>
                <w:szCs w:val="20"/>
                <w:highlight w:val="yellow"/>
                <w:lang w:eastAsia="en-US"/>
              </w:rPr>
              <w:t xml:space="preserve">not provided </w:t>
            </w:r>
            <w:r w:rsidR="00C04E03">
              <w:rPr>
                <w:rFonts w:ascii="Times New Roman" w:eastAsia="等线" w:hAnsi="Times New Roman" w:cs="Times New Roman"/>
                <w:i/>
                <w:kern w:val="0"/>
                <w:sz w:val="20"/>
                <w:szCs w:val="20"/>
                <w:highlight w:val="yellow"/>
                <w:lang w:eastAsia="en-US"/>
              </w:rPr>
              <w:t>tpc-Accumulation</w:t>
            </w:r>
            <w:r w:rsidR="00C04E03">
              <w:rPr>
                <w:rFonts w:ascii="Times New Roman" w:eastAsia="等线" w:hAnsi="Times New Roman" w:cs="Times New Roman"/>
                <w:kern w:val="0"/>
                <w:sz w:val="20"/>
                <w:szCs w:val="20"/>
                <w:lang w:eastAsia="en-US"/>
              </w:rPr>
              <w:t>,</w:t>
            </w:r>
            <w:r w:rsidR="00C04E03">
              <w:rPr>
                <w:rFonts w:ascii="Times New Roman" w:eastAsia="等线" w:hAnsi="Times New Roman" w:cs="Times New Roman" w:hint="eastAsia"/>
                <w:kern w:val="0"/>
                <w:sz w:val="20"/>
                <w:szCs w:val="20"/>
                <w:lang w:eastAsia="en-US"/>
              </w:rPr>
              <w:t xml:space="preserve"> </w:t>
            </w:r>
            <w:r w:rsidR="00C04E03">
              <w:rPr>
                <w:rFonts w:ascii="Times New Roman" w:eastAsia="等线"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j=0</m:t>
              </m:r>
            </m:oMath>
            <w:r>
              <w:rPr>
                <w:rFonts w:ascii="Times New Roman" w:eastAsia="宋体"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宋体"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7599EFE2" w14:textId="77777777" w:rsidR="000A1421" w:rsidRDefault="000A1421">
      <w:pPr>
        <w:spacing w:line="240" w:lineRule="auto"/>
        <w:rPr>
          <w:rFonts w:ascii="Times New Roman" w:eastAsia="宋体"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宋体"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f"/>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宋体"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f"/>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宋体"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14:paraId="14418EBE" w14:textId="77777777" w:rsidR="000A1421" w:rsidRDefault="00C04E0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14:paraId="320DD24F" w14:textId="77777777" w:rsidR="000A1421" w:rsidRDefault="00C04E03">
      <w:pPr>
        <w:pStyle w:val="aff9"/>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9"/>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宋体" w:hAnsi="Times New Roman" w:cs="Times New Roman"/>
          <w:iCs/>
          <w:kern w:val="0"/>
          <w:szCs w:val="21"/>
        </w:rPr>
      </w:pPr>
      <w:r>
        <w:rPr>
          <w:rFonts w:ascii="Times New Roman" w:hAnsi="Times New Roman" w:cs="Times New Roman"/>
          <w:b/>
          <w:szCs w:val="21"/>
        </w:rPr>
        <w:lastRenderedPageBreak/>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f"/>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lastRenderedPageBreak/>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14:paraId="63FDD7F1" w14:textId="77777777" w:rsidR="000A1421" w:rsidRDefault="000A1421"/>
    <w:p w14:paraId="1C5216B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宋体" w:hAnsi="Times New Roman" w:cs="Times New Roman"/>
          <w:kern w:val="0"/>
          <w:szCs w:val="21"/>
        </w:rPr>
      </w:pPr>
    </w:p>
    <w:p w14:paraId="37E5B92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63503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宋体"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宋体" w:hAnsi="Times New Roman" w:cs="Times New Roman"/>
          <w:kern w:val="0"/>
          <w:szCs w:val="21"/>
        </w:rPr>
      </w:pPr>
    </w:p>
    <w:p w14:paraId="1F13663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7535" w:type="dxa"/>
          </w:tcPr>
          <w:p w14:paraId="08B188E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596E5F5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52EAEC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f"/>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9"/>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9"/>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9"/>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4630BADD"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567D97FC"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4C222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宋体" w:hAnsi="Times New Roman" w:cs="Times New Roman"/>
          <w:b/>
          <w:color w:val="000000"/>
          <w:kern w:val="0"/>
          <w:szCs w:val="21"/>
          <w:shd w:val="clear" w:color="auto" w:fill="FFFFFF"/>
          <w:lang w:val="en-GB"/>
        </w:rPr>
      </w:pPr>
    </w:p>
    <w:p w14:paraId="761B22D0"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lastRenderedPageBreak/>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14:paraId="2B1095BE"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64D531F"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aff"/>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14:paraId="1AEBE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14:paraId="05CA516B"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14:paraId="3DA21AD0"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9"/>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9"/>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9"/>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65pt;mso-width-percent:0;mso-height-percent:0;mso-width-percent:0;mso-height-percent:0" o:ole="">
            <v:imagedata r:id="rId64" o:title=""/>
          </v:shape>
          <o:OLEObject Type="Embed" ProgID="Visio.Drawing.11" ShapeID="_x0000_i1027" DrawAspect="Content" ObjectID="_1707831330" r:id="rId65"/>
        </w:object>
      </w:r>
    </w:p>
    <w:p w14:paraId="3017D03C" w14:textId="77777777" w:rsidR="000A1421" w:rsidRDefault="00C04E03">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9"/>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14:paraId="71E2230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f"/>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14:paraId="1A3D016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14:paraId="1407B98E"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14:paraId="0766390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w:t>
            </w:r>
            <w:r>
              <w:rPr>
                <w:rFonts w:ascii="Times New Roman" w:eastAsia="宋体"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14:paraId="7A38A674" w14:textId="77777777" w:rsidR="000A1421" w:rsidRDefault="00C04E03">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14:paraId="6A56A94C" w14:textId="77777777" w:rsidR="000A1421" w:rsidRDefault="00C04E03">
            <w:pPr>
              <w:rPr>
                <w:rFonts w:ascii="Times New Roman" w:eastAsia="宋体" w:hAnsi="Times New Roman"/>
              </w:rPr>
            </w:pPr>
            <w:r>
              <w:rPr>
                <w:rFonts w:ascii="Times New Roman" w:eastAsia="宋体" w:hAnsi="Times New Roman"/>
              </w:rPr>
              <w:t>Frequency hopping, which is configured by RRC but triggered by the hopping flag field in DCI, is considered 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14:paraId="19A9BD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宋体"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14:paraId="2A8D01F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aff"/>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28F031A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14:paraId="015A6E2D" w14:textId="77777777" w:rsidR="000A1421" w:rsidRDefault="00C04E03">
      <w:pPr>
        <w:rPr>
          <w:rFonts w:ascii="Times New Roman" w:eastAsia="宋体" w:hAnsi="Times New Roman"/>
          <w:szCs w:val="20"/>
        </w:rPr>
      </w:pPr>
      <w:r>
        <w:rPr>
          <w:rFonts w:ascii="Times New Roman" w:eastAsia="宋体"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宋体"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f"/>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14:paraId="2FCA304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aff"/>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宋体" w:hAnsi="Times New Roman" w:cs="Times New Roman"/>
                <w:color w:val="000000"/>
                <w:kern w:val="0"/>
                <w:szCs w:val="21"/>
                <w:shd w:val="clear" w:color="auto" w:fill="FFFFFF"/>
              </w:rPr>
            </w:pPr>
          </w:p>
          <w:p w14:paraId="585AE9E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9"/>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9"/>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9"/>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宋体" w:hAnsi="Times New Roman" w:cs="Times New Roman"/>
                <w:color w:val="000000"/>
                <w:kern w:val="0"/>
                <w:szCs w:val="21"/>
                <w:shd w:val="clear" w:color="auto" w:fill="FFFFFF"/>
              </w:rPr>
            </w:pPr>
          </w:p>
          <w:p w14:paraId="5D42DC63" w14:textId="77777777" w:rsidR="000A1421" w:rsidRDefault="00C04E03">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 xml:space="preserve">Otherwise,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w:t>
            </w:r>
            <w:r>
              <w:rPr>
                <w:rFonts w:ascii="Times New Roman" w:eastAsia="宋体"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9"/>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9"/>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14:paraId="4C5D0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宋体"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14:paraId="7826A9A7" w14:textId="77777777" w:rsidR="000A1421" w:rsidRDefault="000A1421">
            <w:pPr>
              <w:rPr>
                <w:rFonts w:ascii="Times New Roman" w:eastAsia="宋体"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14:paraId="74D0AD6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observation.</w:t>
      </w:r>
    </w:p>
    <w:tbl>
      <w:tblPr>
        <w:tblStyle w:val="aff"/>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14:paraId="778C456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p w14:paraId="569D4C1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14:paraId="2933812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 xml:space="preserve">TPC command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14:paraId="5693CF60" w14:textId="77777777" w:rsidR="000A1421" w:rsidRDefault="00C04E03">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n our 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宋体" w:hAnsi="Times New Roman" w:cs="Times New Roman"/>
          <w:kern w:val="0"/>
          <w:szCs w:val="21"/>
          <w:lang w:val="en-GB"/>
        </w:rPr>
      </w:pPr>
    </w:p>
    <w:p w14:paraId="6AB35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From FL understanding, </w:t>
      </w:r>
      <w:r>
        <w:rPr>
          <w:rFonts w:ascii="Times New Roman" w:eastAsia="宋体"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14:paraId="32D69840"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9"/>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9"/>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9"/>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f"/>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lastRenderedPageBreak/>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1E547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f"/>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宋体" w:hAnsi="Times New Roman" w:cs="Times New Roman"/>
                <w:color w:val="000000"/>
                <w:kern w:val="0"/>
                <w:szCs w:val="21"/>
                <w:shd w:val="clear" w:color="auto" w:fill="FFFFFF"/>
                <w:lang w:val="en-GB"/>
              </w:rPr>
            </w:pPr>
          </w:p>
          <w:p w14:paraId="646A5FBE" w14:textId="77777777" w:rsidR="000A1421" w:rsidRDefault="00C04E03">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 xml:space="preserve">if no consensus can be made, it could be simply list TPC as </w:t>
            </w:r>
            <w:r>
              <w:rPr>
                <w:rFonts w:ascii="Times New Roman" w:eastAsia="宋体"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4CFF5B2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As commented above, we 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宋体"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宋体"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宋体"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14:paraId="7AC11905"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f"/>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14A75F4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aff"/>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9"/>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9"/>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aff"/>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宋体"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C1C8BAE"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14:paraId="5E275977"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lastRenderedPageBreak/>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14:paraId="26A02078"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74D362F0"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宋体"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It is up 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aff"/>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31C57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61E88B1" w14:textId="77777777" w:rsidR="000A1421" w:rsidRDefault="00C04E03">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98" w:name="OLE_LINK1"/>
      <w:bookmarkStart w:id="99" w:name="OLE_LINK2"/>
      <w:r>
        <w:rPr>
          <w:rFonts w:ascii="Times New Roman" w:eastAsia="宋体" w:hAnsi="Times New Roman" w:cs="Times New Roman"/>
          <w:kern w:val="0"/>
          <w:szCs w:val="21"/>
        </w:rPr>
        <w:t>procee</w:t>
      </w:r>
      <w:bookmarkEnd w:id="98"/>
      <w:bookmarkEnd w:id="99"/>
      <w:r>
        <w:rPr>
          <w:rFonts w:ascii="Times New Roman" w:eastAsia="宋体" w:hAnsi="Times New Roman" w:cs="Times New Roman"/>
          <w:kern w:val="0"/>
          <w:szCs w:val="21"/>
        </w:rPr>
        <w:t>ding, I suggest we focus on the observation first.</w:t>
      </w:r>
    </w:p>
    <w:p w14:paraId="1C6EB962" w14:textId="77777777" w:rsidR="000A1421" w:rsidRDefault="00C04E03">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lastRenderedPageBreak/>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宋体" w:hAnsi="Times New Roman" w:cs="Times New Roman"/>
          <w:b/>
          <w:color w:val="000000"/>
          <w:kern w:val="0"/>
          <w:szCs w:val="21"/>
          <w:shd w:val="clear" w:color="auto" w:fill="FFFFFF"/>
        </w:rPr>
      </w:pPr>
    </w:p>
    <w:tbl>
      <w:tblPr>
        <w:tblStyle w:val="aff"/>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68FDF555"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9"/>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9"/>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0C9EF0B5"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4884FAC4"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宋体"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9"/>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lastRenderedPageBreak/>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宋体"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65pt;mso-width-percent:0;mso-height-percent:0;mso-width-percent:0;mso-height-percent:0" o:ole="">
            <v:imagedata r:id="rId64" o:title=""/>
          </v:shape>
          <o:OLEObject Type="Embed" ProgID="Visio.Drawing.11" ShapeID="_x0000_i1028" DrawAspect="Content" ObjectID="_1707831331" r:id="rId68"/>
        </w:object>
      </w:r>
    </w:p>
    <w:p w14:paraId="02E0BE39" w14:textId="77777777" w:rsidR="000A1421" w:rsidRDefault="000A1421">
      <w:pPr>
        <w:rPr>
          <w:rFonts w:ascii="Times New Roman" w:eastAsia="宋体" w:hAnsi="Times New Roman" w:cs="Times New Roman"/>
          <w:color w:val="000000"/>
          <w:kern w:val="0"/>
          <w:szCs w:val="21"/>
          <w:shd w:val="clear" w:color="auto" w:fill="FFFFFF"/>
          <w:lang w:val="en-GB" w:eastAsia="en-US"/>
        </w:rPr>
      </w:pPr>
    </w:p>
    <w:tbl>
      <w:tblPr>
        <w:tblStyle w:val="aff"/>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0A6FA89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宋体"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宋体"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B58D3F" w14:textId="77777777" w:rsidR="000A1421" w:rsidRDefault="00C04E03">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It seems the majority support 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aff"/>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14:paraId="7CFE2272"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宋体"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Before 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aff"/>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宋体" w:hAnsi="Times New Roman" w:cs="Times New Roman"/>
          <w:kern w:val="0"/>
          <w:szCs w:val="21"/>
          <w:lang w:val="en-GB"/>
        </w:rPr>
      </w:pPr>
    </w:p>
    <w:p w14:paraId="3D0199ED"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aff"/>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7pt;height:2in;mso-width-percent:0;mso-height-percent:0;mso-width-percent:0;mso-height-percent:0" o:ole="">
                  <v:imagedata r:id="rId69" o:title=""/>
                </v:shape>
                <o:OLEObject Type="Embed" ProgID="Visio.Drawing.11" ShapeID="_x0000_i1029" DrawAspect="Content" ObjectID="_1707831332" r:id="rId70"/>
              </w:object>
            </w:r>
          </w:p>
          <w:p w14:paraId="6595A98C" w14:textId="77777777" w:rsidR="000A1421" w:rsidRDefault="00E80E5D">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E80E5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E80E5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E80E5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宋体" w:hAnsi="Times New Roman" w:cs="Times New Roman"/>
          <w:kern w:val="0"/>
          <w:szCs w:val="21"/>
        </w:rPr>
      </w:pPr>
    </w:p>
    <w:p w14:paraId="417923CA" w14:textId="77777777" w:rsidR="000A1421" w:rsidRDefault="00C04E03">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14:paraId="5F5ECA2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aff"/>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4608211"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0A1421" w14:paraId="6530DBF9" w14:textId="77777777">
        <w:tc>
          <w:tcPr>
            <w:tcW w:w="2203" w:type="dxa"/>
          </w:tcPr>
          <w:p w14:paraId="48A4006D"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宋体"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宋体" w:hAnsi="Times New Roman" w:cs="Times New Roman"/>
          <w:b/>
          <w:kern w:val="0"/>
          <w:szCs w:val="21"/>
          <w:u w:val="single"/>
        </w:rPr>
      </w:pPr>
    </w:p>
    <w:p w14:paraId="4EF8DBB7" w14:textId="77777777" w:rsidR="000A1421" w:rsidRDefault="00C04E03">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宋体" w:hAnsi="Times New Roman" w:cs="Times New Roman"/>
          <w:kern w:val="0"/>
          <w:szCs w:val="21"/>
          <w:lang w:val="en-GB"/>
        </w:rPr>
      </w:pPr>
      <w:r>
        <w:rPr>
          <w:noProof/>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aff"/>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14:paraId="7BF3AEF6"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lastRenderedPageBreak/>
              <w:t>v</w:t>
            </w:r>
            <w:r>
              <w:rPr>
                <w:rFonts w:ascii="Times New Roman" w:eastAsia="宋体"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5.9pt;height:31pt;mso-width-percent:0;mso-height-percent:0;mso-width-percent:0;mso-height-percent:0" o:ole="">
                        <v:imagedata r:id="rId71" o:title=""/>
                      </v:shape>
                      <o:OLEObject Type="Embed" ProgID="Equation.3" ShapeID="_x0000_i1030" DrawAspect="Content" ObjectID="_1707831333"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5pt;height:15.05pt;mso-width-percent:0;mso-height-percent:0;mso-width-percent:0;mso-height-percent:0" o:ole="">
                        <v:imagedata r:id="rId73" o:title=""/>
                      </v:shape>
                      <o:OLEObject Type="Embed" ProgID="Equation.3" ShapeID="_x0000_i1031" DrawAspect="Content" ObjectID="_1707831334"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10.05pt;height:15.05pt;mso-width-percent:0;mso-height-percent:0;mso-width-percent:0;mso-height-percent:0" o:ole="">
                        <v:imagedata r:id="rId75" o:title=""/>
                      </v:shape>
                      <o:OLEObject Type="Embed" ProgID="Equation.3" ShapeID="_x0000_i1032" DrawAspect="Content" ObjectID="_1707831335"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05pt;height:15.05pt;mso-width-percent:0;mso-height-percent:0;mso-width-percent:0;mso-height-percent:0" o:ole="">
                        <v:imagedata r:id="rId77" o:title=""/>
                      </v:shape>
                      <o:OLEObject Type="Embed" ProgID="Equation.3" ShapeID="_x0000_i1033" DrawAspect="Content" ObjectID="_1707831336"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05pt;height:15.05pt;mso-width-percent:0;mso-height-percent:0;mso-width-percent:0;mso-height-percent:0" o:ole="">
                        <v:imagedata r:id="rId79" o:title=""/>
                      </v:shape>
                      <o:OLEObject Type="Embed" ProgID="Equation.3" ShapeID="_x0000_i1034" DrawAspect="Content" ObjectID="_1707831337"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5pt;height:15.05pt;mso-width-percent:0;mso-height-percent:0;mso-width-percent:0;mso-height-percent:0" o:ole="">
                        <v:imagedata r:id="rId81" o:title=""/>
                      </v:shape>
                      <o:OLEObject Type="Embed" ProgID="Equation.3" ShapeID="_x0000_i1035" DrawAspect="Content" ObjectID="_1707831338"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51.05pt;height:15.05pt;mso-width-percent:0;mso-height-percent:0;mso-width-percent:0;mso-height-percent:0" o:ole="">
                        <v:imagedata r:id="rId83" o:title=""/>
                      </v:shape>
                      <o:OLEObject Type="Embed" ProgID="Equation.3" ShapeID="_x0000_i1036" DrawAspect="Content" ObjectID="_1707831339"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4E34D2" w:rsidRPr="008E3463">
                    <w:rPr>
                      <w:noProof/>
                      <w:position w:val="-24"/>
                    </w:rPr>
                    <w:object w:dxaOrig="1660" w:dyaOrig="600" w14:anchorId="419A9515">
                      <v:shape id="_x0000_i1037" type="#_x0000_t75" alt="" style="width:87.05pt;height:31pt;mso-width-percent:0;mso-height-percent:0;mso-width-percent:0;mso-height-percent:0" o:ole="">
                        <v:imagedata r:id="rId85" o:title=""/>
                      </v:shape>
                      <o:OLEObject Type="Embed" ProgID="Equation.3" ShapeID="_x0000_i1037" DrawAspect="Content" ObjectID="_1707831340"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05pt;height:15.05pt;mso-width-percent:0;mso-height-percent:0;mso-width-percent:0;mso-height-percent:0" o:ole="">
                        <v:imagedata r:id="rId87" o:title=""/>
                      </v:shape>
                      <o:OLEObject Type="Embed" ProgID="Equation.3" ShapeID="_x0000_i1038" DrawAspect="Content" ObjectID="_1707831341"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5.95pt;height:15.05pt;mso-width-percent:0;mso-height-percent:0;mso-width-percent:0;mso-height-percent:0" o:ole="">
                        <v:imagedata r:id="rId89" o:title=""/>
                      </v:shape>
                      <o:OLEObject Type="Embed" ProgID="Equation.3" ShapeID="_x0000_i1039" DrawAspect="Content" ObjectID="_1707831342"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05pt;mso-width-percent:0;mso-height-percent:0;mso-width-percent:0;mso-height-percent:0" o:ole="">
                        <v:imagedata r:id="rId91" o:title=""/>
                      </v:shape>
                      <o:OLEObject Type="Embed" ProgID="Equation.3" ShapeID="_x0000_i1040" DrawAspect="Content" ObjectID="_1707831343" r:id="rId92"/>
                    </w:object>
                  </w:r>
                  <w:r>
                    <w:t xml:space="preserve"> symbols before PUSCH transmission occasion </w:t>
                  </w:r>
                  <w:r w:rsidR="004E34D2" w:rsidRPr="004F4171">
                    <w:rPr>
                      <w:noProof/>
                      <w:position w:val="-10"/>
                    </w:rPr>
                    <w:object w:dxaOrig="420" w:dyaOrig="300" w14:anchorId="472893E4">
                      <v:shape id="_x0000_i1041" type="#_x0000_t75" alt="" style="width:25.95pt;height:15.05pt;mso-width-percent:0;mso-height-percent:0;mso-width-percent:0;mso-height-percent:0" o:ole="">
                        <v:imagedata r:id="rId93" o:title=""/>
                      </v:shape>
                      <o:OLEObject Type="Embed" ProgID="Equation.3" ShapeID="_x0000_i1041" DrawAspect="Content" ObjectID="_1707831344" r:id="rId94"/>
                    </w:object>
                  </w:r>
                  <w:r>
                    <w:t xml:space="preserve"> and</w:t>
                  </w:r>
                  <w:r w:rsidRPr="00B916EC">
                    <w:t xml:space="preserve"> </w:t>
                  </w:r>
                  <w:r w:rsidR="004E34D2" w:rsidRPr="00B73005">
                    <w:rPr>
                      <w:noProof/>
                      <w:position w:val="-10"/>
                    </w:rPr>
                    <w:object w:dxaOrig="840" w:dyaOrig="300" w14:anchorId="6675BBEE">
                      <v:shape id="_x0000_i1042" type="#_x0000_t75" alt="" style="width:46.05pt;height:15.05pt;mso-width-percent:0;mso-height-percent:0;mso-width-percent:0;mso-height-percent:0" o:ole="">
                        <v:imagedata r:id="rId95" o:title=""/>
                      </v:shape>
                      <o:OLEObject Type="Embed" ProgID="Equation.3" ShapeID="_x0000_i1042" DrawAspect="Content" ObjectID="_1707831345" r:id="rId96"/>
                    </w:object>
                  </w:r>
                  <w:r>
                    <w:t xml:space="preserve"> symbols before PUSCH transmission </w:t>
                  </w:r>
                  <w:r>
                    <w:lastRenderedPageBreak/>
                    <w:t xml:space="preserve">occasion </w:t>
                  </w:r>
                  <w:r w:rsidR="004E34D2" w:rsidRPr="00EF2AD1">
                    <w:rPr>
                      <w:noProof/>
                      <w:position w:val="-6"/>
                    </w:rPr>
                    <w:object w:dxaOrig="139" w:dyaOrig="240" w14:anchorId="4D06A933">
                      <v:shape id="_x0000_i1043" type="#_x0000_t75" alt="" style="width:5pt;height:15.05pt;mso-width-percent:0;mso-height-percent:0;mso-width-percent:0;mso-height-percent:0" o:ole="">
                        <v:imagedata r:id="rId97" o:title=""/>
                      </v:shape>
                      <o:OLEObject Type="Embed" ProgID="Equation.3" ShapeID="_x0000_i1043" DrawAspect="Content" ObjectID="_1707831346"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10.05pt;height:15.05pt;mso-width-percent:0;mso-height-percent:0;mso-width-percent:0;mso-height-percent:0" o:ole="">
                        <v:imagedata r:id="rId75" o:title=""/>
                      </v:shape>
                      <o:OLEObject Type="Embed" ProgID="Equation.3" ShapeID="_x0000_i1044" DrawAspect="Content" ObjectID="_1707831347"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05pt;height:15.05pt;mso-width-percent:0;mso-height-percent:0;mso-width-percent:0;mso-height-percent:0" o:ole="">
                        <v:imagedata r:id="rId77" o:title=""/>
                      </v:shape>
                      <o:OLEObject Type="Embed" ProgID="Equation.3" ShapeID="_x0000_i1045" DrawAspect="Content" ObjectID="_1707831348"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05pt;height:15.05pt;mso-width-percent:0;mso-height-percent:0;mso-width-percent:0;mso-height-percent:0" o:ole="">
                        <v:imagedata r:id="rId79" o:title=""/>
                      </v:shape>
                      <o:OLEObject Type="Embed" ProgID="Equation.3" ShapeID="_x0000_i1046" DrawAspect="Content" ObjectID="_1707831349" r:id="rId101"/>
                    </w:object>
                  </w:r>
                  <w:r>
                    <w:t xml:space="preserve"> for PUSCH power control adjustment state </w:t>
                  </w:r>
                  <w:r w:rsidR="004E34D2" w:rsidRPr="00D77E65">
                    <w:rPr>
                      <w:noProof/>
                      <w:position w:val="-6"/>
                    </w:rPr>
                    <w:object w:dxaOrig="139" w:dyaOrig="240" w14:anchorId="04B05B18">
                      <v:shape id="_x0000_i1047" type="#_x0000_t75" alt="" style="width:5pt;height:15.05pt;mso-width-percent:0;mso-height-percent:0;mso-width-percent:0;mso-height-percent:0" o:ole="">
                        <v:imagedata r:id="rId73" o:title=""/>
                      </v:shape>
                      <o:OLEObject Type="Embed" ProgID="Equation.3" ShapeID="_x0000_i1047" DrawAspect="Content" ObjectID="_1707831350" r:id="rId102"/>
                    </w:object>
                  </w:r>
                  <w:r>
                    <w:t xml:space="preserve">, where </w:t>
                  </w:r>
                  <w:r w:rsidR="004E34D2" w:rsidRPr="004F4171">
                    <w:rPr>
                      <w:noProof/>
                      <w:position w:val="-10"/>
                    </w:rPr>
                    <w:object w:dxaOrig="499" w:dyaOrig="300" w14:anchorId="47C419AE">
                      <v:shape id="_x0000_i1048" type="#_x0000_t75" alt="" style="width:25.95pt;height:15.05pt;mso-width-percent:0;mso-height-percent:0;mso-width-percent:0;mso-height-percent:0" o:ole="">
                        <v:imagedata r:id="rId103" o:title=""/>
                      </v:shape>
                      <o:OLEObject Type="Embed" ProgID="Equation.3" ShapeID="_x0000_i1048" DrawAspect="Content" ObjectID="_1707831351" r:id="rId104"/>
                    </w:object>
                  </w:r>
                  <w:r>
                    <w:t xml:space="preserve"> is the smallest integer for which </w:t>
                  </w:r>
                  <w:r w:rsidR="004E34D2" w:rsidRPr="00B73005">
                    <w:rPr>
                      <w:noProof/>
                      <w:position w:val="-10"/>
                    </w:rPr>
                    <w:object w:dxaOrig="1140" w:dyaOrig="300" w14:anchorId="08D6E648">
                      <v:shape id="_x0000_i1049" type="#_x0000_t75" alt="" style="width:56.95pt;height:15.05pt;mso-width-percent:0;mso-height-percent:0;mso-width-percent:0;mso-height-percent:0" o:ole="">
                        <v:imagedata r:id="rId105" o:title=""/>
                      </v:shape>
                      <o:OLEObject Type="Embed" ProgID="Equation.3" ShapeID="_x0000_i1049" DrawAspect="Content" ObjectID="_1707831352" r:id="rId106"/>
                    </w:object>
                  </w:r>
                  <w:r>
                    <w:t xml:space="preserve"> symbols before PUSCH transmission occasion </w:t>
                  </w:r>
                  <w:r w:rsidR="004E34D2" w:rsidRPr="004F4171">
                    <w:rPr>
                      <w:noProof/>
                      <w:position w:val="-10"/>
                    </w:rPr>
                    <w:object w:dxaOrig="420" w:dyaOrig="300" w14:anchorId="57C5C5D3">
                      <v:shape id="_x0000_i1050" type="#_x0000_t75" alt="" style="width:25.95pt;height:15.05pt;mso-width-percent:0;mso-height-percent:0;mso-width-percent:0;mso-height-percent:0" o:ole="">
                        <v:imagedata r:id="rId107" o:title=""/>
                      </v:shape>
                      <o:OLEObject Type="Embed" ProgID="Equation.3" ShapeID="_x0000_i1050" DrawAspect="Content" ObjectID="_1707831353" r:id="rId108"/>
                    </w:object>
                  </w:r>
                  <w:r>
                    <w:t xml:space="preserve"> is earlier than </w:t>
                  </w:r>
                  <w:r w:rsidR="004E34D2" w:rsidRPr="00B73005">
                    <w:rPr>
                      <w:noProof/>
                      <w:position w:val="-10"/>
                    </w:rPr>
                    <w:object w:dxaOrig="840" w:dyaOrig="300" w14:anchorId="23808DCC">
                      <v:shape id="_x0000_i1051" type="#_x0000_t75" alt="" style="width:46.05pt;height:15.05pt;mso-width-percent:0;mso-height-percent:0;mso-width-percent:0;mso-height-percent:0" o:ole="">
                        <v:imagedata r:id="rId95" o:title=""/>
                      </v:shape>
                      <o:OLEObject Type="Embed" ProgID="Equation.3" ShapeID="_x0000_i1051" DrawAspect="Content" ObjectID="_1707831354" r:id="rId109"/>
                    </w:object>
                  </w:r>
                  <w:r>
                    <w:t xml:space="preserve"> symbols before PUSCH transmission occasion </w:t>
                  </w:r>
                  <w:r w:rsidR="004E34D2" w:rsidRPr="00EF2AD1">
                    <w:rPr>
                      <w:noProof/>
                      <w:position w:val="-6"/>
                    </w:rPr>
                    <w:object w:dxaOrig="139" w:dyaOrig="240" w14:anchorId="6737B9BE">
                      <v:shape id="_x0000_i1052" type="#_x0000_t75" alt="" style="width:5pt;height:15.05pt;mso-width-percent:0;mso-height-percent:0;mso-width-percent:0;mso-height-percent:0" o:ole="">
                        <v:imagedata r:id="rId97" o:title=""/>
                      </v:shape>
                      <o:OLEObject Type="Embed" ProgID="Equation.3" ShapeID="_x0000_i1052" DrawAspect="Content" ObjectID="_1707831355"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6.05pt;height:15.05pt;mso-width-percent:0;mso-height-percent:0;mso-width-percent:0;mso-height-percent:0" o:ole="">
                        <v:imagedata r:id="rId111" o:title=""/>
                      </v:shape>
                      <o:OLEObject Type="Embed" ProgID="Equation.3" ShapeID="_x0000_i1053" DrawAspect="Content" ObjectID="_1707831356"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10.05pt;height:15.05pt;mso-width-percent:0;mso-height-percent:0;mso-width-percent:0;mso-height-percent:0" o:ole="">
                        <v:imagedata r:id="rId75" o:title=""/>
                      </v:shape>
                      <o:OLEObject Type="Embed" ProgID="Equation.3" ShapeID="_x0000_i1054" DrawAspect="Content" ObjectID="_1707831357"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05pt;height:15.05pt;mso-width-percent:0;mso-height-percent:0;mso-width-percent:0;mso-height-percent:0" o:ole="">
                        <v:imagedata r:id="rId77" o:title=""/>
                      </v:shape>
                      <o:OLEObject Type="Embed" ProgID="Equation.3" ShapeID="_x0000_i1055" DrawAspect="Content" ObjectID="_1707831358"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05pt;height:15.05pt;mso-width-percent:0;mso-height-percent:0;mso-width-percent:0;mso-height-percent:0" o:ole="">
                        <v:imagedata r:id="rId79" o:title=""/>
                      </v:shape>
                      <o:OLEObject Type="Embed" ProgID="Equation.3" ShapeID="_x0000_i1056" DrawAspect="Content" ObjectID="_1707831359"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4E34D2" w:rsidRPr="008F2661">
                    <w:rPr>
                      <w:noProof/>
                      <w:position w:val="-10"/>
                      <w:highlight w:val="yellow"/>
                    </w:rPr>
                    <w:object w:dxaOrig="840" w:dyaOrig="300" w14:anchorId="4AF6352E">
                      <v:shape id="_x0000_i1057" type="#_x0000_t75" alt="" style="width:46.05pt;height:15.05pt;mso-width-percent:0;mso-height-percent:0;mso-width-percent:0;mso-height-percent:0" o:ole="">
                        <v:imagedata r:id="rId116" o:title=""/>
                      </v:shape>
                      <o:OLEObject Type="Embed" ProgID="Equation.3" ShapeID="_x0000_i1057" DrawAspect="Content" ObjectID="_1707831360"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6.05pt;height:15.05pt;mso-width-percent:0;mso-height-percent:0;mso-width-percent:0;mso-height-percent:0" o:ole="">
                        <v:imagedata r:id="rId118" o:title=""/>
                      </v:shape>
                      <o:OLEObject Type="Embed" ProgID="Equation.3" ShapeID="_x0000_i1058" DrawAspect="Content" ObjectID="_1707831361"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5.95pt;height:20.95pt;mso-width-percent:0;mso-height-percent:0;mso-width-percent:0;mso-height-percent:0" o:ole="">
                        <v:imagedata r:id="rId120" o:title=""/>
                      </v:shape>
                      <o:OLEObject Type="Embed" ProgID="Equation.3" ShapeID="_x0000_i1059" DrawAspect="Content" ObjectID="_1707831362"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10.05pt;height:15.05pt;mso-width-percent:0;mso-height-percent:0;mso-width-percent:0;mso-height-percent:0" o:ole="">
                        <v:imagedata r:id="rId75" o:title=""/>
                      </v:shape>
                      <o:OLEObject Type="Embed" ProgID="Equation.3" ShapeID="_x0000_i1060" DrawAspect="Content" ObjectID="_1707831363"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05pt;height:15.05pt;mso-width-percent:0;mso-height-percent:0;mso-width-percent:0;mso-height-percent:0" o:ole="">
                        <v:imagedata r:id="rId77" o:title=""/>
                      </v:shape>
                      <o:OLEObject Type="Embed" ProgID="Equation.3" ShapeID="_x0000_i1061" DrawAspect="Content" ObjectID="_1707831364"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05pt;height:15.05pt;mso-width-percent:0;mso-height-percent:0;mso-width-percent:0;mso-height-percent:0" o:ole="">
                        <v:imagedata r:id="rId79" o:title=""/>
                      </v:shape>
                      <o:OLEObject Type="Embed" ProgID="Equation.3" ShapeID="_x0000_i1062" DrawAspect="Content" ObjectID="_1707831365"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宋体" w:hAnsi="Times New Roman" w:cs="Times New Roman"/>
          <w:kern w:val="0"/>
          <w:szCs w:val="21"/>
          <w:lang w:val="en-GB"/>
        </w:rPr>
      </w:pPr>
    </w:p>
    <w:p w14:paraId="26BEC0D7"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宋体"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9pt;height:108pt;mso-width-percent:0;mso-height-percent:0;mso-width-percent:0;mso-height-percent:0" o:ole="">
            <v:imagedata r:id="rId125" o:title=""/>
          </v:shape>
          <o:OLEObject Type="Embed" ProgID="Visio.Drawing.11" ShapeID="_x0000_i1063" DrawAspect="Content" ObjectID="_1707831366" r:id="rId126"/>
        </w:object>
      </w:r>
    </w:p>
    <w:p w14:paraId="41635AB8"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14:paraId="1B9C261A" w14:textId="77777777" w:rsidR="000A1421" w:rsidRDefault="000A1421">
      <w:pPr>
        <w:spacing w:line="256" w:lineRule="auto"/>
        <w:rPr>
          <w:rFonts w:ascii="Times New Roman" w:eastAsia="宋体" w:hAnsi="Times New Roman" w:cs="Times New Roman"/>
          <w:color w:val="000000"/>
          <w:kern w:val="0"/>
          <w:szCs w:val="21"/>
          <w:shd w:val="clear" w:color="auto" w:fill="FFFFFF"/>
        </w:rPr>
      </w:pPr>
    </w:p>
    <w:tbl>
      <w:tblPr>
        <w:tblStyle w:val="aff"/>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f"/>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14:paraId="4AC4820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宋体"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w:t>
            </w:r>
            <w:r>
              <w:rPr>
                <w:rFonts w:ascii="Times New Roman" w:eastAsia="宋体" w:hAnsi="Times New Roman" w:cs="Times New Roman"/>
                <w:szCs w:val="21"/>
              </w:rPr>
              <w:lastRenderedPageBreak/>
              <w:t xml:space="preserve">as in legacy operation. In other </w:t>
            </w:r>
            <w:r>
              <w:rPr>
                <w:rFonts w:ascii="Times" w:eastAsia="宋体"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宋体" w:hAnsi="Times New Roman" w:cs="Times New Roman"/>
          <w:kern w:val="0"/>
          <w:szCs w:val="21"/>
          <w:lang w:val="en-GB"/>
        </w:rPr>
      </w:pPr>
    </w:p>
    <w:p w14:paraId="02963E54" w14:textId="77777777" w:rsidR="000A1421" w:rsidRDefault="00C04E03">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9"/>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9"/>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9"/>
        <w:spacing w:line="240" w:lineRule="auto"/>
        <w:ind w:left="420" w:firstLineChars="0" w:firstLine="0"/>
        <w:rPr>
          <w:szCs w:val="21"/>
          <w:lang w:val="en-GB"/>
        </w:rPr>
      </w:pPr>
    </w:p>
    <w:tbl>
      <w:tblPr>
        <w:tblStyle w:val="aff"/>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14:paraId="442A692E"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9"/>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f"/>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14:paraId="6BA02199" w14:textId="77777777" w:rsidR="000A1421" w:rsidRDefault="00C04E03">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宋体" w:hAnsi="Times New Roman" w:cs="Times New Roman"/>
          <w:kern w:val="0"/>
          <w:szCs w:val="21"/>
          <w:lang w:val="en-GB"/>
        </w:rPr>
        <w:t>proposal 1b</w:t>
      </w:r>
      <w:r>
        <w:rPr>
          <w:rFonts w:ascii="Times New Roman" w:eastAsia="宋体"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宋体" w:hAnsi="Times New Roman" w:cs="Times New Roman"/>
          <w:kern w:val="0"/>
          <w:szCs w:val="21"/>
        </w:rPr>
      </w:pPr>
    </w:p>
    <w:tbl>
      <w:tblPr>
        <w:tblStyle w:val="aff"/>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宋体" w:hAnsi="Times New Roman" w:cs="Times New Roman" w:hint="eastAsia"/>
                <w:color w:val="000000"/>
                <w:kern w:val="0"/>
                <w:szCs w:val="21"/>
                <w:shd w:val="clear" w:color="auto" w:fill="FFFFFF"/>
                <w:lang w:val="en-GB"/>
              </w:rPr>
              <w:t xml:space="preserve"> properly</w:t>
            </w:r>
            <w:r>
              <w:rPr>
                <w:rFonts w:ascii="Times New Roman" w:eastAsia="宋体"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w:t>
            </w:r>
            <w:r w:rsidRPr="00F12D4D">
              <w:rPr>
                <w:rFonts w:ascii="Times New Roman" w:eastAsia="宋体" w:hAnsi="Times New Roman" w:cs="Times New Roman"/>
                <w:color w:val="000000"/>
                <w:kern w:val="0"/>
                <w:szCs w:val="21"/>
                <w:shd w:val="clear" w:color="auto" w:fill="FFFFFF"/>
                <w:lang w:val="en-GB"/>
              </w:rPr>
              <w:t>even if neither of the repetitions overlaps with it</w:t>
            </w:r>
            <w:r>
              <w:rPr>
                <w:rFonts w:ascii="Times New Roman" w:eastAsia="宋体"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宋体"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274FDCC"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宋体"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宋体" w:hAnsi="Times New Roman" w:cs="Times New Roman"/>
          <w:kern w:val="0"/>
          <w:szCs w:val="21"/>
        </w:rPr>
      </w:pPr>
      <w:r w:rsidRPr="00B55E6A">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sidRPr="00503B51">
        <w:rPr>
          <w:rFonts w:ascii="Times New Roman" w:eastAsia="宋体" w:hAnsi="Times New Roman" w:cs="Times New Roman" w:hint="eastAsia"/>
          <w:kern w:val="0"/>
          <w:szCs w:val="21"/>
        </w:rPr>
        <w:t>I</w:t>
      </w:r>
      <w:r w:rsidRPr="00503B51">
        <w:rPr>
          <w:rFonts w:ascii="Times New Roman" w:eastAsia="宋体" w:hAnsi="Times New Roman" w:cs="Times New Roman"/>
          <w:kern w:val="0"/>
          <w:szCs w:val="21"/>
        </w:rPr>
        <w:t xml:space="preserve"> would like to ask companies </w:t>
      </w:r>
      <w:r>
        <w:rPr>
          <w:rFonts w:ascii="Times New Roman" w:eastAsia="宋体" w:hAnsi="Times New Roman" w:cs="Times New Roman"/>
          <w:kern w:val="0"/>
          <w:szCs w:val="21"/>
        </w:rPr>
        <w:t>not willing to clarify the above two cases what the consequence is if gNB and UE have different understandings?</w:t>
      </w:r>
    </w:p>
    <w:tbl>
      <w:tblPr>
        <w:tblStyle w:val="aff"/>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w:t>
            </w:r>
            <w:r w:rsidR="00024BCF">
              <w:rPr>
                <w:rFonts w:ascii="Times New Roman" w:eastAsia="宋体" w:hAnsi="Times New Roman" w:cs="Times New Roman" w:hint="eastAsia"/>
                <w:color w:val="000000"/>
                <w:kern w:val="0"/>
                <w:szCs w:val="21"/>
                <w:shd w:val="clear" w:color="auto" w:fill="FFFFFF"/>
              </w:rPr>
              <w:t xml:space="preserve">n this case, in the duration between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the semi-static event</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and </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the end of current </w:t>
            </w:r>
            <w:r w:rsidR="00024BCF">
              <w:rPr>
                <w:rFonts w:ascii="Times New Roman" w:eastAsia="宋体" w:hAnsi="Times New Roman" w:cs="Times New Roman"/>
                <w:color w:val="000000"/>
                <w:kern w:val="0"/>
                <w:szCs w:val="21"/>
                <w:shd w:val="clear" w:color="auto" w:fill="FFFFFF"/>
              </w:rPr>
              <w:t>nominal</w:t>
            </w:r>
            <w:r w:rsidR="00024BCF">
              <w:rPr>
                <w:rFonts w:ascii="Times New Roman" w:eastAsia="宋体" w:hAnsi="Times New Roman" w:cs="Times New Roman" w:hint="eastAsia"/>
                <w:color w:val="000000"/>
                <w:kern w:val="0"/>
                <w:szCs w:val="21"/>
                <w:shd w:val="clear" w:color="auto" w:fill="FFFFFF"/>
              </w:rPr>
              <w:t xml:space="preserve"> TDW</w:t>
            </w:r>
            <w:r w:rsidR="00024BCF">
              <w:rPr>
                <w:rFonts w:ascii="Times New Roman" w:eastAsia="宋体" w:hAnsi="Times New Roman" w:cs="Times New Roman"/>
                <w:color w:val="000000"/>
                <w:kern w:val="0"/>
                <w:szCs w:val="21"/>
                <w:shd w:val="clear" w:color="auto" w:fill="FFFFFF"/>
              </w:rPr>
              <w:t>’</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hint="eastAsia"/>
                <w:color w:val="000000"/>
                <w:kern w:val="0"/>
                <w:szCs w:val="21"/>
                <w:shd w:val="clear" w:color="auto" w:fill="FFFFFF"/>
              </w:rPr>
              <w:lastRenderedPageBreak/>
              <w:t xml:space="preserve">whether phase/power condition can be met </w:t>
            </w:r>
            <w:r>
              <w:rPr>
                <w:rFonts w:ascii="Times New Roman" w:eastAsia="宋体" w:hAnsi="Times New Roman" w:cs="Times New Roman" w:hint="eastAsia"/>
                <w:color w:val="000000"/>
                <w:kern w:val="0"/>
                <w:szCs w:val="21"/>
                <w:shd w:val="clear" w:color="auto" w:fill="FFFFFF"/>
              </w:rPr>
              <w:t>will be</w:t>
            </w:r>
            <w:r w:rsidR="00024BCF">
              <w:rPr>
                <w:rFonts w:ascii="Times New Roman" w:eastAsia="宋体" w:hAnsi="Times New Roman" w:cs="Times New Roman" w:hint="eastAsia"/>
                <w:color w:val="000000"/>
                <w:kern w:val="0"/>
                <w:szCs w:val="21"/>
                <w:shd w:val="clear" w:color="auto" w:fill="FFFFFF"/>
              </w:rPr>
              <w:t xml:space="preserve"> </w:t>
            </w:r>
            <w:r w:rsidR="00024BCF">
              <w:rPr>
                <w:rFonts w:ascii="Times New Roman" w:eastAsia="宋体" w:hAnsi="Times New Roman" w:cs="Times New Roman"/>
                <w:color w:val="000000"/>
                <w:kern w:val="0"/>
                <w:szCs w:val="21"/>
                <w:shd w:val="clear" w:color="auto" w:fill="FFFFFF"/>
              </w:rPr>
              <w:t>uncertain</w:t>
            </w:r>
            <w:r w:rsidR="00024BCF">
              <w:rPr>
                <w:rFonts w:ascii="Times New Roman" w:eastAsia="宋体"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宋体"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宋体"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1F6BB693" w14:textId="77777777" w:rsidR="00D06A5A" w:rsidRDefault="00D06A5A" w:rsidP="00D06A5A">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Apple.</w:t>
      </w:r>
    </w:p>
    <w:tbl>
      <w:tblPr>
        <w:tblStyle w:val="aff"/>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For </w:t>
            </w:r>
            <w:r w:rsidR="00EB0525">
              <w:rPr>
                <w:rFonts w:ascii="Times New Roman" w:eastAsia="宋体" w:hAnsi="Times New Roman" w:cs="Times New Roman" w:hint="eastAsia"/>
                <w:color w:val="000000"/>
                <w:kern w:val="0"/>
                <w:szCs w:val="21"/>
                <w:shd w:val="clear" w:color="auto" w:fill="FFFFFF"/>
                <w:lang w:val="en-GB"/>
              </w:rPr>
              <w:t xml:space="preserve">the event </w:t>
            </w:r>
            <w:r>
              <w:rPr>
                <w:rFonts w:ascii="Times New Roman" w:eastAsia="宋体" w:hAnsi="Times New Roman" w:cs="Times New Roman" w:hint="eastAsia"/>
                <w:color w:val="000000"/>
                <w:kern w:val="0"/>
                <w:szCs w:val="21"/>
                <w:shd w:val="clear" w:color="auto" w:fill="FFFFFF"/>
                <w:lang w:val="en-GB"/>
              </w:rPr>
              <w:t>violating JCE</w:t>
            </w:r>
            <w:r w:rsidR="00EB0525">
              <w:rPr>
                <w:rFonts w:ascii="Times New Roman" w:eastAsia="宋体" w:hAnsi="Times New Roman" w:cs="Times New Roman" w:hint="eastAsia"/>
                <w:color w:val="000000"/>
                <w:kern w:val="0"/>
                <w:szCs w:val="21"/>
                <w:shd w:val="clear" w:color="auto" w:fill="FFFFFF"/>
                <w:lang w:val="en-GB"/>
              </w:rPr>
              <w:t xml:space="preserve"> due to mTRP</w:t>
            </w:r>
            <w:r>
              <w:rPr>
                <w:rFonts w:ascii="Times New Roman" w:eastAsia="宋体" w:hAnsi="Times New Roman" w:cs="Times New Roman" w:hint="eastAsia"/>
                <w:color w:val="000000"/>
                <w:kern w:val="0"/>
                <w:szCs w:val="21"/>
                <w:shd w:val="clear" w:color="auto" w:fill="FFFFFF"/>
                <w:lang w:val="en-GB"/>
              </w:rPr>
              <w:t>, current 214 states:</w:t>
            </w:r>
          </w:p>
          <w:tbl>
            <w:tblPr>
              <w:tblStyle w:val="aff"/>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9"/>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w:t>
            </w:r>
            <w:r w:rsidR="00F15E3A">
              <w:rPr>
                <w:rFonts w:ascii="Times New Roman" w:eastAsia="宋体" w:hAnsi="Times New Roman" w:cs="Times New Roman" w:hint="eastAsia"/>
                <w:color w:val="000000"/>
                <w:kern w:val="0"/>
                <w:szCs w:val="21"/>
                <w:shd w:val="clear" w:color="auto" w:fill="FFFFFF"/>
                <w:lang w:val="en-GB"/>
              </w:rPr>
              <w:t xml:space="preserve"> </w:t>
            </w:r>
            <w:r w:rsidR="00617630">
              <w:rPr>
                <w:rFonts w:ascii="Times New Roman" w:eastAsia="宋体" w:hAnsi="Times New Roman" w:cs="Times New Roman" w:hint="eastAsia"/>
                <w:color w:val="000000"/>
                <w:kern w:val="0"/>
                <w:szCs w:val="21"/>
                <w:shd w:val="clear" w:color="auto" w:fill="FFFFFF"/>
                <w:lang w:val="en-GB"/>
              </w:rPr>
              <w:t xml:space="preserve">in our understanding, </w:t>
            </w:r>
            <w:r w:rsidR="00F15E3A">
              <w:rPr>
                <w:rFonts w:ascii="Times New Roman" w:eastAsia="宋体"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宋体" w:hAnsi="Times New Roman" w:cs="Times New Roman" w:hint="eastAsia"/>
                <w:color w:val="000000"/>
                <w:kern w:val="0"/>
                <w:szCs w:val="21"/>
                <w:shd w:val="clear" w:color="auto" w:fill="FFFFFF"/>
                <w:lang w:val="en-GB"/>
              </w:rPr>
              <w:t xml:space="preserve">) already includes the </w:t>
            </w:r>
            <w:r>
              <w:rPr>
                <w:rFonts w:ascii="Times New Roman" w:eastAsia="宋体" w:hAnsi="Times New Roman" w:cs="Times New Roman" w:hint="eastAsia"/>
                <w:color w:val="000000"/>
                <w:kern w:val="0"/>
                <w:szCs w:val="21"/>
                <w:shd w:val="clear" w:color="auto" w:fill="FFFFFF"/>
                <w:lang w:val="en-GB"/>
              </w:rPr>
              <w:t xml:space="preserve">power </w:t>
            </w:r>
            <w:r w:rsidR="00F15E3A">
              <w:rPr>
                <w:rFonts w:ascii="Times New Roman" w:eastAsia="宋体" w:hAnsi="Times New Roman" w:cs="Times New Roman" w:hint="eastAsia"/>
                <w:color w:val="000000"/>
                <w:kern w:val="0"/>
                <w:szCs w:val="21"/>
                <w:shd w:val="clear" w:color="auto" w:fill="FFFFFF"/>
                <w:lang w:val="en-GB"/>
              </w:rPr>
              <w:t>condition</w:t>
            </w:r>
            <w:r>
              <w:rPr>
                <w:rFonts w:ascii="Times New Roman" w:eastAsia="宋体" w:hAnsi="Times New Roman" w:cs="Times New Roman" w:hint="eastAsia"/>
                <w:color w:val="000000"/>
                <w:kern w:val="0"/>
                <w:szCs w:val="21"/>
                <w:shd w:val="clear" w:color="auto" w:fill="FFFFFF"/>
                <w:lang w:val="en-GB"/>
              </w:rPr>
              <w:t xml:space="preserve"> implicitly</w:t>
            </w:r>
            <w:r w:rsidR="00F15E3A">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宋体"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w:t>
            </w:r>
            <w:r w:rsidR="00F15E3A">
              <w:rPr>
                <w:rFonts w:ascii="Times New Roman" w:eastAsia="宋体" w:hAnsi="Times New Roman" w:cs="Times New Roman" w:hint="eastAsia"/>
                <w:color w:val="000000"/>
                <w:kern w:val="0"/>
                <w:szCs w:val="21"/>
                <w:shd w:val="clear" w:color="auto" w:fill="FFFFFF"/>
                <w:lang w:val="en-GB"/>
              </w:rPr>
              <w:t xml:space="preserve"> this proposal is technically </w:t>
            </w:r>
            <w:r>
              <w:rPr>
                <w:rFonts w:ascii="Times New Roman" w:eastAsia="宋体" w:hAnsi="Times New Roman" w:cs="Times New Roman" w:hint="eastAsia"/>
                <w:color w:val="000000"/>
                <w:kern w:val="0"/>
                <w:szCs w:val="21"/>
                <w:shd w:val="clear" w:color="auto" w:fill="FFFFFF"/>
                <w:lang w:val="en-GB"/>
              </w:rPr>
              <w:t>correct</w:t>
            </w:r>
            <w:r w:rsidR="00F15E3A">
              <w:rPr>
                <w:rFonts w:ascii="Times New Roman" w:eastAsia="宋体" w:hAnsi="Times New Roman" w:cs="Times New Roman" w:hint="eastAsia"/>
                <w:color w:val="000000"/>
                <w:kern w:val="0"/>
                <w:szCs w:val="21"/>
                <w:shd w:val="clear" w:color="auto" w:fill="FFFFFF"/>
                <w:lang w:val="en-GB"/>
              </w:rPr>
              <w:t xml:space="preserve"> and no harm to the me</w:t>
            </w:r>
            <w:r>
              <w:rPr>
                <w:rFonts w:ascii="Times New Roman" w:eastAsia="宋体" w:hAnsi="Times New Roman" w:cs="Times New Roman" w:hint="eastAsia"/>
                <w:color w:val="000000"/>
                <w:kern w:val="0"/>
                <w:szCs w:val="21"/>
                <w:shd w:val="clear" w:color="auto" w:fill="FFFFFF"/>
                <w:lang w:val="en-GB"/>
              </w:rPr>
              <w:t>chanism. So we are fine with it. Even i</w:t>
            </w:r>
            <w:r w:rsidR="00F15E3A">
              <w:rPr>
                <w:rFonts w:ascii="Times New Roman" w:eastAsia="宋体" w:hAnsi="Times New Roman" w:cs="Times New Roman" w:hint="eastAsia"/>
                <w:color w:val="000000"/>
                <w:kern w:val="0"/>
                <w:szCs w:val="21"/>
                <w:shd w:val="clear" w:color="auto" w:fill="FFFFFF"/>
                <w:lang w:val="en-GB"/>
              </w:rPr>
              <w:t xml:space="preserve">f it is agreed, </w:t>
            </w:r>
            <w:r>
              <w:rPr>
                <w:rFonts w:ascii="Times New Roman" w:eastAsia="宋体"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w:t>
      </w:r>
      <w:r>
        <w:rPr>
          <w:rFonts w:ascii="Times New Roman" w:eastAsia="宋体"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w:t>
      </w:r>
      <w:r w:rsidR="00A47841">
        <w:rPr>
          <w:rFonts w:ascii="Times New Roman" w:eastAsia="宋体" w:hAnsi="Times New Roman" w:cs="Times New Roman"/>
          <w:kern w:val="0"/>
          <w:szCs w:val="21"/>
          <w:lang w:val="en-GB"/>
        </w:rPr>
        <w:t>uestion</w:t>
      </w:r>
      <w:r>
        <w:rPr>
          <w:rFonts w:ascii="Times New Roman" w:eastAsia="宋体" w:hAnsi="Times New Roman" w:cs="Times New Roman"/>
          <w:kern w:val="0"/>
          <w:szCs w:val="21"/>
          <w:lang w:val="en-GB"/>
        </w:rPr>
        <w:t>: If companies’ understandings cannot be aligned for Rel-15/16 TPC procedure in [108-e-NR-CRs-03], what can we do for the following working assumption?</w:t>
      </w:r>
    </w:p>
    <w:tbl>
      <w:tblPr>
        <w:tblStyle w:val="aff"/>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宋体" w:hAnsi="Times New Roman" w:cs="Times New Roman" w:hint="eastAsia"/>
                <w:color w:val="000000"/>
                <w:kern w:val="0"/>
                <w:szCs w:val="21"/>
                <w:shd w:val="clear" w:color="auto" w:fill="FFFFFF"/>
                <w:lang w:val="en-GB"/>
              </w:rPr>
              <w:t xml:space="preserve"> For the </w:t>
            </w:r>
            <w:r w:rsidR="008F5592">
              <w:rPr>
                <w:rFonts w:ascii="Times New Roman" w:eastAsia="宋体" w:hAnsi="Times New Roman" w:cs="Times New Roman"/>
                <w:color w:val="000000"/>
                <w:kern w:val="0"/>
                <w:szCs w:val="21"/>
                <w:shd w:val="clear" w:color="auto" w:fill="FFFFFF"/>
                <w:lang w:val="en-GB"/>
              </w:rPr>
              <w:t>controversial</w:t>
            </w:r>
            <w:r w:rsidR="008F5592">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宋体" w:hAnsi="Times New Roman" w:cs="Times New Roman"/>
                <w:color w:val="000000"/>
                <w:kern w:val="0"/>
                <w:szCs w:val="21"/>
                <w:shd w:val="clear" w:color="auto" w:fill="FFFFFF"/>
                <w:lang w:val="en-GB" w:eastAsia="en-US"/>
              </w:rPr>
            </w:pPr>
            <w:r w:rsidRPr="00DB6E2C">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9"/>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9"/>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9"/>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宋体"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宋体" w:hAnsi="Times New Roman" w:cs="Times New Roman"/>
          <w:bCs/>
          <w:kern w:val="0"/>
          <w:szCs w:val="21"/>
          <w:lang w:val="en-GB"/>
        </w:rPr>
      </w:pPr>
    </w:p>
    <w:p w14:paraId="19AD6358" w14:textId="77777777" w:rsidR="00D06A5A" w:rsidRDefault="00D06A5A" w:rsidP="00D06A5A">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sidRPr="00B043BA">
        <w:rPr>
          <w:rFonts w:ascii="Times New Roman" w:eastAsia="宋体" w:hAnsi="Times New Roman" w:cs="Times New Roman"/>
          <w:kern w:val="0"/>
          <w:szCs w:val="21"/>
          <w:lang w:val="en-GB"/>
        </w:rPr>
        <w:t xml:space="preserve">For </w:t>
      </w:r>
      <w:r>
        <w:rPr>
          <w:rFonts w:ascii="Times New Roman" w:eastAsia="宋体" w:hAnsi="Times New Roman" w:cs="Times New Roman"/>
          <w:kern w:val="0"/>
          <w:szCs w:val="21"/>
          <w:lang w:val="en-GB"/>
        </w:rPr>
        <w:t xml:space="preserve">Rel-15/16 TPC procedure, companies’ understandings are aligned only for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xml:space="preserve">. One way is we 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What do you think?</w:t>
      </w:r>
    </w:p>
    <w:tbl>
      <w:tblPr>
        <w:tblStyle w:val="aff"/>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宋体" w:hAnsi="Times New Roman" w:cs="Times New Roman"/>
                <w:color w:val="000000"/>
                <w:kern w:val="0"/>
                <w:szCs w:val="21"/>
                <w:shd w:val="clear" w:color="auto" w:fill="FFFFFF"/>
                <w:lang w:val="en-GB" w:eastAsia="en-US"/>
              </w:rPr>
            </w:pPr>
            <w:r w:rsidRPr="00CC0C84">
              <w:rPr>
                <w:rFonts w:ascii="Times New Roman" w:eastAsia="宋体"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宋体" w:hAnsi="Times New Roman" w:cs="Times New Roman"/>
          <w:b/>
          <w:bCs/>
          <w:kern w:val="0"/>
          <w:szCs w:val="21"/>
          <w:lang w:val="en-GB"/>
        </w:rPr>
      </w:pPr>
    </w:p>
    <w:p w14:paraId="338C59FD" w14:textId="77777777" w:rsidR="00D06A5A" w:rsidRPr="007C7CAC" w:rsidRDefault="00D06A5A" w:rsidP="00D06A5A">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sidRPr="00BE3F91">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 xml:space="preserve">only focus on </w:t>
      </w:r>
      <w:r w:rsidRPr="00B043BA">
        <w:rPr>
          <w:rFonts w:ascii="Times New Roman" w:eastAsia="宋体" w:hAnsi="Times New Roman" w:cs="Times New Roman"/>
          <w:kern w:val="0"/>
          <w:szCs w:val="21"/>
          <w:lang w:val="en-GB"/>
        </w:rPr>
        <w:t>accumulate TPC commands for CG-PUSCH</w:t>
      </w:r>
      <w:r>
        <w:rPr>
          <w:rFonts w:ascii="Times New Roman" w:eastAsia="宋体" w:hAnsi="Times New Roman" w:cs="Times New Roman"/>
          <w:kern w:val="0"/>
          <w:szCs w:val="21"/>
          <w:lang w:val="en-GB"/>
        </w:rPr>
        <w:t>,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aff"/>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宋体" w:hAnsi="Times New Roman" w:cs="Times New Roman"/>
          <w:b/>
          <w:kern w:val="0"/>
          <w:szCs w:val="21"/>
        </w:rPr>
      </w:pPr>
    </w:p>
    <w:p w14:paraId="5F3DB6A0" w14:textId="77777777" w:rsidR="00325627" w:rsidRDefault="00325627"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sidR="000E7143">
        <w:rPr>
          <w:rFonts w:ascii="Times New Roman" w:eastAsia="宋体" w:hAnsi="Times New Roman" w:cs="Times New Roman" w:hint="eastAsia"/>
          <w:kern w:val="0"/>
          <w:szCs w:val="21"/>
        </w:rPr>
        <w:t xml:space="preserve">Thanks </w:t>
      </w:r>
      <w:r>
        <w:rPr>
          <w:rFonts w:ascii="Times New Roman" w:eastAsia="宋体" w:hAnsi="Times New Roman" w:cs="Times New Roman" w:hint="eastAsia"/>
          <w:kern w:val="0"/>
          <w:szCs w:val="21"/>
        </w:rPr>
        <w:t xml:space="preserve">Nokia </w:t>
      </w:r>
      <w:r w:rsidR="000E7143">
        <w:rPr>
          <w:rFonts w:ascii="Times New Roman" w:eastAsia="宋体" w:hAnsi="Times New Roman" w:cs="Times New Roman" w:hint="eastAsia"/>
          <w:kern w:val="0"/>
          <w:szCs w:val="21"/>
        </w:rPr>
        <w:t xml:space="preserve">for </w:t>
      </w:r>
      <w:r>
        <w:rPr>
          <w:rFonts w:ascii="Times New Roman" w:eastAsia="宋体" w:hAnsi="Times New Roman" w:cs="Times New Roman" w:hint="eastAsia"/>
          <w:kern w:val="0"/>
          <w:szCs w:val="21"/>
        </w:rPr>
        <w:t xml:space="preserve">the </w:t>
      </w:r>
      <w:r w:rsidR="000E7143">
        <w:rPr>
          <w:rFonts w:ascii="Times New Roman" w:eastAsia="宋体" w:hAnsi="Times New Roman" w:cs="Times New Roman" w:hint="eastAsia"/>
          <w:kern w:val="0"/>
          <w:szCs w:val="21"/>
        </w:rPr>
        <w:t xml:space="preserve">analysis, </w:t>
      </w:r>
      <w:r>
        <w:rPr>
          <w:rFonts w:ascii="Times New Roman" w:eastAsia="宋体" w:hAnsi="Times New Roman" w:cs="Times New Roman" w:hint="eastAsia"/>
          <w:kern w:val="0"/>
          <w:szCs w:val="21"/>
        </w:rPr>
        <w:t xml:space="preserve">I </w:t>
      </w:r>
      <w:r w:rsidR="00B13D52">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have</w:t>
      </w:r>
      <w:r w:rsidR="00C511DD">
        <w:rPr>
          <w:rFonts w:ascii="Times New Roman" w:eastAsia="宋体" w:hAnsi="Times New Roman" w:cs="Times New Roman" w:hint="eastAsia"/>
          <w:kern w:val="0"/>
          <w:szCs w:val="21"/>
        </w:rPr>
        <w:t xml:space="preserve"> the same understanding</w:t>
      </w:r>
      <w:r>
        <w:rPr>
          <w:rFonts w:ascii="Times New Roman" w:eastAsia="宋体"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Example 1</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宋体"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2D0508D4"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sidRPr="00B13D52">
        <w:rPr>
          <w:rFonts w:ascii="Times New Roman" w:eastAsia="宋体" w:hAnsi="Times New Roman" w:cs="Times New Roman"/>
          <w:kern w:val="0"/>
          <w:szCs w:val="21"/>
        </w:rPr>
        <w:t>;</w:t>
      </w:r>
    </w:p>
    <w:p w14:paraId="3530703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宋体" w:hAnsi="Times New Roman" w:cs="Times New Roman"/>
          <w:szCs w:val="21"/>
        </w:rPr>
      </w:pPr>
      <w:r w:rsidRPr="00B13D52">
        <w:rPr>
          <w:rFonts w:ascii="Times New Roman" w:eastAsia="宋体"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sidRPr="00B13D52">
        <w:rPr>
          <w:rFonts w:ascii="Times New Roman" w:eastAsia="宋体" w:hAnsi="Times New Roman" w:cs="Times New Roman"/>
          <w:color w:val="FF0000"/>
          <w:kern w:val="0"/>
          <w:szCs w:val="21"/>
        </w:rPr>
        <w:t>.</w:t>
      </w:r>
    </w:p>
    <w:p w14:paraId="1256730F" w14:textId="77777777" w:rsidR="000E7143" w:rsidRDefault="000E7143" w:rsidP="000E7143">
      <w:pPr>
        <w:spacing w:line="240" w:lineRule="auto"/>
        <w:rPr>
          <w:rFonts w:ascii="Times New Roman" w:eastAsia="宋体" w:hAnsi="Times New Roman" w:cs="Times New Roman"/>
          <w:b/>
          <w:kern w:val="0"/>
          <w:szCs w:val="21"/>
        </w:rPr>
      </w:pPr>
      <w:r w:rsidRPr="00F7687E">
        <w:rPr>
          <w:rFonts w:ascii="Times New Roman" w:eastAsia="宋体" w:hAnsi="Times New Roman" w:cs="Times New Roman" w:hint="eastAsia"/>
          <w:b/>
          <w:kern w:val="0"/>
          <w:szCs w:val="21"/>
        </w:rPr>
        <w:t xml:space="preserve">Example </w:t>
      </w:r>
      <w:r>
        <w:rPr>
          <w:rFonts w:ascii="Times New Roman" w:eastAsia="宋体" w:hAnsi="Times New Roman" w:cs="Times New Roman" w:hint="eastAsia"/>
          <w:b/>
          <w:kern w:val="0"/>
          <w:szCs w:val="21"/>
        </w:rPr>
        <w:t>2</w:t>
      </w:r>
      <w:r w:rsidR="00B57B9C">
        <w:rPr>
          <w:rFonts w:ascii="Times New Roman" w:eastAsia="宋体" w:hAnsi="Times New Roman" w:cs="Times New Roman" w:hint="eastAsia"/>
          <w:b/>
          <w:kern w:val="0"/>
          <w:szCs w:val="21"/>
        </w:rPr>
        <w:t xml:space="preserve"> for CG-PUSCH</w:t>
      </w:r>
      <w:r w:rsidRPr="00F7687E">
        <w:rPr>
          <w:rFonts w:ascii="Times New Roman" w:eastAsia="宋体" w:hAnsi="Times New Roman" w:cs="Times New Roman" w:hint="eastAsia"/>
          <w:b/>
          <w:kern w:val="0"/>
          <w:szCs w:val="21"/>
        </w:rPr>
        <w:t>:</w:t>
      </w:r>
    </w:p>
    <w:p w14:paraId="1988B402" w14:textId="77777777" w:rsidR="000E7143" w:rsidRDefault="000E7143" w:rsidP="000E7143">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宋体" w:hAnsi="Times New Roman" w:cs="Times New Roman"/>
          <w:color w:val="000000"/>
          <w:kern w:val="0"/>
          <w:szCs w:val="21"/>
          <w:shd w:val="clear" w:color="auto" w:fill="FFFFFF"/>
        </w:rPr>
      </w:pPr>
      <w:r w:rsidRPr="00B13D52">
        <w:rPr>
          <w:rFonts w:ascii="Times New Roman" w:eastAsia="宋体"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宋体" w:hAnsi="Times New Roman" w:cs="Times New Roman"/>
          <w:color w:val="000000"/>
          <w:kern w:val="0"/>
          <w:szCs w:val="21"/>
          <w:shd w:val="clear" w:color="auto" w:fill="FFFFFF"/>
        </w:rPr>
        <w:t xml:space="preserve"> </w:t>
      </w:r>
      <w:r w:rsidRPr="00B13D52">
        <w:rPr>
          <w:rFonts w:ascii="Times New Roman" w:eastAsia="宋体"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sidRPr="00B13D52">
        <w:rPr>
          <w:rFonts w:ascii="Times New Roman" w:eastAsia="宋体"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C3FFE09"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1</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sidRPr="00B13D52">
        <w:rPr>
          <w:rFonts w:ascii="Times New Roman" w:eastAsia="宋体"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653133EC" w14:textId="77777777" w:rsidR="000E7143" w:rsidRPr="00B13D52" w:rsidRDefault="000E7143" w:rsidP="000E7143">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sidR="00A347D7" w:rsidRPr="00B13D52">
        <w:rPr>
          <w:rFonts w:ascii="Times New Roman" w:eastAsia="宋体" w:hAnsi="Times New Roman" w:cs="Times New Roman"/>
          <w:kern w:val="0"/>
          <w:szCs w:val="21"/>
        </w:rPr>
        <w:t>.</w:t>
      </w:r>
    </w:p>
    <w:p w14:paraId="2BA1C073"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b/>
          <w:kern w:val="0"/>
          <w:szCs w:val="21"/>
        </w:rPr>
        <w:t>Assumption 2</w:t>
      </w:r>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宋体" w:hAnsi="Times New Roman" w:cs="Times New Roman"/>
          <w:kern w:val="0"/>
          <w:szCs w:val="21"/>
          <w:shd w:val="clear" w:color="auto" w:fill="FFFFFF"/>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sidR="00D655E0" w:rsidRPr="00B13D52">
        <w:rPr>
          <w:rFonts w:ascii="Times New Roman" w:eastAsia="宋体" w:hAnsi="Times New Roman" w:cs="Times New Roman"/>
          <w:kern w:val="0"/>
          <w:szCs w:val="21"/>
        </w:rPr>
        <w:t xml:space="preserve"> </w:t>
      </w:r>
      <w:r w:rsidR="00313E00" w:rsidRPr="00B13D52">
        <w:rPr>
          <w:rFonts w:ascii="Times New Roman" w:eastAsia="宋体" w:hAnsi="Times New Roman" w:cs="Times New Roman"/>
          <w:kern w:val="0"/>
          <w:szCs w:val="21"/>
        </w:rPr>
        <w:t>=</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宋体" w:hAnsi="Times New Roman" w:cs="Times New Roman"/>
          <w:kern w:val="0"/>
          <w:szCs w:val="21"/>
        </w:rPr>
        <w:t>;</w:t>
      </w:r>
    </w:p>
    <w:p w14:paraId="55130C8F" w14:textId="77777777" w:rsidR="00A347D7" w:rsidRPr="00B13D52" w:rsidRDefault="00A347D7" w:rsidP="00A347D7">
      <w:pPr>
        <w:spacing w:line="256" w:lineRule="auto"/>
        <w:rPr>
          <w:rFonts w:ascii="Times New Roman" w:eastAsia="宋体" w:hAnsi="Times New Roman" w:cs="Times New Roman"/>
          <w:kern w:val="0"/>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sidRPr="00B13D52">
        <w:rPr>
          <w:rFonts w:ascii="Times New Roman" w:eastAsia="宋体" w:hAnsi="Times New Roman" w:cs="Times New Roman"/>
          <w:kern w:val="0"/>
          <w:szCs w:val="21"/>
        </w:rPr>
        <w:t>.</w:t>
      </w:r>
    </w:p>
    <w:p w14:paraId="56D5A1B0" w14:textId="77777777" w:rsidR="00313E00" w:rsidRPr="00B13D52" w:rsidRDefault="00313E00" w:rsidP="00313E00">
      <w:pPr>
        <w:spacing w:line="256" w:lineRule="auto"/>
        <w:rPr>
          <w:rFonts w:ascii="Times New Roman" w:eastAsia="宋体" w:hAnsi="Times New Roman" w:cs="Times New Roman"/>
          <w:color w:val="FF0000"/>
          <w:kern w:val="0"/>
          <w:szCs w:val="21"/>
          <w:shd w:val="clear" w:color="auto" w:fill="FFFFFF"/>
        </w:rPr>
      </w:pPr>
      <w:r w:rsidRPr="00B13D52">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sidRPr="00B13D52">
        <w:rPr>
          <w:rFonts w:ascii="Times New Roman" w:eastAsia="宋体"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宋体"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sidRPr="00124295">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w:t>
      </w:r>
      <w:r w:rsidR="002F38A4">
        <w:rPr>
          <w:rFonts w:ascii="Times New Roman" w:eastAsia="宋体" w:hAnsi="Times New Roman" w:cs="Times New Roman" w:hint="eastAsia"/>
          <w:kern w:val="0"/>
          <w:szCs w:val="21"/>
        </w:rPr>
        <w:t xml:space="preserve">it seems Option 3a still cannot solve </w:t>
      </w:r>
      <w:r w:rsidR="00D4497C">
        <w:rPr>
          <w:rFonts w:ascii="Times New Roman" w:eastAsia="宋体" w:hAnsi="Times New Roman" w:cs="Times New Roman"/>
          <w:kern w:val="0"/>
          <w:szCs w:val="21"/>
        </w:rPr>
        <w:t xml:space="preserve">the </w:t>
      </w:r>
      <w:r w:rsidR="002F38A4">
        <w:rPr>
          <w:rFonts w:ascii="Times New Roman" w:eastAsia="宋体" w:hAnsi="Times New Roman" w:cs="Times New Roman" w:hint="eastAsia"/>
          <w:kern w:val="0"/>
          <w:szCs w:val="21"/>
        </w:rPr>
        <w:t>problem</w:t>
      </w:r>
      <w:r w:rsidR="00D4497C">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aff"/>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宋体"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宋体" w:hAnsi="Times New Roman" w:cs="Times New Roman"/>
          <w:b/>
          <w:kern w:val="0"/>
          <w:szCs w:val="21"/>
        </w:rPr>
      </w:pPr>
      <w:r>
        <w:rPr>
          <w:noProof/>
          <w:szCs w:val="21"/>
        </w:rPr>
        <w:object w:dxaOrig="8934" w:dyaOrig="2153" w14:anchorId="3143807A">
          <v:shape id="_x0000_i1064" type="#_x0000_t75" alt="" style="width:447.9pt;height:108pt;mso-width-percent:0;mso-height-percent:0;mso-width-percent:0;mso-height-percent:0" o:ole="">
            <v:imagedata r:id="rId125" o:title=""/>
          </v:shape>
          <o:OLEObject Type="Embed" ProgID="Visio.Drawing.11" ShapeID="_x0000_i1064" DrawAspect="Content" ObjectID="_1707831367" r:id="rId132"/>
        </w:object>
      </w:r>
    </w:p>
    <w:p w14:paraId="21115A64" w14:textId="77777777" w:rsidR="00D06A5A" w:rsidRDefault="00D06A5A" w:rsidP="00D06A5A">
      <w:pPr>
        <w:spacing w:line="240" w:lineRule="auto"/>
        <w:rPr>
          <w:rFonts w:ascii="Times New Roman" w:eastAsia="宋体" w:hAnsi="Times New Roman" w:cs="Times New Roman"/>
          <w:b/>
          <w:kern w:val="0"/>
          <w:szCs w:val="21"/>
        </w:rPr>
      </w:pPr>
    </w:p>
    <w:p w14:paraId="31C5628E" w14:textId="77777777" w:rsidR="00D06A5A" w:rsidRPr="00A116E8" w:rsidRDefault="00D06A5A" w:rsidP="00D06A5A">
      <w:pPr>
        <w:spacing w:line="240" w:lineRule="auto"/>
        <w:rPr>
          <w:rFonts w:ascii="Times New Roman" w:eastAsia="宋体" w:hAnsi="Times New Roman" w:cs="Times New Roman"/>
          <w:kern w:val="0"/>
          <w:szCs w:val="21"/>
        </w:rPr>
      </w:pPr>
      <w:r w:rsidRPr="00A116E8">
        <w:rPr>
          <w:rFonts w:ascii="Times New Roman" w:eastAsia="宋体" w:hAnsi="Times New Roman" w:cs="Times New Roman" w:hint="eastAsia"/>
          <w:b/>
          <w:kern w:val="0"/>
          <w:szCs w:val="21"/>
        </w:rPr>
        <w:t>F</w:t>
      </w:r>
      <w:r w:rsidRPr="00A116E8">
        <w:rPr>
          <w:rFonts w:ascii="Times New Roman" w:eastAsia="宋体" w:hAnsi="Times New Roman" w:cs="Times New Roman"/>
          <w:b/>
          <w:kern w:val="0"/>
          <w:szCs w:val="21"/>
        </w:rPr>
        <w:t xml:space="preserve">L comments: </w:t>
      </w:r>
      <w:r w:rsidRPr="00A116E8">
        <w:rPr>
          <w:rFonts w:ascii="Times New Roman" w:eastAsia="宋体"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9"/>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9"/>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9"/>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9"/>
        <w:numPr>
          <w:ilvl w:val="0"/>
          <w:numId w:val="75"/>
        </w:numPr>
        <w:spacing w:line="240" w:lineRule="auto"/>
        <w:ind w:firstLineChars="0"/>
        <w:rPr>
          <w:b/>
          <w:sz w:val="21"/>
          <w:szCs w:val="21"/>
        </w:rPr>
      </w:pPr>
      <w:r>
        <w:rPr>
          <w:sz w:val="21"/>
          <w:szCs w:val="21"/>
        </w:rPr>
        <w:t>Check Option 3a proposed by Huawei</w:t>
      </w:r>
    </w:p>
    <w:tbl>
      <w:tblPr>
        <w:tblStyle w:val="aff"/>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w:t>
            </w:r>
            <w:r w:rsidR="008F5592">
              <w:rPr>
                <w:rFonts w:ascii="Times New Roman" w:eastAsia="宋体" w:hAnsi="Times New Roman" w:cs="Times New Roman" w:hint="eastAsia"/>
                <w:color w:val="000000"/>
                <w:kern w:val="0"/>
                <w:szCs w:val="21"/>
                <w:shd w:val="clear" w:color="auto" w:fill="FFFFFF"/>
                <w:lang w:val="en-GB"/>
              </w:rPr>
              <w:t>hese options are</w:t>
            </w:r>
            <w:r w:rsidR="006E49C5">
              <w:rPr>
                <w:rFonts w:ascii="Times New Roman" w:eastAsia="宋体"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宋体" w:hAnsi="Times New Roman" w:cs="Times New Roman" w:hint="eastAsia"/>
                <w:color w:val="000000"/>
                <w:kern w:val="0"/>
                <w:szCs w:val="21"/>
                <w:shd w:val="clear" w:color="auto" w:fill="FFFFFF"/>
                <w:lang w:val="en-GB"/>
              </w:rPr>
              <w:t>s arise</w:t>
            </w:r>
            <w:r w:rsidR="006E49C5">
              <w:rPr>
                <w:rFonts w:ascii="Times New Roman" w:eastAsia="宋体" w:hAnsi="Times New Roman" w:cs="Times New Roman" w:hint="eastAsia"/>
                <w:color w:val="000000"/>
                <w:kern w:val="0"/>
                <w:szCs w:val="21"/>
                <w:shd w:val="clear" w:color="auto" w:fill="FFFFFF"/>
                <w:lang w:val="en-GB"/>
              </w:rPr>
              <w:t xml:space="preserve"> when coupling with DG-PUSCH. </w:t>
            </w:r>
            <w:r>
              <w:rPr>
                <w:rFonts w:ascii="Times New Roman" w:eastAsia="宋体"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宋体" w:hAnsi="Times New Roman" w:cs="Times New Roman"/>
          <w:b/>
          <w:kern w:val="0"/>
          <w:szCs w:val="21"/>
        </w:rPr>
      </w:pPr>
    </w:p>
    <w:p w14:paraId="2590FC51" w14:textId="77777777" w:rsidR="00D06A5A" w:rsidRPr="00A013B1" w:rsidRDefault="00D06A5A" w:rsidP="00D06A5A">
      <w:pPr>
        <w:spacing w:line="240" w:lineRule="auto"/>
        <w:rPr>
          <w:rFonts w:ascii="Times New Roman" w:eastAsia="宋体" w:hAnsi="Times New Roman" w:cs="Times New Roman"/>
          <w:kern w:val="0"/>
          <w:szCs w:val="21"/>
          <w:lang w:val="en-GB"/>
        </w:rPr>
      </w:pPr>
      <w:r w:rsidRPr="00A013B1">
        <w:rPr>
          <w:rFonts w:ascii="Times New Roman" w:eastAsia="宋体" w:hAnsi="Times New Roman" w:cs="Times New Roman"/>
          <w:b/>
          <w:kern w:val="0"/>
          <w:szCs w:val="21"/>
          <w:lang w:val="en-GB"/>
        </w:rPr>
        <w:t>FL comments:</w:t>
      </w:r>
      <w:r w:rsidRPr="00A013B1">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宋体"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9"/>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9"/>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9"/>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f"/>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t 2. Alt 1 does no s</w:t>
            </w:r>
            <w:r w:rsidR="00617630">
              <w:rPr>
                <w:rFonts w:ascii="Times New Roman" w:eastAsia="宋体"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宋体" w:hAnsi="Times New Roman" w:cs="Times New Roman"/>
                <w:color w:val="000000"/>
                <w:kern w:val="0"/>
                <w:szCs w:val="21"/>
                <w:shd w:val="clear" w:color="auto" w:fill="FFFFFF"/>
                <w:lang w:val="en-GB"/>
              </w:rPr>
              <w:t>maintenance</w:t>
            </w:r>
            <w:r w:rsidR="00617630">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宋体"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宋体"/>
          <w:sz w:val="21"/>
          <w:szCs w:val="21"/>
          <w:lang w:val="en-GB"/>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1670E1DA" w14:textId="6CE422C9"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14:paraId="3D6CE226" w14:textId="639E06BF" w:rsidR="00B62A7D" w:rsidRDefault="0090149A" w:rsidP="00296A35">
      <w:pPr>
        <w:rPr>
          <w:rFonts w:ascii="Times New Roman" w:eastAsia="宋体" w:hAnsi="Times New Roman" w:cs="Times New Roman"/>
          <w:kern w:val="0"/>
          <w:szCs w:val="21"/>
        </w:rPr>
      </w:pPr>
      <w:r>
        <w:rPr>
          <w:rFonts w:ascii="Times New Roman" w:eastAsia="宋体" w:hAnsi="Times New Roman" w:cs="Times New Roman"/>
          <w:kern w:val="0"/>
          <w:szCs w:val="21"/>
        </w:rPr>
        <w:t>@Qualcomm, I’m not sure why Qualcomm still thi</w:t>
      </w:r>
      <w:r w:rsidR="00B62A7D">
        <w:rPr>
          <w:rFonts w:ascii="Times New Roman" w:eastAsia="宋体" w:hAnsi="Times New Roman" w:cs="Times New Roman"/>
          <w:kern w:val="0"/>
          <w:szCs w:val="21"/>
        </w:rPr>
        <w:t xml:space="preserve">nks clarification is </w:t>
      </w:r>
      <w:r w:rsidR="00E34ED8">
        <w:rPr>
          <w:rFonts w:ascii="Times New Roman" w:eastAsia="宋体" w:hAnsi="Times New Roman" w:cs="Times New Roman"/>
          <w:kern w:val="0"/>
          <w:szCs w:val="21"/>
        </w:rPr>
        <w:t xml:space="preserve">not needed, even it is apparent that companies have different understandings on the specification and agreements. </w:t>
      </w:r>
      <w:r w:rsidR="00B62A7D">
        <w:rPr>
          <w:rFonts w:ascii="Times New Roman" w:eastAsia="宋体" w:hAnsi="Times New Roman" w:cs="Times New Roman"/>
          <w:kern w:val="0"/>
          <w:szCs w:val="21"/>
        </w:rPr>
        <w:t xml:space="preserve">Look at the discussion on TPC, one of the reasons why we cannot make progress is that </w:t>
      </w:r>
      <w:r w:rsidR="003025D7">
        <w:rPr>
          <w:rFonts w:ascii="Times New Roman" w:eastAsia="宋体" w:hAnsi="Times New Roman" w:cs="Times New Roman"/>
          <w:kern w:val="0"/>
          <w:szCs w:val="21"/>
        </w:rPr>
        <w:t xml:space="preserve">companies have different understandings on legacy behaviors. </w:t>
      </w:r>
      <w:r w:rsidR="00492B2C">
        <w:rPr>
          <w:rFonts w:ascii="Times New Roman" w:eastAsia="宋体" w:hAnsi="Times New Roman" w:cs="Times New Roman"/>
          <w:kern w:val="0"/>
          <w:szCs w:val="21"/>
        </w:rPr>
        <w:t>Now i</w:t>
      </w:r>
      <w:r w:rsidR="00E34ED8">
        <w:rPr>
          <w:rFonts w:ascii="Times New Roman" w:eastAsia="宋体"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p>
    <w:tbl>
      <w:tblPr>
        <w:tblStyle w:val="aff"/>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宋体"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0" w:name="OLE_LINK9"/>
            <w:bookmarkStart w:id="101" w:name="OLE_LINK10"/>
            <w:r>
              <w:rPr>
                <w:rFonts w:ascii="Times New Roman" w:hAnsi="Times New Roman" w:cs="Times New Roman"/>
                <w:lang w:val="en-GB"/>
              </w:rPr>
              <w:t>prudent</w:t>
            </w:r>
            <w:bookmarkEnd w:id="100"/>
            <w:bookmarkEnd w:id="101"/>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宋体"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宋体"/>
          <w:sz w:val="21"/>
          <w:szCs w:val="21"/>
          <w:lang w:val="en-GB" w:eastAsia="zh-CN"/>
        </w:rPr>
      </w:pPr>
      <w:r>
        <w:rPr>
          <w:rFonts w:eastAsia="宋体" w:hint="eastAsia"/>
          <w:sz w:val="21"/>
          <w:szCs w:val="21"/>
          <w:lang w:val="en-GB"/>
        </w:rPr>
        <w:lastRenderedPageBreak/>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63E6A180" w14:textId="5F9FCE12" w:rsidR="002B61AB" w:rsidRDefault="002B61AB" w:rsidP="002B61AB">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sidR="00130A5F">
        <w:rPr>
          <w:rFonts w:ascii="Times New Roman" w:eastAsia="宋体"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9"/>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f"/>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宋体"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9"/>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sidRPr="00D72D16">
        <w:rPr>
          <w:rFonts w:ascii="Times New Roman" w:eastAsia="宋体"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f"/>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宋体"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DF1897">
              <w:rPr>
                <w:rFonts w:ascii="Times New Roman" w:eastAsia="宋体"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sidRPr="0005711C">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sidRPr="0005711C">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w:t>
            </w:r>
            <w:r w:rsidR="00AC7877">
              <w:rPr>
                <w:rFonts w:ascii="Times New Roman" w:eastAsia="宋体"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宋体" w:hAnsi="Times New Roman" w:cs="Times New Roman"/>
                <w:color w:val="000000"/>
                <w:kern w:val="0"/>
                <w:szCs w:val="21"/>
                <w:shd w:val="clear" w:color="auto" w:fill="FFFFFF"/>
                <w:lang w:val="en-GB"/>
              </w:rPr>
              <w:t xml:space="preserve"> “</w:t>
            </w:r>
            <w:r w:rsidR="00414D39" w:rsidRPr="00D06F01">
              <w:rPr>
                <w:rFonts w:ascii="Times New Roman" w:eastAsia="宋体"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宋体"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w:t>
            </w:r>
            <w:r w:rsidRPr="00442F12">
              <w:rPr>
                <w:rFonts w:ascii="Times New Roman" w:eastAsia="宋体" w:hAnsi="Times New Roman" w:cs="Times New Roman"/>
                <w:color w:val="000000"/>
                <w:kern w:val="0"/>
                <w:szCs w:val="21"/>
                <w:shd w:val="clear" w:color="auto" w:fill="FFFFFF"/>
                <w:lang w:val="en-GB"/>
              </w:rPr>
              <w:t>[108-e-NR-CRs-03]</w:t>
            </w:r>
            <w:r>
              <w:rPr>
                <w:rFonts w:ascii="Times New Roman" w:eastAsia="宋体" w:hAnsi="Times New Roman" w:cs="Times New Roman"/>
                <w:color w:val="000000"/>
                <w:kern w:val="0"/>
                <w:szCs w:val="21"/>
                <w:shd w:val="clear" w:color="auto" w:fill="FFFFFF"/>
                <w:lang w:val="en-GB"/>
              </w:rPr>
              <w:t>,</w:t>
            </w:r>
            <w:r w:rsidRPr="00442F12">
              <w:rPr>
                <w:rFonts w:ascii="Times New Roman" w:eastAsia="宋体" w:hAnsi="Times New Roman" w:cs="Times New Roman"/>
                <w:color w:val="000000"/>
                <w:kern w:val="0"/>
                <w:szCs w:val="21"/>
                <w:shd w:val="clear" w:color="auto" w:fill="FFFFFF"/>
                <w:lang w:val="en-GB"/>
              </w:rPr>
              <w:t xml:space="preserve"> </w:t>
            </w:r>
            <w:r w:rsidRPr="0010524F">
              <w:rPr>
                <w:rFonts w:ascii="Times New Roman" w:eastAsia="宋体" w:hAnsi="Times New Roman" w:cs="Times New Roman"/>
                <w:color w:val="000000"/>
                <w:kern w:val="0"/>
                <w:szCs w:val="21"/>
                <w:shd w:val="clear" w:color="auto" w:fill="FFFFFF"/>
                <w:lang w:val="en-GB"/>
              </w:rPr>
              <w:t>we cannot conclude on support of absolute TPC with DCI format 2_2</w:t>
            </w:r>
            <w:r>
              <w:rPr>
                <w:rFonts w:ascii="Times New Roman" w:eastAsia="宋体" w:hAnsi="Times New Roman" w:cs="Times New Roman"/>
                <w:color w:val="000000"/>
                <w:kern w:val="0"/>
                <w:szCs w:val="21"/>
                <w:shd w:val="clear" w:color="auto" w:fill="FFFFFF"/>
                <w:lang w:val="en-GB"/>
              </w:rPr>
              <w:t xml:space="preserve">, so we should not have the bullets </w:t>
            </w:r>
            <w:r w:rsidR="00100300">
              <w:rPr>
                <w:rFonts w:ascii="Times New Roman" w:eastAsia="宋体" w:hAnsi="Times New Roman" w:cs="Times New Roman"/>
                <w:color w:val="000000"/>
                <w:kern w:val="0"/>
                <w:szCs w:val="21"/>
                <w:shd w:val="clear" w:color="auto" w:fill="FFFFFF"/>
                <w:lang w:val="en-GB"/>
              </w:rPr>
              <w:t xml:space="preserve">in Proposal 3 </w:t>
            </w:r>
            <w:r>
              <w:rPr>
                <w:rFonts w:ascii="Times New Roman" w:eastAsia="宋体"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宋体"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宋体" w:hAnsi="Times New Roman" w:cs="Times New Roman"/>
          <w:kern w:val="0"/>
          <w:szCs w:val="21"/>
          <w:lang w:val="en-GB"/>
        </w:rPr>
      </w:pPr>
      <w:r w:rsidRPr="00AE5839">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sidR="005D4234" w:rsidRPr="005D4234">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sidR="005D4234">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sidRPr="005D4234">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sidR="006D70C7">
        <w:rPr>
          <w:rFonts w:ascii="Times New Roman" w:eastAsia="宋体" w:hAnsi="Times New Roman" w:cs="Times New Roman"/>
          <w:kern w:val="0"/>
          <w:szCs w:val="21"/>
          <w:lang w:val="en-GB"/>
        </w:rPr>
        <w:t>I would like to check whether</w:t>
      </w:r>
      <w:r>
        <w:rPr>
          <w:rFonts w:ascii="Times New Roman" w:eastAsia="宋体" w:hAnsi="Times New Roman" w:cs="Times New Roman" w:hint="eastAsia"/>
          <w:kern w:val="0"/>
          <w:szCs w:val="21"/>
          <w:lang w:val="en-GB"/>
        </w:rPr>
        <w:t xml:space="preserve"> the following options</w:t>
      </w:r>
      <w:r w:rsidR="006D70C7">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aff"/>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sidR="00B50290">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sidR="00B50290">
        <w:rPr>
          <w:rFonts w:ascii="Times New Roman" w:eastAsia="宋体" w:hAnsi="Times New Roman" w:cs="Times New Roman" w:hint="eastAsia"/>
          <w:kern w:val="0"/>
          <w:szCs w:val="21"/>
          <w:lang w:val="en-GB"/>
        </w:rPr>
        <w:t>different</w:t>
      </w:r>
      <w:r w:rsidR="00CE3928">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w:t>
      </w:r>
      <w:r w:rsidR="00CE3928">
        <w:rPr>
          <w:rFonts w:ascii="Times New Roman" w:eastAsia="宋体" w:hAnsi="Times New Roman" w:cs="Times New Roman"/>
          <w:kern w:val="0"/>
          <w:szCs w:val="21"/>
          <w:lang w:val="en-GB"/>
        </w:rPr>
        <w:t>See the following example</w:t>
      </w:r>
      <w:r w:rsidR="00B50290">
        <w:rPr>
          <w:rFonts w:ascii="Times New Roman" w:eastAsia="宋体" w:hAnsi="Times New Roman" w:cs="Times New Roman" w:hint="eastAsia"/>
          <w:kern w:val="0"/>
          <w:szCs w:val="21"/>
          <w:lang w:val="en-GB"/>
        </w:rPr>
        <w:t xml:space="preserve">. </w:t>
      </w:r>
    </w:p>
    <w:tbl>
      <w:tblPr>
        <w:tblStyle w:val="aff"/>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2" w:author="China Telecom" w:date="2022-02-28T19:16:00Z">
                      <w:rPr>
                        <w:rFonts w:ascii="Cambria Math" w:hAnsi="Cambria Math" w:cs="Times New Roman"/>
                        <w:i/>
                        <w:szCs w:val="21"/>
                      </w:rPr>
                    </w:ins>
                  </m:ctrlPr>
                </m:sSubPr>
                <m:e>
                  <m:r>
                    <w:ins w:id="103" w:author="China Telecom" w:date="2022-02-28T19:16:00Z">
                      <w:rPr>
                        <w:rFonts w:ascii="Cambria Math" w:hAnsi="Cambria Math" w:cs="Times New Roman"/>
                        <w:szCs w:val="21"/>
                      </w:rPr>
                      <m:t>f</m:t>
                    </w:ins>
                  </m:r>
                </m:e>
                <m:sub>
                  <m:r>
                    <w:ins w:id="104" w:author="China Telecom" w:date="2022-02-28T19:16:00Z">
                      <w:rPr>
                        <w:rFonts w:ascii="Cambria Math" w:hAnsi="Cambria Math" w:cs="Times New Roman"/>
                        <w:szCs w:val="21"/>
                      </w:rPr>
                      <m:t>1</m:t>
                    </w:ins>
                  </m:r>
                </m:sub>
              </m:sSub>
              <m:sSub>
                <m:sSubPr>
                  <m:ctrlPr>
                    <w:del w:id="105" w:author="China Telecom" w:date="2022-02-28T19:16:00Z">
                      <w:rPr>
                        <w:rFonts w:ascii="Cambria Math" w:hAnsi="Cambria Math" w:cs="Times New Roman"/>
                        <w:i/>
                        <w:szCs w:val="21"/>
                      </w:rPr>
                    </w:del>
                  </m:ctrlPr>
                </m:sSubPr>
                <m:e>
                  <m:r>
                    <w:del w:id="106" w:author="China Telecom" w:date="2022-02-28T19:16:00Z">
                      <w:rPr>
                        <w:rFonts w:ascii="Cambria Math" w:hAnsi="Cambria Math" w:cs="Times New Roman"/>
                        <w:szCs w:val="21"/>
                      </w:rPr>
                      <m:t>f</m:t>
                    </w:del>
                  </m:r>
                </m:e>
                <m:sub>
                  <m:r>
                    <w:del w:id="107"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8" w:author="China Telecom" w:date="2022-02-28T19:15:00Z">
                          <w:rPr>
                            <w:rFonts w:ascii="Cambria Math" w:hAnsi="Cambria Math" w:cs="Times New Roman"/>
                            <w:szCs w:val="21"/>
                          </w:rPr>
                        </w:ins>
                      </m:ctrlPr>
                    </m:sSubPr>
                    <m:e>
                      <m:r>
                        <w:ins w:id="109" w:author="China Telecom" w:date="2022-02-28T19:15:00Z">
                          <w:rPr>
                            <w:rFonts w:ascii="Cambria Math" w:hAnsi="Cambria Math" w:cs="Times New Roman"/>
                            <w:szCs w:val="21"/>
                          </w:rPr>
                          <m:t>δ</m:t>
                        </w:ins>
                      </m:r>
                    </m:e>
                    <m:sub>
                      <m:r>
                        <w:ins w:id="110" w:author="China Telecom" w:date="2022-02-28T19:15:00Z">
                          <m:rPr>
                            <m:sty m:val="p"/>
                          </m:rPr>
                          <w:rPr>
                            <w:rFonts w:ascii="Cambria Math" w:hAnsi="Cambria Math" w:cs="Times New Roman"/>
                            <w:szCs w:val="21"/>
                          </w:rPr>
                          <m:t>B</m:t>
                        </w:ins>
                      </m:r>
                    </m:sub>
                  </m:sSub>
                  <m:r>
                    <w:ins w:id="111"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2" w:author="China Telecom" w:date="2022-02-28T19:15:00Z">
                  <w:rPr>
                    <w:rFonts w:ascii="Cambria Math" w:hAnsi="Cambria Math" w:cs="Times New Roman"/>
                    <w:color w:val="FF0000"/>
                    <w:szCs w:val="21"/>
                  </w:rPr>
                  <m:t>+</m:t>
                </w:ins>
              </m:r>
              <m:sSub>
                <m:sSubPr>
                  <m:ctrlPr>
                    <w:ins w:id="113" w:author="China Telecom" w:date="2022-02-28T19:15:00Z">
                      <w:rPr>
                        <w:rFonts w:ascii="Cambria Math" w:hAnsi="Cambria Math" w:cs="Times New Roman"/>
                        <w:color w:val="FF0000"/>
                        <w:szCs w:val="21"/>
                      </w:rPr>
                    </w:ins>
                  </m:ctrlPr>
                </m:sSubPr>
                <m:e>
                  <m:r>
                    <w:ins w:id="114" w:author="China Telecom" w:date="2022-02-28T19:15:00Z">
                      <w:rPr>
                        <w:rFonts w:ascii="Cambria Math" w:hAnsi="Cambria Math" w:cs="Times New Roman"/>
                        <w:color w:val="FF0000"/>
                        <w:szCs w:val="21"/>
                      </w:rPr>
                      <m:t>δ</m:t>
                    </w:ins>
                  </m:r>
                </m:e>
                <m:sub>
                  <m:r>
                    <w:ins w:id="115"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6" w:author="China Telecom" w:date="2022-02-28T19:15:00Z">
                  <w:rPr>
                    <w:rFonts w:ascii="Cambria Math" w:hAnsi="Cambria Math" w:cs="Times New Roman"/>
                    <w:color w:val="FF0000"/>
                    <w:szCs w:val="21"/>
                  </w:rPr>
                  <m:t>+</m:t>
                </w:ins>
              </m:r>
              <m:sSub>
                <m:sSubPr>
                  <m:ctrlPr>
                    <w:ins w:id="117" w:author="China Telecom" w:date="2022-02-28T19:15:00Z">
                      <w:rPr>
                        <w:rFonts w:ascii="Cambria Math" w:hAnsi="Cambria Math" w:cs="Times New Roman"/>
                        <w:color w:val="FF0000"/>
                        <w:szCs w:val="21"/>
                      </w:rPr>
                    </w:ins>
                  </m:ctrlPr>
                </m:sSubPr>
                <m:e>
                  <m:r>
                    <w:ins w:id="118" w:author="China Telecom" w:date="2022-02-28T19:15:00Z">
                      <w:rPr>
                        <w:rFonts w:ascii="Cambria Math" w:hAnsi="Cambria Math" w:cs="Times New Roman"/>
                        <w:color w:val="FF0000"/>
                        <w:szCs w:val="21"/>
                      </w:rPr>
                      <m:t>δ</m:t>
                    </w:ins>
                  </m:r>
                </m:e>
                <m:sub>
                  <m:r>
                    <w:ins w:id="1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0"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宋体" w:hAnsi="Times New Roman" w:cs="Times New Roman"/>
          <w:kern w:val="0"/>
          <w:szCs w:val="21"/>
          <w:lang w:val="en-GB"/>
        </w:rPr>
      </w:pPr>
    </w:p>
    <w:p w14:paraId="074CBD12" w14:textId="5BD9ED1F" w:rsidR="00B50290" w:rsidRDefault="00134812"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sidR="00B50290">
        <w:rPr>
          <w:rFonts w:ascii="Times New Roman" w:eastAsia="宋体" w:hAnsi="Times New Roman" w:cs="Times New Roman" w:hint="eastAsia"/>
          <w:kern w:val="0"/>
          <w:szCs w:val="21"/>
          <w:lang w:val="en-GB"/>
        </w:rPr>
        <w:t xml:space="preserve">It can be seen from above analysis </w:t>
      </w:r>
      <w:r w:rsidR="00B50290">
        <w:rPr>
          <w:rFonts w:ascii="Times New Roman" w:eastAsia="宋体" w:hAnsi="Times New Roman" w:cs="Times New Roman"/>
          <w:kern w:val="0"/>
          <w:szCs w:val="21"/>
          <w:lang w:val="en-GB"/>
        </w:rPr>
        <w:t>that</w:t>
      </w:r>
      <w:r w:rsidR="00B50290">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1129D1">
        <w:rPr>
          <w:rFonts w:ascii="Times New Roman" w:eastAsia="宋体" w:hAnsi="Times New Roman" w:cs="Times New Roman"/>
          <w:kern w:val="0"/>
          <w:szCs w:val="21"/>
          <w:lang w:val="en-GB"/>
        </w:rPr>
        <w:t xml:space="preserve">In this </w:t>
      </w:r>
      <w:r w:rsidR="00ED23D8">
        <w:rPr>
          <w:rFonts w:ascii="Times New Roman" w:eastAsia="宋体" w:hAnsi="Times New Roman" w:cs="Times New Roman"/>
          <w:kern w:val="0"/>
          <w:szCs w:val="21"/>
          <w:lang w:val="en-GB"/>
        </w:rPr>
        <w:t>regards</w:t>
      </w:r>
      <w:r w:rsidR="00B50290">
        <w:rPr>
          <w:rFonts w:ascii="Times New Roman" w:eastAsia="宋体" w:hAnsi="Times New Roman" w:cs="Times New Roman" w:hint="eastAsia"/>
          <w:kern w:val="0"/>
          <w:szCs w:val="21"/>
          <w:lang w:val="en-GB"/>
        </w:rPr>
        <w:t xml:space="preserve">, Option 3 can </w:t>
      </w:r>
      <w:r w:rsidR="00B50290">
        <w:rPr>
          <w:rFonts w:ascii="Times New Roman" w:eastAsia="宋体" w:hAnsi="Times New Roman" w:cs="Times New Roman"/>
          <w:kern w:val="0"/>
          <w:szCs w:val="21"/>
          <w:lang w:val="en-GB"/>
        </w:rPr>
        <w:t>theoretically</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achieve</w:t>
      </w:r>
      <w:r w:rsidR="00B50290">
        <w:rPr>
          <w:rFonts w:ascii="Times New Roman" w:eastAsia="宋体" w:hAnsi="Times New Roman" w:cs="Times New Roman" w:hint="eastAsia"/>
          <w:kern w:val="0"/>
          <w:szCs w:val="21"/>
          <w:lang w:val="en-GB"/>
        </w:rPr>
        <w:t xml:space="preserve"> any kind of TPC accumulation </w:t>
      </w:r>
      <w:r w:rsidR="00B50290">
        <w:rPr>
          <w:rFonts w:ascii="Times New Roman" w:eastAsia="宋体" w:hAnsi="Times New Roman" w:cs="Times New Roman"/>
          <w:kern w:val="0"/>
          <w:szCs w:val="21"/>
          <w:lang w:val="en-GB"/>
        </w:rPr>
        <w:t>behaviour</w:t>
      </w:r>
      <w:r w:rsidR="00B50290">
        <w:rPr>
          <w:rFonts w:ascii="Times New Roman" w:eastAsia="宋体" w:hAnsi="Times New Roman" w:cs="Times New Roman" w:hint="eastAsia"/>
          <w:kern w:val="0"/>
          <w:szCs w:val="21"/>
          <w:lang w:val="en-GB"/>
        </w:rPr>
        <w:t xml:space="preserve"> </w:t>
      </w:r>
      <w:r w:rsidR="00ED23D8">
        <w:rPr>
          <w:rFonts w:ascii="Times New Roman" w:eastAsia="宋体" w:hAnsi="Times New Roman" w:cs="Times New Roman"/>
          <w:kern w:val="0"/>
          <w:szCs w:val="21"/>
          <w:lang w:val="en-GB"/>
        </w:rPr>
        <w:t>by</w:t>
      </w:r>
      <w:r w:rsidR="00ED23D8">
        <w:rPr>
          <w:rFonts w:ascii="Times New Roman" w:eastAsia="宋体" w:hAnsi="Times New Roman" w:cs="Times New Roman" w:hint="eastAsia"/>
          <w:kern w:val="0"/>
          <w:szCs w:val="21"/>
          <w:lang w:val="en-GB"/>
        </w:rPr>
        <w:t xml:space="preserve"> description</w:t>
      </w:r>
      <w:r w:rsidR="00ED23D8">
        <w:rPr>
          <w:rFonts w:ascii="Times New Roman" w:eastAsia="宋体" w:hAnsi="Times New Roman" w:cs="Times New Roman"/>
          <w:kern w:val="0"/>
          <w:szCs w:val="21"/>
          <w:lang w:val="en-GB"/>
        </w:rPr>
        <w:t xml:space="preserve"> on condition that the description can cover all cases. </w:t>
      </w:r>
      <w:r w:rsidR="00B50290">
        <w:rPr>
          <w:rFonts w:ascii="Times New Roman" w:eastAsia="宋体" w:hAnsi="Times New Roman" w:cs="Times New Roman" w:hint="eastAsia"/>
          <w:kern w:val="0"/>
          <w:szCs w:val="21"/>
          <w:lang w:val="en-GB"/>
        </w:rPr>
        <w:t xml:space="preserve">However, as commented by Nokia, under some cases, it seems Option 3 </w:t>
      </w:r>
      <w:r w:rsidR="00354398">
        <w:rPr>
          <w:rFonts w:ascii="Times New Roman" w:eastAsia="宋体" w:hAnsi="Times New Roman" w:cs="Times New Roman"/>
          <w:kern w:val="0"/>
          <w:szCs w:val="21"/>
          <w:lang w:val="en-GB"/>
        </w:rPr>
        <w:t>may lead</w:t>
      </w:r>
      <w:r w:rsidR="00B50290">
        <w:rPr>
          <w:rFonts w:ascii="Times New Roman" w:eastAsia="宋体" w:hAnsi="Times New Roman" w:cs="Times New Roman" w:hint="eastAsia"/>
          <w:kern w:val="0"/>
          <w:szCs w:val="21"/>
          <w:lang w:val="en-GB"/>
        </w:rPr>
        <w:t xml:space="preserve"> to some </w:t>
      </w:r>
      <w:r w:rsidR="00B50290">
        <w:rPr>
          <w:rFonts w:ascii="Times New Roman" w:eastAsia="宋体" w:hAnsi="Times New Roman" w:cs="Times New Roman"/>
          <w:kern w:val="0"/>
          <w:szCs w:val="21"/>
          <w:lang w:val="en-GB"/>
        </w:rPr>
        <w:t>problem</w:t>
      </w:r>
      <w:r w:rsidR="00B50290">
        <w:rPr>
          <w:rFonts w:ascii="Times New Roman" w:eastAsia="宋体" w:hAnsi="Times New Roman" w:cs="Times New Roman" w:hint="eastAsia"/>
          <w:kern w:val="0"/>
          <w:szCs w:val="21"/>
          <w:lang w:val="en-GB"/>
        </w:rPr>
        <w:t>s.</w:t>
      </w:r>
      <w:r w:rsidR="00266F2C">
        <w:rPr>
          <w:rFonts w:ascii="Times New Roman" w:eastAsia="宋体" w:hAnsi="Times New Roman" w:cs="Times New Roman" w:hint="eastAsia"/>
          <w:kern w:val="0"/>
          <w:szCs w:val="21"/>
          <w:lang w:val="en-GB"/>
        </w:rPr>
        <w:t xml:space="preserve"> </w:t>
      </w:r>
      <w:r w:rsidR="00385879">
        <w:rPr>
          <w:rFonts w:ascii="Times New Roman" w:eastAsia="宋体" w:hAnsi="Times New Roman" w:cs="Times New Roman" w:hint="eastAsia"/>
          <w:kern w:val="0"/>
          <w:szCs w:val="21"/>
          <w:lang w:val="en-GB"/>
        </w:rPr>
        <w:t>Proponent</w:t>
      </w:r>
      <w:r w:rsidR="00385879">
        <w:rPr>
          <w:rFonts w:ascii="Times New Roman" w:eastAsia="宋体" w:hAnsi="Times New Roman" w:cs="Times New Roman"/>
          <w:kern w:val="0"/>
          <w:szCs w:val="21"/>
          <w:lang w:val="en-GB"/>
        </w:rPr>
        <w:t xml:space="preserve">s </w:t>
      </w:r>
      <w:r w:rsidR="00B50290">
        <w:rPr>
          <w:rFonts w:ascii="Times New Roman" w:eastAsia="宋体"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121" w:name="OLE_LINK4"/>
            <w:bookmarkStart w:id="122" w:name="OLE_LINK6"/>
            <w:r>
              <w:rPr>
                <w:rFonts w:ascii="Times New Roman" w:hAnsi="Times New Roman" w:cs="Times New Roman"/>
                <w:color w:val="000000"/>
                <w:szCs w:val="21"/>
                <w:shd w:val="clear" w:color="auto" w:fill="FFFFFF"/>
                <w:lang w:val="en-GB"/>
              </w:rPr>
              <w:t>change marks</w:t>
            </w:r>
            <w:bookmarkEnd w:id="121"/>
            <w:bookmarkEnd w:id="122"/>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宋体" w:hAnsi="Times New Roman" w:cs="Times New Roman"/>
                <w:b/>
                <w:color w:val="000000"/>
                <w:kern w:val="0"/>
                <w:szCs w:val="21"/>
                <w:shd w:val="clear" w:color="auto" w:fill="FFFFFF"/>
                <w:lang w:val="en-GB"/>
              </w:rPr>
            </w:pPr>
            <w:r w:rsidRPr="00033331">
              <w:rPr>
                <w:rFonts w:ascii="Times New Roman" w:eastAsia="宋体"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宋体" w:hAnsi="Times New Roman" w:cs="Times New Roman"/>
                <w:szCs w:val="21"/>
              </w:rPr>
            </w:pPr>
            <w:r w:rsidRPr="00B13D52">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sidRPr="00B13D52">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宋体"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To fix the issue in Example 2, the concept of i0 in TS 38.213 below can be borrowed,</w:t>
            </w:r>
          </w:p>
          <w:tbl>
            <w:tblPr>
              <w:tblStyle w:val="aff"/>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9pt;height:30.15pt;mso-width-percent:0;mso-height-percent:0;mso-width-percent:0;mso-height-percent:0" o:ole="">
                        <v:imagedata r:id="rId85" o:title=""/>
                      </v:shape>
                      <o:OLEObject Type="Embed" ProgID="Equation.3" ShapeID="_x0000_i1065" DrawAspect="Content" ObjectID="_1707831368"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75pt;height:16.75pt;mso-width-percent:0;mso-height-percent:0;mso-width-percent:0;mso-height-percent:0" o:ole="">
                        <v:imagedata r:id="rId87" o:title=""/>
                      </v:shape>
                      <o:OLEObject Type="Embed" ProgID="Equation.3" ShapeID="_x0000_i1066" DrawAspect="Content" ObjectID="_1707831369"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1pt;height:16.75pt;mso-width-percent:0;mso-height-percent:0;mso-width-percent:0;mso-height-percent:0" o:ole="">
                        <v:imagedata r:id="rId89" o:title=""/>
                      </v:shape>
                      <o:OLEObject Type="Embed" ProgID="Equation.3" ShapeID="_x0000_i1067" DrawAspect="Content" ObjectID="_1707831370"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75pt;mso-width-percent:0;mso-height-percent:0;mso-width-percent:0;mso-height-percent:0" o:ole="">
                        <v:imagedata r:id="rId91" o:title=""/>
                      </v:shape>
                      <o:OLEObject Type="Embed" ProgID="Equation.3" ShapeID="_x0000_i1068" DrawAspect="Content" ObjectID="_1707831371" r:id="rId139"/>
                    </w:object>
                  </w:r>
                  <w:r>
                    <w:t xml:space="preserve"> symbols before PUSCH transmission occasion </w:t>
                  </w:r>
                  <w:r w:rsidR="004E34D2" w:rsidRPr="004F4171">
                    <w:rPr>
                      <w:noProof/>
                      <w:position w:val="-10"/>
                    </w:rPr>
                    <w:object w:dxaOrig="420" w:dyaOrig="300" w14:anchorId="4F3C87EF">
                      <v:shape id="_x0000_i1069" type="#_x0000_t75" alt="" style="width:19.25pt;height:16.75pt;mso-width-percent:0;mso-height-percent:0;mso-width-percent:0;mso-height-percent:0" o:ole="">
                        <v:imagedata r:id="rId93" o:title=""/>
                      </v:shape>
                      <o:OLEObject Type="Embed" ProgID="Equation.3" ShapeID="_x0000_i1069" DrawAspect="Content" ObjectID="_1707831372" r:id="rId140"/>
                    </w:object>
                  </w:r>
                  <w:r>
                    <w:t xml:space="preserve"> and</w:t>
                  </w:r>
                  <w:r w:rsidRPr="00B916EC">
                    <w:t xml:space="preserve"> </w:t>
                  </w:r>
                  <w:r w:rsidR="004E34D2" w:rsidRPr="00B73005">
                    <w:rPr>
                      <w:noProof/>
                      <w:position w:val="-10"/>
                    </w:rPr>
                    <w:object w:dxaOrig="840" w:dyaOrig="300" w14:anchorId="060F3B0F">
                      <v:shape id="_x0000_i1070" type="#_x0000_t75" alt="" style="width:40.2pt;height:16.75pt;mso-width-percent:0;mso-height-percent:0;mso-width-percent:0;mso-height-percent:0" o:ole="">
                        <v:imagedata r:id="rId95" o:title=""/>
                      </v:shape>
                      <o:OLEObject Type="Embed" ProgID="Equation.3" ShapeID="_x0000_i1070" DrawAspect="Content" ObjectID="_1707831373" r:id="rId141"/>
                    </w:object>
                  </w:r>
                  <w:r>
                    <w:t xml:space="preserve"> symbols before PUSCH transmission occasion </w:t>
                  </w:r>
                  <w:r w:rsidR="004E34D2" w:rsidRPr="00EF2AD1">
                    <w:rPr>
                      <w:noProof/>
                      <w:position w:val="-6"/>
                    </w:rPr>
                    <w:object w:dxaOrig="139" w:dyaOrig="240" w14:anchorId="59804A0F">
                      <v:shape id="_x0000_i1071" type="#_x0000_t75" alt="" style="width:4.2pt;height:16.75pt;mso-width-percent:0;mso-height-percent:0;mso-width-percent:0;mso-height-percent:0" o:ole="">
                        <v:imagedata r:id="rId97" o:title=""/>
                      </v:shape>
                      <o:OLEObject Type="Embed" ProgID="Equation.3" ShapeID="_x0000_i1071" DrawAspect="Content" ObjectID="_1707831374"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2pt;height:16.75pt;mso-width-percent:0;mso-height-percent:0;mso-width-percent:0;mso-height-percent:0" o:ole="">
                        <v:imagedata r:id="rId75" o:title=""/>
                      </v:shape>
                      <o:OLEObject Type="Embed" ProgID="Equation.3" ShapeID="_x0000_i1072" DrawAspect="Content" ObjectID="_1707831375" r:id="rId143"/>
                    </w:object>
                  </w:r>
                  <w:r>
                    <w:rPr>
                      <w:iCs/>
                      <w:lang w:val="en-US"/>
                    </w:rPr>
                    <w:t xml:space="preserve"> </w:t>
                  </w:r>
                  <w:r>
                    <w:rPr>
                      <w:lang w:val="en-US"/>
                    </w:rPr>
                    <w:lastRenderedPageBreak/>
                    <w:t>of</w:t>
                  </w:r>
                  <w:r w:rsidRPr="00B916EC">
                    <w:rPr>
                      <w:lang w:val="en-US"/>
                    </w:rPr>
                    <w:t xml:space="preserve"> carrier </w:t>
                  </w:r>
                  <w:r w:rsidR="004E34D2" w:rsidRPr="00B916EC">
                    <w:rPr>
                      <w:iCs/>
                      <w:noProof/>
                      <w:position w:val="-10"/>
                    </w:rPr>
                    <w:object w:dxaOrig="220" w:dyaOrig="300" w14:anchorId="1D468694">
                      <v:shape id="_x0000_i1073" type="#_x0000_t75" alt="" style="width:16.75pt;height:16.75pt;mso-width-percent:0;mso-height-percent:0;mso-width-percent:0;mso-height-percent:0" o:ole="">
                        <v:imagedata r:id="rId77" o:title=""/>
                      </v:shape>
                      <o:OLEObject Type="Embed" ProgID="Equation.3" ShapeID="_x0000_i1073" DrawAspect="Content" ObjectID="_1707831376"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75pt;height:16.75pt;mso-width-percent:0;mso-height-percent:0;mso-width-percent:0;mso-height-percent:0" o:ole="">
                        <v:imagedata r:id="rId79" o:title=""/>
                      </v:shape>
                      <o:OLEObject Type="Embed" ProgID="Equation.3" ShapeID="_x0000_i1074" DrawAspect="Content" ObjectID="_1707831377" r:id="rId145"/>
                    </w:object>
                  </w:r>
                  <w:r>
                    <w:t xml:space="preserve"> for PUSCH power control adjustment state </w:t>
                  </w:r>
                  <w:r w:rsidR="004E34D2" w:rsidRPr="00D77E65">
                    <w:rPr>
                      <w:noProof/>
                      <w:position w:val="-6"/>
                    </w:rPr>
                    <w:object w:dxaOrig="139" w:dyaOrig="240" w14:anchorId="7F6F3B2E">
                      <v:shape id="_x0000_i1075" type="#_x0000_t75" alt="" style="width:4.2pt;height:16.75pt;mso-width-percent:0;mso-height-percent:0;mso-width-percent:0;mso-height-percent:0" o:ole="">
                        <v:imagedata r:id="rId73" o:title=""/>
                      </v:shape>
                      <o:OLEObject Type="Embed" ProgID="Equation.3" ShapeID="_x0000_i1075" DrawAspect="Content" ObjectID="_1707831378"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1pt;height:16.75pt;mso-width-percent:0;mso-height-percent:0;mso-width-percent:0;mso-height-percent:0" o:ole="">
                        <v:imagedata r:id="rId103" o:title=""/>
                      </v:shape>
                      <o:OLEObject Type="Embed" ProgID="Equation.3" ShapeID="_x0000_i1076" DrawAspect="Content" ObjectID="_1707831379"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25pt;height:16.75pt;mso-width-percent:0;mso-height-percent:0;mso-width-percent:0;mso-height-percent:0" o:ole="">
                        <v:imagedata r:id="rId105" o:title=""/>
                      </v:shape>
                      <o:OLEObject Type="Embed" ProgID="Equation.3" ShapeID="_x0000_i1077" DrawAspect="Content" ObjectID="_1707831380"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25pt;height:16.75pt;mso-width-percent:0;mso-height-percent:0;mso-width-percent:0;mso-height-percent:0" o:ole="">
                        <v:imagedata r:id="rId107" o:title=""/>
                      </v:shape>
                      <o:OLEObject Type="Embed" ProgID="Equation.3" ShapeID="_x0000_i1078" DrawAspect="Content" ObjectID="_1707831381"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2pt;height:16.75pt;mso-width-percent:0;mso-height-percent:0;mso-width-percent:0;mso-height-percent:0" o:ole="">
                        <v:imagedata r:id="rId95" o:title=""/>
                      </v:shape>
                      <o:OLEObject Type="Embed" ProgID="Equation.3" ShapeID="_x0000_i1079" DrawAspect="Content" ObjectID="_1707831382"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2pt;height:16.75pt;mso-width-percent:0;mso-height-percent:0;mso-width-percent:0;mso-height-percent:0" o:ole="">
                        <v:imagedata r:id="rId97" o:title=""/>
                      </v:shape>
                      <o:OLEObject Type="Embed" ProgID="Equation.3" ShapeID="_x0000_i1080" DrawAspect="Content" ObjectID="_1707831383" r:id="rId151"/>
                    </w:object>
                  </w:r>
                </w:p>
                <w:p w14:paraId="54007052" w14:textId="77777777" w:rsidR="002859D4" w:rsidRDefault="002859D4" w:rsidP="003201D7">
                  <w:pPr>
                    <w:rPr>
                      <w:rFonts w:ascii="Times New Roman" w:eastAsia="宋体"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宋体"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would take effect for the transmission occasions occurring after</w:t>
            </w:r>
            <w:r w:rsidRPr="0043659E">
              <w:rPr>
                <w:rFonts w:ascii="Times New Roman" w:eastAsia="宋体" w:hAnsi="Times New Roman" w:cs="Times New Roman"/>
                <w:color w:val="000000"/>
                <w:kern w:val="0"/>
                <w:sz w:val="22"/>
                <w:shd w:val="clear" w:color="auto" w:fill="FFFFFF"/>
              </w:rPr>
              <w:t> </w:t>
            </w:r>
            <w:r w:rsidRPr="0043659E">
              <w:rPr>
                <w:rFonts w:ascii="Times New Roman" w:eastAsia="宋体" w:hAnsi="Times New Roman" w:cs="Times New Roman"/>
                <w:color w:val="FF0000"/>
                <w:kern w:val="0"/>
                <w:sz w:val="22"/>
                <w:shd w:val="clear" w:color="auto" w:fill="FFFFFF"/>
              </w:rPr>
              <w:t>are received between</w:t>
            </w:r>
            <w:r w:rsidRPr="00CC2225">
              <w:rPr>
                <w:rFonts w:ascii="Times New Roman" w:eastAsia="宋体"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宋体" w:hAnsi="Times New Roman" w:cs="Times New Roman"/>
                <w:color w:val="FF0000"/>
                <w:kern w:val="0"/>
                <w:sz w:val="22"/>
              </w:rPr>
              <w:t>symbols</w:t>
            </w:r>
            <w:r w:rsidRPr="00CC2225">
              <w:rPr>
                <w:rFonts w:ascii="Times New Roman" w:eastAsia="宋体" w:hAnsi="Times New Roman" w:cs="Times New Roman"/>
                <w:color w:val="FF0000"/>
                <w:kern w:val="0"/>
                <w:sz w:val="22"/>
              </w:rPr>
              <w:t> </w:t>
            </w:r>
            <w:r w:rsidRPr="0043659E">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宋体" w:hAnsi="Times New Roman" w:cs="Times New Roman"/>
                <w:color w:val="000000"/>
                <w:kern w:val="0"/>
                <w:sz w:val="22"/>
                <w:shd w:val="clear" w:color="auto" w:fill="FFFFFF"/>
              </w:rPr>
              <w:t xml:space="preserve">  </w:t>
            </w:r>
            <w:r w:rsidRPr="0043659E">
              <w:rPr>
                <w:rFonts w:ascii="Times New Roman" w:eastAsia="宋体" w:hAnsi="Times New Roman" w:cs="Times New Roman"/>
                <w:strike/>
                <w:color w:val="FF0000"/>
                <w:kern w:val="0"/>
                <w:sz w:val="22"/>
                <w:shd w:val="clear" w:color="auto" w:fill="FFFFFF"/>
              </w:rPr>
              <w:t>no later than</w:t>
            </w:r>
            <w:r w:rsidRPr="0043659E">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宋体" w:hAnsi="Times New Roman" w:cs="Times New Roman"/>
                <w:color w:val="FF0000"/>
                <w:kern w:val="0"/>
                <w:sz w:val="22"/>
                <w:shd w:val="clear" w:color="auto" w:fill="FFFFFF"/>
              </w:rPr>
              <w:t> </w:t>
            </w:r>
            <w:r w:rsidRPr="0043659E">
              <w:rPr>
                <w:rFonts w:ascii="Times New Roman" w:eastAsia="宋体" w:hAnsi="Times New Roman" w:cs="Times New Roman"/>
                <w:color w:val="FF0000"/>
                <w:kern w:val="0"/>
                <w:sz w:val="22"/>
                <w:shd w:val="clear" w:color="auto" w:fill="FFFFFF"/>
              </w:rPr>
              <w:t>symbols before</w:t>
            </w:r>
            <w:r w:rsidRPr="0043659E">
              <w:rPr>
                <w:rFonts w:ascii="Times New Roman" w:eastAsia="宋体"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宋体"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宋体" w:hAnsi="Times New Roman" w:cs="Times New Roman"/>
          <w:kern w:val="0"/>
          <w:szCs w:val="21"/>
          <w:lang w:val="en-GB"/>
        </w:rPr>
      </w:pPr>
    </w:p>
    <w:p w14:paraId="0F7AA8CA" w14:textId="2E09F45D" w:rsidR="003F7802" w:rsidRDefault="0009732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In the 3</w:t>
      </w:r>
      <w:r w:rsidR="00B50290" w:rsidRPr="00127A5C">
        <w:rPr>
          <w:rFonts w:ascii="Times New Roman" w:eastAsia="宋体" w:hAnsi="Times New Roman" w:cs="Times New Roman" w:hint="eastAsia"/>
          <w:kern w:val="0"/>
          <w:szCs w:val="21"/>
          <w:vertAlign w:val="superscript"/>
          <w:lang w:val="en-GB"/>
        </w:rPr>
        <w:t>rd</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sidR="003F7802">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sidR="00B50290">
        <w:rPr>
          <w:rFonts w:ascii="Times New Roman" w:eastAsia="宋体" w:hAnsi="Times New Roman" w:cs="Times New Roman" w:hint="eastAsia"/>
          <w:kern w:val="0"/>
          <w:szCs w:val="21"/>
          <w:lang w:val="en-GB"/>
        </w:rPr>
        <w:t xml:space="preserve"> </w:t>
      </w:r>
      <w:r w:rsidR="00185CA4">
        <w:rPr>
          <w:rFonts w:ascii="Times New Roman" w:eastAsia="宋体" w:hAnsi="Times New Roman" w:cs="Times New Roman" w:hint="eastAsia"/>
          <w:kern w:val="0"/>
          <w:szCs w:val="21"/>
          <w:lang w:val="en-GB"/>
        </w:rPr>
        <w:t>2 questions</w:t>
      </w:r>
      <w:r w:rsidR="00185CA4">
        <w:rPr>
          <w:rFonts w:ascii="Times New Roman" w:eastAsia="宋体" w:hAnsi="Times New Roman" w:cs="Times New Roman"/>
          <w:kern w:val="0"/>
          <w:szCs w:val="21"/>
          <w:lang w:val="en-GB"/>
        </w:rPr>
        <w:t>:</w:t>
      </w:r>
    </w:p>
    <w:p w14:paraId="30C70845" w14:textId="77777777" w:rsidR="003F7802" w:rsidRPr="00A116E8" w:rsidRDefault="003F7802" w:rsidP="00FA40E8">
      <w:pPr>
        <w:pStyle w:val="aff9"/>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9"/>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sidR="00B50290">
        <w:rPr>
          <w:rFonts w:ascii="Times New Roman" w:eastAsia="宋体" w:hAnsi="Times New Roman" w:cs="Times New Roman" w:hint="eastAsia"/>
          <w:kern w:val="0"/>
          <w:szCs w:val="21"/>
          <w:lang w:val="en-GB"/>
        </w:rPr>
        <w:t xml:space="preserve"> that </w:t>
      </w:r>
      <w:r w:rsidR="00B50290" w:rsidRPr="0009732F">
        <w:rPr>
          <w:rFonts w:ascii="Times New Roman" w:eastAsia="宋体" w:hAnsi="Times New Roman" w:cs="Times New Roman" w:hint="eastAsia"/>
          <w:kern w:val="0"/>
          <w:szCs w:val="21"/>
          <w:lang w:val="en-GB"/>
        </w:rPr>
        <w:t>i</w:t>
      </w:r>
      <w:r w:rsidR="00B50290" w:rsidRPr="0009732F">
        <w:rPr>
          <w:rFonts w:ascii="Times New Roman" w:eastAsia="宋体" w:hAnsi="Times New Roman" w:cs="Times New Roman"/>
          <w:kern w:val="0"/>
          <w:szCs w:val="21"/>
          <w:lang w:val="en-GB"/>
        </w:rPr>
        <w:t xml:space="preserve">f companies don’t provide answers and reasons for </w:t>
      </w:r>
      <w:r w:rsidR="00B50290" w:rsidRPr="0009732F">
        <w:rPr>
          <w:rFonts w:ascii="Times New Roman" w:eastAsia="宋体" w:hAnsi="Times New Roman" w:cs="Times New Roman" w:hint="eastAsia"/>
          <w:kern w:val="0"/>
          <w:szCs w:val="21"/>
          <w:lang w:val="en-GB"/>
        </w:rPr>
        <w:t>Q</w:t>
      </w:r>
      <w:r w:rsidR="00B50290" w:rsidRPr="0009732F">
        <w:rPr>
          <w:rFonts w:ascii="Times New Roman" w:eastAsia="宋体" w:hAnsi="Times New Roman" w:cs="Times New Roman"/>
          <w:kern w:val="0"/>
          <w:szCs w:val="21"/>
          <w:lang w:val="en-GB"/>
        </w:rPr>
        <w:t xml:space="preserve">1, </w:t>
      </w:r>
      <w:r w:rsidR="00B50290" w:rsidRPr="0009732F">
        <w:rPr>
          <w:rFonts w:ascii="Times New Roman" w:eastAsia="宋体" w:hAnsi="Times New Roman" w:cs="Times New Roman" w:hint="eastAsia"/>
          <w:kern w:val="0"/>
          <w:szCs w:val="21"/>
          <w:lang w:val="en-GB"/>
        </w:rPr>
        <w:t>it</w:t>
      </w:r>
      <w:r w:rsidR="00B50290" w:rsidRPr="0009732F">
        <w:rPr>
          <w:rFonts w:ascii="Times New Roman" w:eastAsia="宋体" w:hAnsi="Times New Roman" w:cs="Times New Roman"/>
          <w:kern w:val="0"/>
          <w:szCs w:val="21"/>
          <w:lang w:val="en-GB"/>
        </w:rPr>
        <w:t xml:space="preserve"> would </w:t>
      </w:r>
      <w:r w:rsidR="00B50290" w:rsidRPr="0009732F">
        <w:rPr>
          <w:rFonts w:ascii="Times New Roman" w:eastAsia="宋体" w:hAnsi="Times New Roman" w:cs="Times New Roman" w:hint="eastAsia"/>
          <w:kern w:val="0"/>
          <w:szCs w:val="21"/>
          <w:lang w:val="en-GB"/>
        </w:rPr>
        <w:t xml:space="preserve">be </w:t>
      </w:r>
      <w:r w:rsidR="00B50290" w:rsidRPr="0009732F">
        <w:rPr>
          <w:rFonts w:ascii="Times New Roman" w:eastAsia="宋体" w:hAnsi="Times New Roman" w:cs="Times New Roman"/>
          <w:kern w:val="0"/>
          <w:szCs w:val="21"/>
          <w:lang w:val="en-GB"/>
        </w:rPr>
        <w:t>assume</w:t>
      </w:r>
      <w:r w:rsidR="00B50290" w:rsidRPr="0009732F">
        <w:rPr>
          <w:rFonts w:ascii="Times New Roman" w:eastAsia="宋体" w:hAnsi="Times New Roman" w:cs="Times New Roman" w:hint="eastAsia"/>
          <w:kern w:val="0"/>
          <w:szCs w:val="21"/>
          <w:lang w:val="en-GB"/>
        </w:rPr>
        <w:t>d</w:t>
      </w:r>
      <w:r w:rsidR="00B50290" w:rsidRPr="0009732F">
        <w:rPr>
          <w:rFonts w:ascii="Times New Roman" w:eastAsia="宋体" w:hAnsi="Times New Roman" w:cs="Times New Roman"/>
          <w:kern w:val="0"/>
          <w:szCs w:val="21"/>
          <w:lang w:val="en-GB"/>
        </w:rPr>
        <w:t xml:space="preserve"> companies think all options can work properly.</w:t>
      </w:r>
      <w:r w:rsidR="00B50290" w:rsidRPr="0009732F">
        <w:rPr>
          <w:rFonts w:ascii="Times New Roman" w:eastAsia="宋体" w:hAnsi="Times New Roman" w:cs="Times New Roman" w:hint="eastAsia"/>
          <w:kern w:val="0"/>
          <w:szCs w:val="21"/>
          <w:lang w:val="en-GB"/>
        </w:rPr>
        <w:t xml:space="preserve"> </w:t>
      </w:r>
      <w:r w:rsidR="00CD2FCB">
        <w:rPr>
          <w:rFonts w:ascii="Times New Roman" w:eastAsia="宋体" w:hAnsi="Times New Roman" w:cs="Times New Roman"/>
          <w:kern w:val="0"/>
          <w:szCs w:val="21"/>
          <w:lang w:val="en-GB"/>
        </w:rPr>
        <w:t>Based on this, c</w:t>
      </w:r>
      <w:r w:rsidR="00B50290">
        <w:rPr>
          <w:rFonts w:ascii="Times New Roman" w:eastAsia="宋体" w:hAnsi="Times New Roman" w:cs="Times New Roman" w:hint="eastAsia"/>
          <w:kern w:val="0"/>
          <w:szCs w:val="21"/>
          <w:lang w:val="en-GB"/>
        </w:rPr>
        <w:t>ompanies</w:t>
      </w:r>
      <w:r w:rsidR="00B50290">
        <w:rPr>
          <w:rFonts w:ascii="Times New Roman" w:eastAsia="宋体" w:hAnsi="Times New Roman" w:cs="Times New Roman"/>
          <w:kern w:val="0"/>
          <w:szCs w:val="21"/>
          <w:lang w:val="en-GB"/>
        </w:rPr>
        <w:t>’</w:t>
      </w:r>
      <w:r w:rsidR="00B50290">
        <w:rPr>
          <w:rFonts w:ascii="Times New Roman" w:eastAsia="宋体" w:hAnsi="Times New Roman" w:cs="Times New Roman" w:hint="eastAsia"/>
          <w:kern w:val="0"/>
          <w:szCs w:val="21"/>
          <w:lang w:val="en-GB"/>
        </w:rPr>
        <w:t xml:space="preserve"> views are </w:t>
      </w:r>
      <w:r w:rsidR="00B50290">
        <w:rPr>
          <w:rFonts w:ascii="Times New Roman" w:eastAsia="宋体" w:hAnsi="Times New Roman" w:cs="Times New Roman"/>
          <w:kern w:val="0"/>
          <w:szCs w:val="21"/>
          <w:lang w:val="en-GB"/>
        </w:rPr>
        <w:t>summarized</w:t>
      </w:r>
      <w:r w:rsidR="00B50290">
        <w:rPr>
          <w:rFonts w:ascii="Times New Roman" w:eastAsia="宋体" w:hAnsi="Times New Roman" w:cs="Times New Roman" w:hint="eastAsia"/>
          <w:kern w:val="0"/>
          <w:szCs w:val="21"/>
          <w:lang w:val="en-GB"/>
        </w:rPr>
        <w:t xml:space="preserve"> as follows:</w:t>
      </w:r>
    </w:p>
    <w:tbl>
      <w:tblPr>
        <w:tblStyle w:val="aff"/>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宋体" w:hAnsi="Times New Roman" w:cs="Times New Roman"/>
          <w:kern w:val="0"/>
          <w:szCs w:val="21"/>
          <w:lang w:val="en-GB"/>
        </w:rPr>
      </w:pPr>
    </w:p>
    <w:p w14:paraId="5DDE3DC8" w14:textId="130483DC" w:rsidR="00B50290" w:rsidRDefault="00625AAF" w:rsidP="00B50290">
      <w:pPr>
        <w:rPr>
          <w:rFonts w:ascii="Times New Roman" w:eastAsia="宋体" w:hAnsi="Times New Roman" w:cs="Times New Roman"/>
          <w:kern w:val="0"/>
          <w:szCs w:val="21"/>
          <w:lang w:val="en-GB"/>
        </w:rPr>
      </w:pPr>
      <w:r w:rsidRPr="006D70C7">
        <w:rPr>
          <w:rFonts w:ascii="Times New Roman" w:eastAsia="宋体" w:hAnsi="Times New Roman" w:cs="Times New Roman"/>
          <w:b/>
          <w:kern w:val="0"/>
          <w:szCs w:val="21"/>
          <w:lang w:val="en-GB"/>
        </w:rPr>
        <w:t>FL comments:</w:t>
      </w:r>
      <w:r>
        <w:rPr>
          <w:rFonts w:ascii="Times New Roman" w:eastAsia="宋体" w:hAnsi="Times New Roman" w:cs="Times New Roman"/>
          <w:b/>
          <w:kern w:val="0"/>
          <w:szCs w:val="21"/>
          <w:lang w:val="en-GB"/>
        </w:rPr>
        <w:t xml:space="preserve"> </w:t>
      </w:r>
      <w:r w:rsidR="00B50290">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sidR="00B50290">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sidR="00B50290">
        <w:rPr>
          <w:rFonts w:ascii="Times New Roman" w:eastAsia="宋体" w:hAnsi="Times New Roman" w:cs="Times New Roman" w:hint="eastAsia"/>
          <w:kern w:val="0"/>
          <w:szCs w:val="21"/>
          <w:lang w:val="en-GB"/>
        </w:rPr>
        <w:t xml:space="preserve"> </w:t>
      </w:r>
      <w:r w:rsidR="00B50290">
        <w:rPr>
          <w:rFonts w:ascii="Times New Roman" w:eastAsia="宋体" w:hAnsi="Times New Roman" w:cs="Times New Roman"/>
          <w:kern w:val="0"/>
          <w:szCs w:val="21"/>
          <w:lang w:val="en-GB"/>
        </w:rPr>
        <w:t>under</w:t>
      </w:r>
      <w:r w:rsidR="00B50290">
        <w:rPr>
          <w:rFonts w:ascii="Times New Roman" w:eastAsia="宋体" w:hAnsi="Times New Roman" w:cs="Times New Roman" w:hint="eastAsia"/>
          <w:kern w:val="0"/>
          <w:szCs w:val="21"/>
          <w:lang w:val="en-GB"/>
        </w:rPr>
        <w:t xml:space="preserve"> discussion in </w:t>
      </w:r>
      <w:r w:rsidR="00B50290">
        <w:rPr>
          <w:rFonts w:ascii="Times New Roman" w:eastAsia="宋体" w:hAnsi="Times New Roman" w:cs="Times New Roman"/>
          <w:kern w:val="0"/>
          <w:szCs w:val="21"/>
          <w:lang w:val="en-GB"/>
        </w:rPr>
        <w:t>[108-e-NR-CRs-03]</w:t>
      </w:r>
      <w:r w:rsidR="00B50290">
        <w:rPr>
          <w:rFonts w:ascii="Times New Roman" w:eastAsia="宋体" w:hAnsi="Times New Roman" w:cs="Times New Roman" w:hint="eastAsia"/>
          <w:kern w:val="0"/>
          <w:szCs w:val="21"/>
          <w:lang w:val="en-GB"/>
        </w:rPr>
        <w:t xml:space="preserve">. Maybe we can further narrow down the </w:t>
      </w:r>
      <w:r w:rsidR="00B50290">
        <w:rPr>
          <w:rFonts w:ascii="Times New Roman" w:eastAsia="宋体" w:hAnsi="Times New Roman" w:cs="Times New Roman"/>
          <w:kern w:val="0"/>
          <w:szCs w:val="21"/>
          <w:lang w:val="en-GB"/>
        </w:rPr>
        <w:t>discussion</w:t>
      </w:r>
      <w:r w:rsidR="00B50290">
        <w:rPr>
          <w:rFonts w:ascii="Times New Roman" w:eastAsia="宋体" w:hAnsi="Times New Roman" w:cs="Times New Roman" w:hint="eastAsia"/>
          <w:kern w:val="0"/>
          <w:szCs w:val="21"/>
          <w:lang w:val="en-GB"/>
        </w:rPr>
        <w:t xml:space="preserve"> to see if some consensus can be achieved. Companies </w:t>
      </w:r>
      <w:r w:rsidR="00B50290" w:rsidRPr="00A116E8">
        <w:rPr>
          <w:rFonts w:ascii="Times New Roman" w:eastAsia="宋体" w:hAnsi="Times New Roman" w:cs="Times New Roman"/>
          <w:kern w:val="0"/>
          <w:szCs w:val="21"/>
        </w:rPr>
        <w:t xml:space="preserve">are encouraged to </w:t>
      </w:r>
      <w:r>
        <w:rPr>
          <w:rFonts w:ascii="Times New Roman" w:eastAsia="宋体" w:hAnsi="Times New Roman" w:cs="Times New Roman"/>
          <w:kern w:val="0"/>
          <w:szCs w:val="21"/>
        </w:rPr>
        <w:t xml:space="preserve">further </w:t>
      </w:r>
      <w:r w:rsidR="00B50290">
        <w:rPr>
          <w:rFonts w:ascii="Times New Roman" w:eastAsia="宋体" w:hAnsi="Times New Roman" w:cs="Times New Roman" w:hint="eastAsia"/>
          <w:kern w:val="0"/>
          <w:szCs w:val="21"/>
        </w:rPr>
        <w:t xml:space="preserve">discuss the 3 options under the assumption that if </w:t>
      </w:r>
      <w:r w:rsidR="00B50290">
        <w:rPr>
          <w:rFonts w:ascii="Times New Roman" w:eastAsia="宋体" w:hAnsi="Times New Roman" w:cs="Times New Roman" w:hint="eastAsia"/>
          <w:kern w:val="0"/>
          <w:szCs w:val="21"/>
          <w:lang w:val="en-GB"/>
        </w:rPr>
        <w:t>there is no CG-DG interlacing. And check if some option(s) cannot work properly.</w:t>
      </w:r>
      <w:r w:rsidR="00EC60E3">
        <w:rPr>
          <w:rFonts w:ascii="Times New Roman" w:eastAsia="宋体"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宋体" w:hAnsi="Times New Roman" w:cs="Times New Roman"/>
          <w:kern w:val="0"/>
          <w:szCs w:val="21"/>
          <w:lang w:val="en-GB"/>
        </w:rPr>
        <w:t xml:space="preserve">f companies don’t provide answers and reasons for </w:t>
      </w:r>
      <w:r w:rsidR="00EC60E3" w:rsidRPr="0009732F">
        <w:rPr>
          <w:rFonts w:ascii="Times New Roman" w:eastAsia="宋体" w:hAnsi="Times New Roman" w:cs="Times New Roman" w:hint="eastAsia"/>
          <w:kern w:val="0"/>
          <w:szCs w:val="21"/>
          <w:lang w:val="en-GB"/>
        </w:rPr>
        <w:t>Q</w:t>
      </w:r>
      <w:r w:rsidR="00EC60E3" w:rsidRPr="0009732F">
        <w:rPr>
          <w:rFonts w:ascii="Times New Roman" w:eastAsia="宋体" w:hAnsi="Times New Roman" w:cs="Times New Roman"/>
          <w:kern w:val="0"/>
          <w:szCs w:val="21"/>
          <w:lang w:val="en-GB"/>
        </w:rPr>
        <w:t xml:space="preserve">1, </w:t>
      </w:r>
      <w:r w:rsidR="00EC60E3" w:rsidRPr="0009732F">
        <w:rPr>
          <w:rFonts w:ascii="Times New Roman" w:eastAsia="宋体" w:hAnsi="Times New Roman" w:cs="Times New Roman" w:hint="eastAsia"/>
          <w:kern w:val="0"/>
          <w:szCs w:val="21"/>
          <w:lang w:val="en-GB"/>
        </w:rPr>
        <w:t>it</w:t>
      </w:r>
      <w:r w:rsidR="00EC60E3" w:rsidRPr="0009732F">
        <w:rPr>
          <w:rFonts w:ascii="Times New Roman" w:eastAsia="宋体" w:hAnsi="Times New Roman" w:cs="Times New Roman"/>
          <w:kern w:val="0"/>
          <w:szCs w:val="21"/>
          <w:lang w:val="en-GB"/>
        </w:rPr>
        <w:t xml:space="preserve"> would </w:t>
      </w:r>
      <w:r w:rsidR="00EC60E3" w:rsidRPr="0009732F">
        <w:rPr>
          <w:rFonts w:ascii="Times New Roman" w:eastAsia="宋体" w:hAnsi="Times New Roman" w:cs="Times New Roman" w:hint="eastAsia"/>
          <w:kern w:val="0"/>
          <w:szCs w:val="21"/>
          <w:lang w:val="en-GB"/>
        </w:rPr>
        <w:t xml:space="preserve">be </w:t>
      </w:r>
      <w:r w:rsidR="00EC60E3" w:rsidRPr="0009732F">
        <w:rPr>
          <w:rFonts w:ascii="Times New Roman" w:eastAsia="宋体" w:hAnsi="Times New Roman" w:cs="Times New Roman"/>
          <w:kern w:val="0"/>
          <w:szCs w:val="21"/>
          <w:lang w:val="en-GB"/>
        </w:rPr>
        <w:t>assume</w:t>
      </w:r>
      <w:r w:rsidR="00EC60E3" w:rsidRPr="0009732F">
        <w:rPr>
          <w:rFonts w:ascii="Times New Roman" w:eastAsia="宋体" w:hAnsi="Times New Roman" w:cs="Times New Roman" w:hint="eastAsia"/>
          <w:kern w:val="0"/>
          <w:szCs w:val="21"/>
          <w:lang w:val="en-GB"/>
        </w:rPr>
        <w:t>d</w:t>
      </w:r>
      <w:r w:rsidR="00EC60E3" w:rsidRPr="0009732F">
        <w:rPr>
          <w:rFonts w:ascii="Times New Roman" w:eastAsia="宋体"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9"/>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aff9"/>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宋体"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85pt;height:139.8pt;mso-width-percent:0;mso-height-percent:0;mso-width-percent:0;mso-height-percent:0" o:ole="">
                  <v:imagedata r:id="rId153" o:title=""/>
                </v:shape>
                <o:OLEObject Type="Embed" ProgID="Visio.Drawing.11" ShapeID="_x0000_i1081" DrawAspect="Content" ObjectID="_1707831384"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Option 3a</w:t>
            </w:r>
            <w:r w:rsidR="00CF7EB4">
              <w:rPr>
                <w:rFonts w:ascii="Times New Roman" w:eastAsia="宋体" w:hAnsi="Times New Roman" w:cs="Times New Roman"/>
                <w:color w:val="000000"/>
                <w:kern w:val="0"/>
                <w:szCs w:val="21"/>
                <w:shd w:val="clear" w:color="auto" w:fill="FFFFFF"/>
                <w:lang w:val="en-GB"/>
              </w:rPr>
              <w:t xml:space="preserve">/3b </w:t>
            </w:r>
            <w:r>
              <w:rPr>
                <w:rFonts w:ascii="Times New Roman" w:eastAsia="宋体" w:hAnsi="Times New Roman" w:cs="Times New Roman"/>
                <w:color w:val="000000"/>
                <w:kern w:val="0"/>
                <w:szCs w:val="21"/>
                <w:shd w:val="clear" w:color="auto" w:fill="FFFFFF"/>
                <w:lang w:val="en-GB"/>
              </w:rPr>
              <w:t>work properly</w:t>
            </w:r>
            <w:r w:rsidR="00CF7EB4">
              <w:rPr>
                <w:rFonts w:ascii="Times New Roman" w:eastAsia="宋体"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w:t>
            </w:r>
            <w:r w:rsidR="00790DA9">
              <w:rPr>
                <w:rFonts w:ascii="Times New Roman" w:eastAsia="宋体" w:hAnsi="Times New Roman" w:cs="Times New Roman"/>
                <w:kern w:val="0"/>
                <w:szCs w:val="21"/>
                <w:lang w:val="en-GB"/>
              </w:rPr>
              <w:t>is not supported</w:t>
            </w:r>
            <w:r w:rsidR="00847429">
              <w:rPr>
                <w:rFonts w:ascii="Times New Roman" w:eastAsia="宋体" w:hAnsi="Times New Roman" w:cs="Times New Roman"/>
                <w:kern w:val="0"/>
                <w:szCs w:val="21"/>
                <w:lang w:val="en-GB"/>
              </w:rPr>
              <w:t>, following FL’s recommendation</w:t>
            </w:r>
            <w:r w:rsidR="00790DA9">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In this </w:t>
            </w:r>
            <w:r w:rsidR="004D127A">
              <w:rPr>
                <w:rFonts w:ascii="Times New Roman" w:eastAsia="宋体" w:hAnsi="Times New Roman" w:cs="Times New Roman"/>
                <w:kern w:val="0"/>
                <w:szCs w:val="21"/>
                <w:lang w:val="en-GB"/>
              </w:rPr>
              <w:t>context, it is rather evident that the only problematic case is that of</w:t>
            </w:r>
            <w:r w:rsidR="003201D7">
              <w:rPr>
                <w:rFonts w:ascii="Times New Roman" w:eastAsia="宋体" w:hAnsi="Times New Roman" w:cs="Times New Roman"/>
                <w:kern w:val="0"/>
                <w:szCs w:val="21"/>
                <w:lang w:val="en-GB"/>
              </w:rPr>
              <w:t xml:space="preserve"> a DG-PUSCH </w:t>
            </w:r>
            <w:r w:rsidR="004D127A">
              <w:rPr>
                <w:rFonts w:ascii="Times New Roman" w:eastAsia="宋体" w:hAnsi="Times New Roman" w:cs="Times New Roman"/>
                <w:kern w:val="0"/>
                <w:szCs w:val="21"/>
                <w:lang w:val="en-GB"/>
              </w:rPr>
              <w:t xml:space="preserve">transmitted </w:t>
            </w:r>
            <w:r w:rsidR="00461D37">
              <w:rPr>
                <w:rFonts w:ascii="Times New Roman" w:eastAsia="宋体" w:hAnsi="Times New Roman" w:cs="Times New Roman"/>
                <w:kern w:val="0"/>
                <w:szCs w:val="21"/>
                <w:lang w:val="en-GB"/>
              </w:rPr>
              <w:t>after a nominal TDW</w:t>
            </w:r>
            <w:r w:rsidR="004D127A">
              <w:rPr>
                <w:rFonts w:ascii="Times New Roman" w:eastAsia="宋体" w:hAnsi="Times New Roman" w:cs="Times New Roman"/>
                <w:kern w:val="0"/>
                <w:szCs w:val="21"/>
                <w:lang w:val="en-GB"/>
              </w:rPr>
              <w:t>. Such DG-PUSCH</w:t>
            </w:r>
            <w:r w:rsidR="00461D37">
              <w:rPr>
                <w:rFonts w:ascii="Times New Roman" w:eastAsia="宋体" w:hAnsi="Times New Roman" w:cs="Times New Roman"/>
                <w:kern w:val="0"/>
                <w:szCs w:val="21"/>
                <w:lang w:val="en-GB"/>
              </w:rPr>
              <w:t xml:space="preserve"> </w:t>
            </w:r>
            <w:r w:rsidR="003201D7">
              <w:rPr>
                <w:rFonts w:ascii="Times New Roman" w:eastAsia="宋体" w:hAnsi="Times New Roman" w:cs="Times New Roman"/>
                <w:kern w:val="0"/>
                <w:szCs w:val="21"/>
                <w:lang w:val="en-GB"/>
              </w:rPr>
              <w:t xml:space="preserve">could </w:t>
            </w:r>
            <w:r w:rsidR="004D127A">
              <w:rPr>
                <w:rFonts w:ascii="Times New Roman" w:eastAsia="宋体" w:hAnsi="Times New Roman" w:cs="Times New Roman"/>
                <w:kern w:val="0"/>
                <w:szCs w:val="21"/>
                <w:lang w:val="en-GB"/>
              </w:rPr>
              <w:t xml:space="preserve">then </w:t>
            </w:r>
            <w:r w:rsidR="003201D7">
              <w:rPr>
                <w:rFonts w:ascii="Times New Roman" w:eastAsia="宋体" w:hAnsi="Times New Roman" w:cs="Times New Roman"/>
                <w:kern w:val="0"/>
                <w:szCs w:val="21"/>
                <w:lang w:val="en-GB"/>
              </w:rPr>
              <w:t>be scheduled by a DCI 0_1</w:t>
            </w:r>
            <w:r w:rsidR="004D127A">
              <w:rPr>
                <w:rFonts w:ascii="Times New Roman" w:eastAsia="宋体" w:hAnsi="Times New Roman" w:cs="Times New Roman"/>
                <w:kern w:val="0"/>
                <w:szCs w:val="21"/>
                <w:lang w:val="en-GB"/>
              </w:rPr>
              <w:t>, for instance,</w:t>
            </w:r>
            <w:r w:rsidR="003201D7">
              <w:rPr>
                <w:rFonts w:ascii="Times New Roman" w:eastAsia="宋体" w:hAnsi="Times New Roman" w:cs="Times New Roman"/>
                <w:kern w:val="0"/>
                <w:szCs w:val="21"/>
                <w:lang w:val="en-GB"/>
              </w:rPr>
              <w:t xml:space="preserve"> occurring either before, within or after a nominal TDW, as shown in the diagrams below</w:t>
            </w:r>
            <w:r w:rsidR="004D127A">
              <w:rPr>
                <w:rFonts w:ascii="Times New Roman" w:eastAsia="宋体"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xml:space="preserve">: PUSCH3 </w:t>
            </w:r>
            <w:r w:rsidR="004D127A">
              <w:rPr>
                <w:rFonts w:ascii="Times New Roman" w:eastAsia="宋体" w:hAnsi="Times New Roman" w:cs="Times New Roman"/>
                <w:kern w:val="0"/>
                <w:szCs w:val="21"/>
                <w:lang w:val="en-GB"/>
              </w:rPr>
              <w:t xml:space="preserve">transmitted </w:t>
            </w:r>
            <w:r>
              <w:rPr>
                <w:rFonts w:ascii="Times New Roman" w:eastAsia="宋体"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 xml:space="preserve">PUSCH6 and PUSCH7 </w:t>
            </w:r>
            <w:r w:rsidR="008E108C">
              <w:rPr>
                <w:rFonts w:ascii="Times New Roman" w:eastAsia="宋体" w:hAnsi="Times New Roman" w:cs="Times New Roman"/>
                <w:kern w:val="0"/>
                <w:szCs w:val="21"/>
                <w:lang w:val="en-GB"/>
              </w:rPr>
              <w:t xml:space="preserve">transmitted </w:t>
            </w:r>
            <w:r w:rsidR="00BC634D">
              <w:rPr>
                <w:rFonts w:ascii="Times New Roman" w:eastAsia="宋体" w:hAnsi="Times New Roman" w:cs="Times New Roman"/>
                <w:kern w:val="0"/>
                <w:szCs w:val="21"/>
                <w:lang w:val="en-GB"/>
              </w:rPr>
              <w:t xml:space="preserve">after a nominal TDW </w:t>
            </w:r>
            <w:r>
              <w:rPr>
                <w:rFonts w:ascii="Times New Roman" w:eastAsia="宋体" w:hAnsi="Times New Roman" w:cs="Times New Roman"/>
                <w:kern w:val="0"/>
                <w:szCs w:val="21"/>
                <w:lang w:val="en-GB"/>
              </w:rPr>
              <w:t>are scheduled by a DCI as a set of repetitions, and K_PUSCH</w:t>
            </w:r>
            <w:r w:rsidR="00BC634D">
              <w:rPr>
                <w:rFonts w:ascii="Times New Roman" w:eastAsia="宋体" w:hAnsi="Times New Roman" w:cs="Times New Roman"/>
                <w:kern w:val="0"/>
                <w:szCs w:val="21"/>
                <w:lang w:val="en-GB"/>
              </w:rPr>
              <w:t xml:space="preserve"> for DG-PUSCH repetitions</w:t>
            </w:r>
            <w:r>
              <w:rPr>
                <w:rFonts w:ascii="Times New Roman" w:eastAsia="宋体"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宋体" w:hAnsi="Times New Roman" w:cs="Times New Roman"/>
                <w:kern w:val="0"/>
                <w:szCs w:val="21"/>
                <w:lang w:val="en-GB"/>
              </w:rPr>
            </w:pPr>
            <w:r w:rsidRPr="004D127A">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PUSCH5</w:t>
            </w:r>
            <w:r w:rsidR="003F00EE">
              <w:rPr>
                <w:rFonts w:ascii="Times New Roman" w:eastAsia="宋体" w:hAnsi="Times New Roman" w:cs="Times New Roman"/>
                <w:kern w:val="0"/>
                <w:szCs w:val="21"/>
                <w:lang w:val="en-GB"/>
              </w:rPr>
              <w:t xml:space="preserve"> </w:t>
            </w:r>
            <w:r w:rsidR="00DA44AD">
              <w:rPr>
                <w:rFonts w:ascii="Times New Roman" w:eastAsia="宋体" w:hAnsi="Times New Roman" w:cs="Times New Roman"/>
                <w:kern w:val="0"/>
                <w:szCs w:val="21"/>
                <w:lang w:val="en-GB"/>
              </w:rPr>
              <w:t xml:space="preserve">transmitted </w:t>
            </w:r>
            <w:r w:rsidR="003F00EE">
              <w:rPr>
                <w:rFonts w:ascii="Times New Roman" w:eastAsia="宋体" w:hAnsi="Times New Roman" w:cs="Times New Roman"/>
                <w:kern w:val="0"/>
                <w:szCs w:val="21"/>
                <w:lang w:val="en-GB"/>
              </w:rPr>
              <w:t>after a nominal TDW</w:t>
            </w:r>
            <w:r>
              <w:rPr>
                <w:rFonts w:ascii="Times New Roman" w:eastAsia="宋体"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9"/>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sidRPr="00B4377E">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sidRPr="00B4377E">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sidRPr="00B4377E">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aff"/>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C6747C">
        <w:rPr>
          <w:rFonts w:ascii="Times New Roman" w:eastAsia="宋体" w:hAnsi="Times New Roman" w:cs="Times New Roman"/>
          <w:kern w:val="0"/>
          <w:szCs w:val="21"/>
          <w:lang w:val="en-GB"/>
        </w:rPr>
        <w:t>Companies’ views are divergent again</w:t>
      </w:r>
      <w:r w:rsidR="00351379">
        <w:rPr>
          <w:rFonts w:ascii="Times New Roman" w:eastAsia="宋体" w:hAnsi="Times New Roman" w:cs="Times New Roman"/>
          <w:kern w:val="0"/>
          <w:szCs w:val="21"/>
          <w:lang w:val="en-GB"/>
        </w:rPr>
        <w:t>.</w:t>
      </w:r>
      <w:r w:rsidR="00D24216">
        <w:rPr>
          <w:rFonts w:ascii="Times New Roman" w:eastAsia="宋体" w:hAnsi="Times New Roman" w:cs="Times New Roman"/>
          <w:kern w:val="0"/>
          <w:szCs w:val="21"/>
          <w:lang w:val="en-GB"/>
        </w:rPr>
        <w:t xml:space="preserve"> As pointed out by Ericsson, from </w:t>
      </w:r>
      <w:r w:rsidR="00D24216" w:rsidRPr="00D24216">
        <w:rPr>
          <w:rFonts w:ascii="Times New Roman" w:eastAsia="宋体" w:hAnsi="Times New Roman" w:cs="Times New Roman"/>
          <w:kern w:val="0"/>
          <w:szCs w:val="21"/>
          <w:lang w:val="en-GB"/>
        </w:rPr>
        <w:t xml:space="preserve">RAN1 working procedure perspective, if </w:t>
      </w:r>
      <w:r w:rsidR="00D24216">
        <w:rPr>
          <w:rFonts w:ascii="Times New Roman" w:eastAsia="宋体" w:hAnsi="Times New Roman" w:cs="Times New Roman"/>
          <w:kern w:val="0"/>
          <w:szCs w:val="21"/>
          <w:lang w:val="en-GB"/>
        </w:rPr>
        <w:t xml:space="preserve">Alt 2 or Alt 3 cannot be acceptable, Alt 1 is </w:t>
      </w:r>
      <w:r w:rsidR="00D37621">
        <w:rPr>
          <w:rFonts w:ascii="Times New Roman" w:eastAsia="宋体" w:hAnsi="Times New Roman" w:cs="Times New Roman"/>
          <w:kern w:val="0"/>
          <w:szCs w:val="21"/>
          <w:lang w:val="en-GB"/>
        </w:rPr>
        <w:t xml:space="preserve">the </w:t>
      </w:r>
      <w:r w:rsidR="00D24216">
        <w:rPr>
          <w:rFonts w:ascii="Times New Roman" w:eastAsia="宋体"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f"/>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宋体"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w:t>
            </w:r>
            <w:r w:rsidR="00330EA5">
              <w:rPr>
                <w:rFonts w:ascii="Times New Roman" w:eastAsia="宋体"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Alternative 2 is preferred</w:t>
            </w:r>
            <w:r w:rsidR="00D3492B">
              <w:rPr>
                <w:rFonts w:ascii="Times New Roman" w:eastAsia="宋体" w:hAnsi="Times New Roman" w:cs="Times New Roman"/>
                <w:color w:val="000000"/>
                <w:kern w:val="0"/>
                <w:szCs w:val="21"/>
                <w:shd w:val="clear" w:color="auto" w:fill="FFFFFF"/>
                <w:lang w:val="en-GB"/>
              </w:rPr>
              <w:t>,</w:t>
            </w:r>
            <w:r w:rsidR="004948C1">
              <w:rPr>
                <w:rFonts w:ascii="Times New Roman" w:eastAsia="宋体" w:hAnsi="Times New Roman" w:cs="Times New Roman"/>
                <w:color w:val="000000"/>
                <w:kern w:val="0"/>
                <w:szCs w:val="21"/>
                <w:shd w:val="clear" w:color="auto" w:fill="FFFFFF"/>
                <w:lang w:val="en-GB"/>
              </w:rPr>
              <w:t xml:space="preserve"> though we still hope we should have a solution</w:t>
            </w:r>
            <w:r w:rsidR="00D3492B">
              <w:rPr>
                <w:rFonts w:ascii="Times New Roman" w:eastAsia="宋体" w:hAnsi="Times New Roman" w:cs="Times New Roman"/>
                <w:color w:val="000000"/>
                <w:kern w:val="0"/>
                <w:szCs w:val="21"/>
                <w:shd w:val="clear" w:color="auto" w:fill="FFFFFF"/>
                <w:lang w:val="en-GB"/>
              </w:rPr>
              <w:t xml:space="preserve"> from the three options</w:t>
            </w:r>
            <w:r w:rsidR="00A8499F">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宋体"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宋体"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宋体" w:hAnsi="Times New Roman" w:cs="Times New Roman"/>
                <w:color w:val="000000"/>
                <w:kern w:val="0"/>
                <w:szCs w:val="21"/>
                <w:shd w:val="clear" w:color="auto" w:fill="FFFFFF"/>
                <w:lang w:val="en-GB"/>
              </w:rPr>
              <w:t>n</w:t>
            </w:r>
            <w:r w:rsidR="00D15430">
              <w:rPr>
                <w:rFonts w:ascii="Times New Roman" w:eastAsia="宋体"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宋体"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宋体" w:hAnsi="Times New Roman" w:cs="Times New Roman"/>
                <w:color w:val="000000"/>
                <w:kern w:val="0"/>
                <w:szCs w:val="21"/>
                <w:shd w:val="clear" w:color="auto" w:fill="FFFFFF"/>
                <w:lang w:val="en-GB" w:eastAsia="en-US"/>
              </w:rPr>
            </w:pPr>
            <w:r w:rsidRPr="00926A1E">
              <w:rPr>
                <w:rFonts w:ascii="Times New Roman" w:eastAsia="宋体" w:hAnsi="Times New Roman" w:cs="Times New Roman"/>
                <w:color w:val="000000"/>
                <w:kern w:val="0"/>
                <w:szCs w:val="21"/>
                <w:shd w:val="clear" w:color="auto" w:fill="FFFFFF"/>
                <w:lang w:val="en-GB" w:eastAsia="en-US"/>
              </w:rPr>
              <w:t xml:space="preserve">As </w:t>
            </w:r>
            <w:r w:rsidR="00CF7EB4">
              <w:rPr>
                <w:rFonts w:ascii="Times New Roman" w:eastAsia="宋体" w:hAnsi="Times New Roman" w:cs="Times New Roman"/>
                <w:color w:val="000000"/>
                <w:kern w:val="0"/>
                <w:szCs w:val="21"/>
                <w:shd w:val="clear" w:color="auto" w:fill="FFFFFF"/>
                <w:lang w:val="en-GB" w:eastAsia="en-US"/>
              </w:rPr>
              <w:t xml:space="preserve">commented </w:t>
            </w:r>
            <w:r w:rsidRPr="00926A1E">
              <w:rPr>
                <w:rFonts w:ascii="Times New Roman" w:eastAsia="宋体" w:hAnsi="Times New Roman" w:cs="Times New Roman"/>
                <w:color w:val="000000"/>
                <w:kern w:val="0"/>
                <w:szCs w:val="21"/>
                <w:shd w:val="clear" w:color="auto" w:fill="FFFFFF"/>
                <w:lang w:val="en-GB" w:eastAsia="en-US"/>
              </w:rPr>
              <w:t xml:space="preserve">before, </w:t>
            </w:r>
            <w:r w:rsidR="00CF7EB4">
              <w:rPr>
                <w:rFonts w:ascii="Times New Roman" w:eastAsia="宋体"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宋体" w:hAnsi="Times New Roman" w:cs="Times New Roman"/>
                <w:color w:val="000000"/>
                <w:kern w:val="0"/>
                <w:szCs w:val="21"/>
                <w:shd w:val="clear" w:color="auto" w:fill="FFFFFF"/>
                <w:lang w:val="en-GB" w:eastAsia="en-US"/>
              </w:rPr>
              <w:t>behaviour</w:t>
            </w:r>
            <w:r>
              <w:rPr>
                <w:rFonts w:ascii="Times New Roman" w:eastAsia="宋体"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宋体" w:hAnsi="Times New Roman" w:cs="Times New Roman"/>
                <w:color w:val="000000"/>
                <w:kern w:val="0"/>
                <w:szCs w:val="21"/>
                <w:shd w:val="clear" w:color="auto" w:fill="FFFFFF"/>
                <w:lang w:val="en-GB" w:eastAsia="en-US"/>
              </w:rPr>
              <w:t>we struggle</w:t>
            </w:r>
            <w:r>
              <w:rPr>
                <w:rFonts w:ascii="Times New Roman" w:eastAsia="宋体" w:hAnsi="Times New Roman" w:cs="Times New Roman"/>
                <w:color w:val="000000"/>
                <w:kern w:val="0"/>
                <w:szCs w:val="21"/>
                <w:shd w:val="clear" w:color="auto" w:fill="FFFFFF"/>
                <w:lang w:val="en-GB" w:eastAsia="en-US"/>
              </w:rPr>
              <w:t xml:space="preserve"> to</w:t>
            </w:r>
            <w:r w:rsidRPr="00266397">
              <w:rPr>
                <w:rFonts w:ascii="Times New Roman" w:eastAsia="宋体"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宋体" w:hAnsi="Times New Roman" w:cs="Times New Roman"/>
                <w:color w:val="000000"/>
                <w:kern w:val="0"/>
                <w:szCs w:val="21"/>
                <w:shd w:val="clear" w:color="auto" w:fill="FFFFFF"/>
                <w:lang w:val="en-GB" w:eastAsia="en-US"/>
              </w:rPr>
              <w:t>/Option 2</w:t>
            </w:r>
            <w:r w:rsidRPr="00266397">
              <w:rPr>
                <w:rFonts w:ascii="Times New Roman" w:eastAsia="宋体"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宋体" w:hAnsi="Times New Roman" w:cs="Times New Roman"/>
                <w:color w:val="000000"/>
                <w:kern w:val="0"/>
                <w:szCs w:val="21"/>
                <w:shd w:val="clear" w:color="auto" w:fill="FFFFFF"/>
                <w:lang w:val="en-GB" w:eastAsia="en-US"/>
              </w:rPr>
              <w:t>s</w:t>
            </w:r>
            <w:r w:rsidRPr="00266397">
              <w:rPr>
                <w:rFonts w:ascii="Times New Roman" w:eastAsia="宋体"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宋体" w:hAnsi="Times New Roman" w:cs="Times New Roman"/>
                <w:color w:val="000000"/>
                <w:kern w:val="0"/>
                <w:szCs w:val="21"/>
                <w:shd w:val="clear" w:color="auto" w:fill="FFFFFF"/>
                <w:lang w:val="en-GB" w:eastAsia="en-US"/>
              </w:rPr>
              <w:t xml:space="preserve"> (but very sub-optimal)</w:t>
            </w:r>
            <w:r w:rsidRPr="00266397">
              <w:rPr>
                <w:rFonts w:ascii="Times New Roman" w:eastAsia="宋体"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sidRPr="003F2F06">
              <w:rPr>
                <w:rFonts w:ascii="Times New Roman" w:eastAsia="宋体" w:hAnsi="Times New Roman" w:cs="Times New Roman"/>
                <w:color w:val="FF0000"/>
                <w:kern w:val="0"/>
                <w:szCs w:val="21"/>
                <w:u w:val="single"/>
                <w:shd w:val="clear" w:color="auto" w:fill="FFFFFF"/>
                <w:lang w:val="en-GB" w:eastAsia="en-US"/>
              </w:rPr>
              <w:t>not</w:t>
            </w:r>
            <w:r w:rsidRPr="003F2F06">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宋体"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宋体" w:hAnsi="Times New Roman" w:cs="Times New Roman"/>
                <w:color w:val="000000"/>
                <w:kern w:val="0"/>
                <w:szCs w:val="21"/>
                <w:shd w:val="clear" w:color="auto" w:fill="FFFFFF"/>
                <w:lang w:val="en-GB" w:eastAsia="en-US"/>
              </w:rPr>
            </w:pPr>
            <w:r w:rsidRPr="00AF1021">
              <w:rPr>
                <w:rFonts w:ascii="Times New Roman" w:eastAsia="宋体"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14:paraId="4F30C332" w14:textId="25DECE47" w:rsidR="00385B01" w:rsidRDefault="00AF4B40">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w:t>
      </w:r>
      <w:r w:rsidR="000B7F65">
        <w:rPr>
          <w:rFonts w:ascii="Times New Roman" w:eastAsia="宋体" w:hAnsi="Times New Roman" w:cs="Times New Roman"/>
          <w:b/>
          <w:kern w:val="0"/>
          <w:szCs w:val="21"/>
          <w:lang w:val="en-GB" w:eastAsia="en-US"/>
        </w:rPr>
        <w:t xml:space="preserve"> </w:t>
      </w:r>
    </w:p>
    <w:p w14:paraId="3B417FF5" w14:textId="1A1BA35F" w:rsidR="00AF4B40" w:rsidRDefault="004C6F17">
      <w:pPr>
        <w:rPr>
          <w:rFonts w:ascii="Times New Roman" w:eastAsia="宋体" w:hAnsi="Times New Roman"/>
          <w:szCs w:val="21"/>
        </w:rPr>
      </w:pPr>
      <w:r w:rsidRPr="00C206F2">
        <w:rPr>
          <w:rFonts w:ascii="Times New Roman" w:eastAsia="宋体" w:hAnsi="Times New Roman" w:cs="Times New Roman" w:hint="eastAsia"/>
          <w:kern w:val="0"/>
          <w:szCs w:val="21"/>
          <w:lang w:val="en-GB"/>
        </w:rPr>
        <w:t>@</w:t>
      </w:r>
      <w:r w:rsidRPr="00C206F2">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sidR="00953CCC" w:rsidRPr="00953CCC">
        <w:rPr>
          <w:rFonts w:ascii="Times New Roman" w:eastAsia="宋体" w:hAnsi="Times New Roman" w:cs="Times New Roman"/>
          <w:kern w:val="0"/>
          <w:szCs w:val="21"/>
          <w:lang w:val="en-GB"/>
        </w:rPr>
        <w:t>I</w:t>
      </w:r>
      <w:r w:rsidRPr="004C6F17">
        <w:rPr>
          <w:rFonts w:ascii="Times New Roman" w:eastAsia="宋体" w:hAnsi="Times New Roman" w:cs="Times New Roman"/>
          <w:kern w:val="0"/>
          <w:szCs w:val="21"/>
          <w:lang w:val="en-GB"/>
        </w:rPr>
        <w:t>n my understanding, if the answer</w:t>
      </w:r>
      <w:r w:rsidR="00B7225C">
        <w:rPr>
          <w:rFonts w:ascii="Times New Roman" w:eastAsia="宋体" w:hAnsi="Times New Roman" w:cs="Times New Roman"/>
          <w:kern w:val="0"/>
          <w:szCs w:val="21"/>
          <w:lang w:val="en-GB"/>
        </w:rPr>
        <w:t>s</w:t>
      </w:r>
      <w:r w:rsidRPr="004C6F17">
        <w:rPr>
          <w:rFonts w:ascii="Times New Roman" w:eastAsia="宋体" w:hAnsi="Times New Roman" w:cs="Times New Roman"/>
          <w:kern w:val="0"/>
          <w:szCs w:val="21"/>
          <w:lang w:val="en-GB"/>
        </w:rPr>
        <w:t xml:space="preserve"> to the following </w:t>
      </w:r>
      <w:r w:rsidR="00B7225C">
        <w:rPr>
          <w:rFonts w:ascii="Times New Roman" w:eastAsia="宋体" w:hAnsi="Times New Roman" w:cs="Times New Roman"/>
          <w:kern w:val="0"/>
          <w:szCs w:val="21"/>
          <w:lang w:val="en-GB"/>
        </w:rPr>
        <w:t xml:space="preserve">cases </w:t>
      </w:r>
      <w:r w:rsidR="0012230D">
        <w:rPr>
          <w:rFonts w:ascii="Times New Roman" w:eastAsia="宋体" w:hAnsi="Times New Roman" w:cs="Times New Roman"/>
          <w:kern w:val="0"/>
          <w:szCs w:val="21"/>
          <w:lang w:val="en-GB"/>
        </w:rPr>
        <w:t>are</w:t>
      </w:r>
      <w:r w:rsidRPr="004C6F17">
        <w:rPr>
          <w:rFonts w:ascii="Times New Roman" w:eastAsia="宋体" w:hAnsi="Times New Roman" w:cs="Times New Roman"/>
          <w:kern w:val="0"/>
          <w:szCs w:val="21"/>
          <w:lang w:val="en-GB"/>
        </w:rPr>
        <w:t xml:space="preserve"> yes, it is straightforward, i.e., the UE is mandatory to restart DMRS bundling and </w:t>
      </w:r>
      <w:r w:rsidRPr="004C6F17">
        <w:rPr>
          <w:rFonts w:ascii="Times New Roman" w:eastAsia="宋体" w:hAnsi="Times New Roman"/>
          <w:szCs w:val="21"/>
        </w:rPr>
        <w:t xml:space="preserve">a new actual TDW is created after the semi-static event </w:t>
      </w:r>
      <w:r w:rsidRPr="004C6F17">
        <w:rPr>
          <w:rFonts w:ascii="Times New Roman" w:eastAsia="宋体" w:hAnsi="Times New Roman" w:cs="Times New Roman"/>
          <w:kern w:val="0"/>
          <w:szCs w:val="21"/>
          <w:lang w:val="en-GB"/>
        </w:rPr>
        <w:t xml:space="preserve">within the nominal </w:t>
      </w:r>
      <w:r w:rsidRPr="004C6F17">
        <w:rPr>
          <w:rFonts w:ascii="Times New Roman" w:eastAsia="宋体" w:hAnsi="Times New Roman" w:cs="Times New Roman"/>
          <w:kern w:val="0"/>
          <w:szCs w:val="21"/>
          <w:lang w:val="en-GB"/>
        </w:rPr>
        <w:lastRenderedPageBreak/>
        <w:t>TDW</w:t>
      </w:r>
      <w:r w:rsidR="006B3CE6">
        <w:rPr>
          <w:rFonts w:ascii="Times New Roman" w:eastAsia="宋体" w:hAnsi="Times New Roman" w:cs="Times New Roman"/>
          <w:kern w:val="0"/>
          <w:szCs w:val="21"/>
          <w:lang w:val="en-GB"/>
        </w:rPr>
        <w:t>,</w:t>
      </w:r>
      <w:r w:rsidRPr="004C6F17">
        <w:rPr>
          <w:rFonts w:ascii="Times New Roman" w:eastAsia="宋体" w:hAnsi="Times New Roman" w:cs="Times New Roman"/>
          <w:kern w:val="0"/>
          <w:szCs w:val="21"/>
          <w:lang w:val="en-GB"/>
        </w:rPr>
        <w:t xml:space="preserve"> regardless of</w:t>
      </w:r>
      <w:r w:rsidR="00B7225C">
        <w:rPr>
          <w:rFonts w:ascii="Times New Roman" w:eastAsia="宋体" w:hAnsi="Times New Roman" w:cs="Times New Roman"/>
          <w:kern w:val="0"/>
          <w:szCs w:val="21"/>
          <w:lang w:val="en-GB"/>
        </w:rPr>
        <w:t xml:space="preserve"> there are dynamic events before the semi-static event</w:t>
      </w:r>
      <w:r w:rsidR="00D513D3">
        <w:rPr>
          <w:rFonts w:ascii="Times New Roman" w:eastAsia="宋体" w:hAnsi="Times New Roman" w:cs="Times New Roman"/>
          <w:kern w:val="0"/>
          <w:szCs w:val="21"/>
          <w:lang w:val="en-GB"/>
        </w:rPr>
        <w:t xml:space="preserve"> or not</w:t>
      </w:r>
      <w:r w:rsidR="00B7225C">
        <w:rPr>
          <w:rFonts w:ascii="Times New Roman" w:eastAsia="宋体" w:hAnsi="Times New Roman" w:cs="Times New Roman"/>
          <w:kern w:val="0"/>
          <w:szCs w:val="21"/>
          <w:lang w:val="en-GB"/>
        </w:rPr>
        <w:t xml:space="preserve">, and </w:t>
      </w:r>
      <w:r w:rsidR="00B7225C" w:rsidRPr="004C6F17">
        <w:rPr>
          <w:rFonts w:ascii="Times New Roman" w:eastAsia="宋体" w:hAnsi="Times New Roman" w:cs="Times New Roman"/>
          <w:kern w:val="0"/>
          <w:szCs w:val="21"/>
          <w:lang w:val="en-GB"/>
        </w:rPr>
        <w:t>regardless of</w:t>
      </w:r>
      <w:r w:rsidR="00B7225C">
        <w:rPr>
          <w:rFonts w:ascii="Times New Roman" w:eastAsia="宋体" w:hAnsi="Times New Roman" w:cs="Times New Roman"/>
          <w:kern w:val="0"/>
          <w:szCs w:val="21"/>
          <w:lang w:val="en-GB"/>
        </w:rPr>
        <w:t xml:space="preserve"> the </w:t>
      </w:r>
      <w:r w:rsidR="00B7225C">
        <w:rPr>
          <w:rFonts w:ascii="Times New Roman" w:eastAsia="宋体" w:hAnsi="Times New Roman"/>
          <w:szCs w:val="21"/>
        </w:rPr>
        <w:t>semi-static event overlaps with a dynamic event</w:t>
      </w:r>
      <w:r w:rsidR="00D513D3">
        <w:rPr>
          <w:rFonts w:ascii="Times New Roman" w:eastAsia="宋体" w:hAnsi="Times New Roman"/>
          <w:szCs w:val="21"/>
        </w:rPr>
        <w:t xml:space="preserve"> or not</w:t>
      </w:r>
      <w:r w:rsidR="00B7225C">
        <w:rPr>
          <w:rFonts w:ascii="Times New Roman" w:eastAsia="宋体" w:hAnsi="Times New Roman"/>
          <w:szCs w:val="21"/>
        </w:rPr>
        <w:t>.</w:t>
      </w:r>
    </w:p>
    <w:p w14:paraId="2B3D00E7" w14:textId="1F981F6F" w:rsidR="00301352" w:rsidRDefault="00301352">
      <w:pPr>
        <w:rPr>
          <w:rFonts w:ascii="Times New Roman" w:eastAsia="宋体" w:hAnsi="Times New Roman" w:cs="Times New Roman"/>
          <w:b/>
          <w:kern w:val="0"/>
          <w:szCs w:val="21"/>
          <w:lang w:val="en-GB"/>
        </w:rPr>
      </w:pPr>
      <w:r>
        <w:rPr>
          <w:rFonts w:ascii="Times New Roman" w:eastAsia="宋体" w:hAnsi="Times New Roman"/>
          <w:szCs w:val="21"/>
        </w:rPr>
        <w:t>@all, Please check the Ericsson’s comments in last round.</w:t>
      </w:r>
    </w:p>
    <w:p w14:paraId="409CCFFC" w14:textId="1FB63F39" w:rsidR="004C6F17" w:rsidRDefault="00C35D25">
      <w:pPr>
        <w:rPr>
          <w:rFonts w:ascii="Times New Roman" w:eastAsia="宋体" w:hAnsi="Times New Roman" w:cs="Times New Roman"/>
          <w:kern w:val="0"/>
          <w:szCs w:val="21"/>
          <w:lang w:val="en-GB"/>
        </w:rPr>
      </w:pPr>
      <w:r w:rsidRPr="00C35D25">
        <w:rPr>
          <w:rFonts w:ascii="Times New Roman" w:eastAsia="宋体" w:hAnsi="Times New Roman" w:cs="Times New Roman" w:hint="eastAsia"/>
          <w:kern w:val="0"/>
          <w:szCs w:val="21"/>
          <w:lang w:val="en-GB"/>
        </w:rPr>
        <w:t>@</w:t>
      </w:r>
      <w:r w:rsidRPr="00C35D25">
        <w:rPr>
          <w:rFonts w:ascii="Times New Roman" w:eastAsia="宋体" w:hAnsi="Times New Roman" w:cs="Times New Roman"/>
          <w:kern w:val="0"/>
          <w:szCs w:val="21"/>
          <w:lang w:val="en-GB"/>
        </w:rPr>
        <w:t xml:space="preserve">all, </w:t>
      </w:r>
      <w:r>
        <w:rPr>
          <w:rFonts w:ascii="Times New Roman" w:eastAsia="宋体" w:hAnsi="Times New Roman" w:cs="Times New Roman"/>
          <w:kern w:val="0"/>
          <w:szCs w:val="21"/>
          <w:lang w:val="en-GB"/>
        </w:rPr>
        <w:t>From FL understanding, no matter whether the answers are yes or no.</w:t>
      </w:r>
      <w:r w:rsidR="000331F9">
        <w:rPr>
          <w:rFonts w:ascii="Times New Roman" w:eastAsia="宋体" w:hAnsi="Times New Roman" w:cs="Times New Roman"/>
          <w:kern w:val="0"/>
          <w:szCs w:val="21"/>
          <w:lang w:val="en-GB"/>
        </w:rPr>
        <w:t xml:space="preserve"> The first step is companies should acknowledge the following proposed observation.</w:t>
      </w:r>
      <w:r w:rsidR="006E22EA">
        <w:rPr>
          <w:rFonts w:ascii="Times New Roman" w:eastAsia="宋体"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宋体" w:hAnsi="Times New Roman" w:cs="Times New Roman"/>
          <w:kern w:val="0"/>
          <w:szCs w:val="21"/>
          <w:lang w:val="en-GB"/>
        </w:rPr>
      </w:pPr>
    </w:p>
    <w:p w14:paraId="26DDE6DB" w14:textId="77777777" w:rsidR="00AF21C1" w:rsidRDefault="00AF21C1" w:rsidP="00AF21C1">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sidRPr="0048058F">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b/>
          <w:color w:val="000000"/>
          <w:sz w:val="21"/>
          <w:szCs w:val="21"/>
          <w:highlight w:val="cyan"/>
          <w:shd w:val="clear" w:color="auto" w:fill="FFFFFF"/>
          <w:lang w:val="en-GB" w:eastAsia="zh-CN"/>
        </w:rPr>
        <w:t>Yes:</w:t>
      </w:r>
      <w:r w:rsidRPr="00677D38">
        <w:rPr>
          <w:rFonts w:ascii="Times New Roman" w:eastAsia="宋体" w:hAnsi="Times New Roman"/>
          <w:color w:val="000000"/>
          <w:sz w:val="21"/>
          <w:szCs w:val="21"/>
          <w:highlight w:val="cyan"/>
          <w:shd w:val="clear" w:color="auto" w:fill="FFFFFF"/>
          <w:lang w:val="en-GB" w:eastAsia="zh-CN"/>
        </w:rPr>
        <w:t xml:space="preserve"> </w:t>
      </w:r>
      <w:r w:rsidRPr="00677D38">
        <w:rPr>
          <w:rFonts w:ascii="Times New Roman" w:eastAsia="宋体" w:hAnsi="Times New Roman" w:hint="eastAsia"/>
          <w:color w:val="000000"/>
          <w:sz w:val="21"/>
          <w:szCs w:val="21"/>
          <w:highlight w:val="cyan"/>
          <w:shd w:val="clear" w:color="auto" w:fill="FFFFFF"/>
          <w:lang w:val="en-GB" w:eastAsia="zh-CN"/>
        </w:rPr>
        <w:t>Panasonic, vivo, Nokia, NSB, C</w:t>
      </w:r>
      <w:r w:rsidRPr="00677D38">
        <w:rPr>
          <w:rFonts w:ascii="Times New Roman" w:eastAsia="宋体" w:hAnsi="Times New Roman"/>
          <w:color w:val="000000"/>
          <w:sz w:val="21"/>
          <w:szCs w:val="21"/>
          <w:highlight w:val="cyan"/>
          <w:shd w:val="clear" w:color="auto" w:fill="FFFFFF"/>
          <w:lang w:val="en-GB" w:eastAsia="zh-CN"/>
        </w:rPr>
        <w:t>MCC</w:t>
      </w:r>
      <w:r w:rsidRPr="00677D38">
        <w:rPr>
          <w:rFonts w:ascii="Times New Roman" w:eastAsia="宋体" w:hAnsi="Times New Roman" w:hint="eastAsia"/>
          <w:color w:val="000000"/>
          <w:sz w:val="21"/>
          <w:szCs w:val="21"/>
          <w:highlight w:val="cyan"/>
          <w:shd w:val="clear" w:color="auto" w:fill="FFFFFF"/>
          <w:lang w:val="en-GB" w:eastAsia="zh-CN"/>
        </w:rPr>
        <w:t>, ZTE, CATT, X</w:t>
      </w:r>
      <w:r w:rsidRPr="00677D38">
        <w:rPr>
          <w:rFonts w:ascii="Times New Roman" w:eastAsia="宋体" w:hAnsi="Times New Roman"/>
          <w:color w:val="000000"/>
          <w:sz w:val="21"/>
          <w:szCs w:val="21"/>
          <w:highlight w:val="cyan"/>
          <w:shd w:val="clear" w:color="auto" w:fill="FFFFFF"/>
          <w:lang w:val="en-GB" w:eastAsia="zh-CN"/>
        </w:rPr>
        <w:t>iaomi</w:t>
      </w:r>
      <w:r w:rsidRPr="00677D38">
        <w:rPr>
          <w:rFonts w:ascii="Times New Roman" w:eastAsia="宋体" w:hAnsi="Times New Roman" w:hint="eastAsia"/>
          <w:color w:val="000000"/>
          <w:sz w:val="21"/>
          <w:szCs w:val="21"/>
          <w:highlight w:val="cyan"/>
          <w:shd w:val="clear" w:color="auto" w:fill="FFFFFF"/>
          <w:lang w:val="en-GB" w:eastAsia="zh-CN"/>
        </w:rPr>
        <w:t>, S</w:t>
      </w:r>
      <w:r w:rsidRPr="00677D38">
        <w:rPr>
          <w:rFonts w:ascii="Times New Roman" w:eastAsia="宋体"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4A4746">
        <w:rPr>
          <w:rFonts w:ascii="Times New Roman" w:eastAsia="宋体" w:hAnsi="Times New Roman" w:hint="eastAsia"/>
          <w:b/>
          <w:color w:val="000000"/>
          <w:sz w:val="21"/>
          <w:szCs w:val="21"/>
          <w:highlight w:val="cyan"/>
          <w:shd w:val="clear" w:color="auto" w:fill="FFFFFF"/>
          <w:lang w:val="en-GB" w:eastAsia="zh-CN"/>
        </w:rPr>
        <w:t>No:</w:t>
      </w:r>
      <w:r w:rsidRPr="004A4746">
        <w:rPr>
          <w:rFonts w:ascii="Times New Roman" w:eastAsia="宋体" w:hAnsi="Times New Roman" w:hint="eastAsia"/>
          <w:color w:val="000000"/>
          <w:sz w:val="21"/>
          <w:szCs w:val="21"/>
          <w:highlight w:val="cyan"/>
          <w:shd w:val="clear" w:color="auto" w:fill="FFFFFF"/>
          <w:lang w:val="en-GB" w:eastAsia="zh-CN"/>
        </w:rPr>
        <w:t xml:space="preserve"> Intel, </w:t>
      </w:r>
      <w:r w:rsidRPr="004A4746">
        <w:rPr>
          <w:rFonts w:ascii="Times New Roman" w:eastAsia="宋体" w:hAnsi="Times New Roman"/>
          <w:color w:val="000000"/>
          <w:sz w:val="21"/>
          <w:szCs w:val="21"/>
          <w:highlight w:val="cyan"/>
          <w:shd w:val="clear" w:color="auto" w:fill="FFFFFF"/>
          <w:lang w:val="en-GB" w:eastAsia="zh-CN"/>
        </w:rPr>
        <w:t>InterDigital</w:t>
      </w:r>
      <w:r w:rsidRPr="004A4746">
        <w:rPr>
          <w:rFonts w:ascii="Times New Roman" w:eastAsia="宋体" w:hAnsi="Times New Roman" w:hint="eastAsia"/>
          <w:color w:val="000000"/>
          <w:sz w:val="21"/>
          <w:szCs w:val="21"/>
          <w:highlight w:val="cyan"/>
          <w:shd w:val="clear" w:color="auto" w:fill="FFFFFF"/>
          <w:lang w:val="en-GB" w:eastAsia="zh-CN"/>
        </w:rPr>
        <w:t xml:space="preserve">, </w:t>
      </w:r>
      <w:r w:rsidRPr="004A4746">
        <w:rPr>
          <w:rFonts w:ascii="Times New Roman" w:eastAsia="宋体" w:hAnsi="Times New Roman"/>
          <w:color w:val="000000"/>
          <w:sz w:val="21"/>
          <w:szCs w:val="21"/>
          <w:highlight w:val="cyan"/>
          <w:shd w:val="clear" w:color="auto" w:fill="FFFFFF"/>
          <w:lang w:val="en-GB" w:eastAsia="zh-CN"/>
        </w:rPr>
        <w:t>Ericsson</w:t>
      </w:r>
      <w:r w:rsidRPr="004A4746">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 xml:space="preserve">Yes: </w:t>
      </w:r>
      <w:r w:rsidRPr="00BE565F">
        <w:rPr>
          <w:rFonts w:ascii="Times New Roman" w:eastAsia="宋体" w:hAnsi="Times New Roman" w:hint="eastAsia"/>
          <w:color w:val="000000"/>
          <w:sz w:val="21"/>
          <w:szCs w:val="21"/>
          <w:highlight w:val="cyan"/>
          <w:shd w:val="clear" w:color="auto" w:fill="FFFFFF"/>
          <w:lang w:val="en-GB" w:eastAsia="zh-CN"/>
        </w:rPr>
        <w:t>Panasonic, vivo, Nokia, NSB, C</w:t>
      </w:r>
      <w:r w:rsidRPr="00BE565F">
        <w:rPr>
          <w:rFonts w:ascii="Times New Roman" w:eastAsia="宋体" w:hAnsi="Times New Roman"/>
          <w:color w:val="000000"/>
          <w:sz w:val="21"/>
          <w:szCs w:val="21"/>
          <w:highlight w:val="cyan"/>
          <w:shd w:val="clear" w:color="auto" w:fill="FFFFFF"/>
          <w:lang w:val="en-GB" w:eastAsia="zh-CN"/>
        </w:rPr>
        <w:t>MCC</w:t>
      </w:r>
      <w:r w:rsidRPr="00BE565F">
        <w:rPr>
          <w:rFonts w:ascii="Times New Roman" w:eastAsia="宋体" w:hAnsi="Times New Roman" w:hint="eastAsia"/>
          <w:color w:val="000000"/>
          <w:sz w:val="21"/>
          <w:szCs w:val="21"/>
          <w:highlight w:val="cyan"/>
          <w:shd w:val="clear" w:color="auto" w:fill="FFFFFF"/>
          <w:lang w:val="en-GB" w:eastAsia="zh-CN"/>
        </w:rPr>
        <w:t>, ZTE, CATT, X</w:t>
      </w:r>
      <w:r w:rsidRPr="00BE565F">
        <w:rPr>
          <w:rFonts w:ascii="Times New Roman" w:eastAsia="宋体" w:hAnsi="Times New Roman"/>
          <w:color w:val="000000"/>
          <w:sz w:val="21"/>
          <w:szCs w:val="21"/>
          <w:highlight w:val="cyan"/>
          <w:shd w:val="clear" w:color="auto" w:fill="FFFFFF"/>
          <w:lang w:val="en-GB" w:eastAsia="zh-CN"/>
        </w:rPr>
        <w:t>iaomi</w:t>
      </w:r>
      <w:r w:rsidRPr="00BE565F">
        <w:rPr>
          <w:rFonts w:ascii="Times New Roman" w:eastAsia="宋体" w:hAnsi="Times New Roman" w:hint="eastAsia"/>
          <w:color w:val="000000"/>
          <w:sz w:val="21"/>
          <w:szCs w:val="21"/>
          <w:highlight w:val="cyan"/>
          <w:shd w:val="clear" w:color="auto" w:fill="FFFFFF"/>
          <w:lang w:val="en-GB" w:eastAsia="zh-CN"/>
        </w:rPr>
        <w:t>, S</w:t>
      </w:r>
      <w:r w:rsidRPr="00BE565F">
        <w:rPr>
          <w:rFonts w:ascii="Times New Roman" w:eastAsia="宋体"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宋体" w:hAnsi="Times New Roman"/>
          <w:color w:val="000000"/>
          <w:sz w:val="21"/>
          <w:szCs w:val="21"/>
          <w:highlight w:val="cyan"/>
          <w:shd w:val="clear" w:color="auto" w:fill="FFFFFF"/>
          <w:lang w:val="en-GB" w:eastAsia="zh-CN"/>
        </w:rPr>
      </w:pPr>
      <w:r w:rsidRPr="00BE565F">
        <w:rPr>
          <w:rFonts w:ascii="Times New Roman" w:eastAsia="宋体" w:hAnsi="Times New Roman" w:hint="eastAsia"/>
          <w:b/>
          <w:color w:val="000000"/>
          <w:sz w:val="21"/>
          <w:szCs w:val="21"/>
          <w:highlight w:val="cyan"/>
          <w:shd w:val="clear" w:color="auto" w:fill="FFFFFF"/>
          <w:lang w:val="en-GB" w:eastAsia="zh-CN"/>
        </w:rPr>
        <w:t>No:</w:t>
      </w:r>
      <w:r w:rsidRPr="00BE565F">
        <w:rPr>
          <w:rFonts w:ascii="Times New Roman" w:eastAsia="宋体" w:hAnsi="Times New Roman"/>
          <w:color w:val="000000"/>
          <w:sz w:val="21"/>
          <w:szCs w:val="21"/>
          <w:highlight w:val="cyan"/>
          <w:shd w:val="clear" w:color="auto" w:fill="FFFFFF"/>
          <w:lang w:val="en-GB" w:eastAsia="zh-CN"/>
        </w:rPr>
        <w:t xml:space="preserve"> InterDigital</w:t>
      </w:r>
      <w:r w:rsidRPr="00BE565F">
        <w:rPr>
          <w:rFonts w:ascii="Times New Roman" w:eastAsia="宋体" w:hAnsi="Times New Roman" w:hint="eastAsia"/>
          <w:color w:val="000000"/>
          <w:sz w:val="21"/>
          <w:szCs w:val="21"/>
          <w:highlight w:val="cyan"/>
          <w:shd w:val="clear" w:color="auto" w:fill="FFFFFF"/>
          <w:lang w:val="en-GB" w:eastAsia="zh-CN"/>
        </w:rPr>
        <w:t xml:space="preserve">, </w:t>
      </w:r>
      <w:r w:rsidRPr="00BE565F">
        <w:rPr>
          <w:rFonts w:ascii="Times New Roman" w:eastAsia="宋体" w:hAnsi="Times New Roman"/>
          <w:color w:val="000000"/>
          <w:sz w:val="21"/>
          <w:szCs w:val="21"/>
          <w:highlight w:val="cyan"/>
          <w:shd w:val="clear" w:color="auto" w:fill="FFFFFF"/>
          <w:lang w:val="en-GB" w:eastAsia="zh-CN"/>
        </w:rPr>
        <w:t>Ericsson</w:t>
      </w:r>
      <w:r w:rsidRPr="00BE565F">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aff"/>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宋体" w:hAnsi="Times New Roman" w:cs="Times New Roman"/>
                <w:color w:val="000000"/>
                <w:kern w:val="0"/>
                <w:szCs w:val="21"/>
                <w:shd w:val="clear" w:color="auto" w:fill="FFFFFF"/>
                <w:lang w:val="en-GB"/>
              </w:rPr>
              <w:t xml:space="preserve"> or even create a new aTDW</w:t>
            </w:r>
            <w:r>
              <w:rPr>
                <w:rFonts w:ascii="Times New Roman" w:eastAsia="宋体" w:hAnsi="Times New Roman" w:cs="Times New Roman"/>
                <w:color w:val="000000"/>
                <w:kern w:val="0"/>
                <w:szCs w:val="21"/>
                <w:shd w:val="clear" w:color="auto" w:fill="FFFFFF"/>
                <w:lang w:val="en-GB"/>
              </w:rPr>
              <w:t xml:space="preserve">. </w:t>
            </w:r>
            <w:r w:rsidR="002936DF">
              <w:rPr>
                <w:rFonts w:ascii="Times New Roman" w:eastAsia="宋体" w:hAnsi="Times New Roman" w:cs="Times New Roman"/>
                <w:color w:val="000000"/>
                <w:kern w:val="0"/>
                <w:szCs w:val="21"/>
                <w:shd w:val="clear" w:color="auto" w:fill="FFFFFF"/>
                <w:lang w:val="en-GB"/>
              </w:rPr>
              <w:t>We are basing this on following clause</w:t>
            </w:r>
            <w:r w:rsidR="00C77427">
              <w:rPr>
                <w:rFonts w:ascii="Times New Roman" w:eastAsia="宋体" w:hAnsi="Times New Roman" w:cs="Times New Roman"/>
                <w:color w:val="000000"/>
                <w:kern w:val="0"/>
                <w:szCs w:val="21"/>
                <w:shd w:val="clear" w:color="auto" w:fill="FFFFFF"/>
                <w:lang w:val="en-GB"/>
              </w:rPr>
              <w:t xml:space="preserve"> from 38.214</w:t>
            </w:r>
            <w:r w:rsidR="002936DF">
              <w:rPr>
                <w:rFonts w:ascii="Times New Roman" w:eastAsia="宋体"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such a UE, the </w:t>
            </w:r>
            <w:r w:rsidR="00644526">
              <w:rPr>
                <w:rFonts w:ascii="Times New Roman" w:eastAsia="宋体" w:hAnsi="Times New Roman" w:cs="Times New Roman"/>
                <w:color w:val="000000"/>
                <w:kern w:val="0"/>
                <w:szCs w:val="21"/>
                <w:shd w:val="clear" w:color="auto" w:fill="FFFFFF"/>
                <w:lang w:val="en-GB"/>
              </w:rPr>
              <w:t xml:space="preserve">dynamic </w:t>
            </w:r>
            <w:r>
              <w:rPr>
                <w:rFonts w:ascii="Times New Roman" w:eastAsia="宋体" w:hAnsi="Times New Roman" w:cs="Times New Roman"/>
                <w:color w:val="000000"/>
                <w:kern w:val="0"/>
                <w:szCs w:val="21"/>
                <w:shd w:val="clear" w:color="auto" w:fill="FFFFFF"/>
                <w:lang w:val="en-GB"/>
              </w:rPr>
              <w:t>event that causes power consistency and phase continuity not</w:t>
            </w:r>
            <w:r w:rsidR="00644526">
              <w:rPr>
                <w:rFonts w:ascii="Times New Roman" w:eastAsia="宋体" w:hAnsi="Times New Roman" w:cs="Times New Roman"/>
                <w:color w:val="000000"/>
                <w:kern w:val="0"/>
                <w:szCs w:val="21"/>
                <w:shd w:val="clear" w:color="auto" w:fill="FFFFFF"/>
                <w:lang w:val="en-GB"/>
              </w:rPr>
              <w:t xml:space="preserve"> to</w:t>
            </w:r>
            <w:r>
              <w:rPr>
                <w:rFonts w:ascii="Times New Roman" w:eastAsia="宋体" w:hAnsi="Times New Roman" w:cs="Times New Roman"/>
                <w:color w:val="000000"/>
                <w:kern w:val="0"/>
                <w:szCs w:val="21"/>
                <w:shd w:val="clear" w:color="auto" w:fill="FFFFFF"/>
                <w:lang w:val="en-GB"/>
              </w:rPr>
              <w:t xml:space="preserve"> be maintained effectively </w:t>
            </w:r>
            <w:r w:rsidR="00C77427">
              <w:rPr>
                <w:rFonts w:ascii="Times New Roman" w:eastAsia="宋体" w:hAnsi="Times New Roman" w:cs="Times New Roman"/>
                <w:color w:val="000000"/>
                <w:kern w:val="0"/>
                <w:szCs w:val="21"/>
                <w:shd w:val="clear" w:color="auto" w:fill="FFFFFF"/>
                <w:lang w:val="en-GB"/>
              </w:rPr>
              <w:t>extends</w:t>
            </w:r>
            <w:r>
              <w:rPr>
                <w:rFonts w:ascii="Times New Roman" w:eastAsia="宋体" w:hAnsi="Times New Roman" w:cs="Times New Roman"/>
                <w:color w:val="000000"/>
                <w:kern w:val="0"/>
                <w:szCs w:val="21"/>
                <w:shd w:val="clear" w:color="auto" w:fill="FFFFFF"/>
                <w:lang w:val="en-GB"/>
              </w:rPr>
              <w:t xml:space="preserve"> until the end of the nominal TDW.</w:t>
            </w:r>
            <w:r w:rsidR="00644526">
              <w:rPr>
                <w:rFonts w:ascii="Times New Roman" w:eastAsia="宋体"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宋体"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9"/>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9"/>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9"/>
              <w:numPr>
                <w:ilvl w:val="1"/>
                <w:numId w:val="82"/>
              </w:numPr>
              <w:spacing w:after="0" w:line="240" w:lineRule="auto"/>
              <w:ind w:left="420" w:firstLineChars="0"/>
              <w:rPr>
                <w:bCs/>
                <w:color w:val="000000"/>
                <w:sz w:val="21"/>
                <w:szCs w:val="21"/>
              </w:rPr>
            </w:pPr>
            <w:r w:rsidRPr="00C64126">
              <w:rPr>
                <w:rFonts w:eastAsia="等线" w:hint="eastAsia"/>
                <w:bCs/>
                <w:color w:val="000000"/>
                <w:sz w:val="21"/>
                <w:szCs w:val="21"/>
                <w:lang w:eastAsia="zh-CN"/>
              </w:rPr>
              <w:t>N</w:t>
            </w:r>
            <w:r w:rsidRPr="00C64126">
              <w:rPr>
                <w:rFonts w:eastAsia="等线"/>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宋体" w:hAnsi="Times New Roman" w:cs="Times New Roman"/>
                <w:color w:val="000000"/>
                <w:kern w:val="0"/>
                <w:szCs w:val="21"/>
                <w:shd w:val="clear" w:color="auto" w:fill="FFFFFF"/>
                <w:lang w:val="en-GB"/>
              </w:rPr>
              <w:t xml:space="preserve">not capable of restarting DMRS bundling </w:t>
            </w:r>
            <w:r>
              <w:rPr>
                <w:rFonts w:ascii="Times New Roman" w:eastAsia="宋体"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14:paraId="5CA0EFF6" w14:textId="5D912220" w:rsidR="00AF232A" w:rsidRPr="00D60864" w:rsidRDefault="00D60864">
      <w:pPr>
        <w:rPr>
          <w:rFonts w:ascii="Times New Roman" w:eastAsia="宋体" w:hAnsi="Times New Roman" w:cs="Times New Roman"/>
          <w:b/>
          <w:kern w:val="0"/>
          <w:szCs w:val="21"/>
          <w:lang w:val="en-GB" w:eastAsia="en-US"/>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Pr="00D60864">
        <w:rPr>
          <w:rFonts w:ascii="Times New Roman" w:eastAsia="宋体" w:hAnsi="Times New Roman" w:cs="Times New Roman"/>
          <w:kern w:val="0"/>
          <w:szCs w:val="21"/>
          <w:lang w:val="en-GB" w:eastAsia="en-US"/>
        </w:rPr>
        <w:t>It seems companies are fine with the conclusion. Regarding the specification impact</w:t>
      </w:r>
      <w:r>
        <w:rPr>
          <w:rFonts w:ascii="Times New Roman" w:eastAsia="宋体" w:hAnsi="Times New Roman" w:cs="Times New Roman"/>
          <w:kern w:val="0"/>
          <w:szCs w:val="21"/>
          <w:lang w:val="en-GB" w:eastAsia="en-US"/>
        </w:rPr>
        <w:t xml:space="preserve">, companies are </w:t>
      </w:r>
      <w:r>
        <w:rPr>
          <w:rFonts w:ascii="Times New Roman" w:eastAsia="宋体"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f"/>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宋体"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9"/>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sidR="00635088">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14:paraId="3EBC2482" w14:textId="21E7EDFD" w:rsidR="00AB300A" w:rsidRDefault="00AF4B40">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AB300A">
        <w:rPr>
          <w:rFonts w:ascii="Times New Roman" w:eastAsia="等线" w:hAnsi="Times New Roman" w:cs="Times New Roman" w:hint="eastAsia"/>
          <w:bCs/>
          <w:szCs w:val="21"/>
        </w:rPr>
        <w:t>R</w:t>
      </w:r>
      <w:r w:rsidR="00AB300A">
        <w:rPr>
          <w:rFonts w:ascii="Times New Roman" w:eastAsia="等线" w:hAnsi="Times New Roman" w:cs="Times New Roman"/>
          <w:bCs/>
          <w:szCs w:val="21"/>
        </w:rPr>
        <w:t xml:space="preserve">AN4 has just approved the LS </w:t>
      </w:r>
      <w:r w:rsidR="00E2500F">
        <w:rPr>
          <w:rFonts w:ascii="Times New Roman" w:eastAsia="等线" w:hAnsi="Times New Roman" w:cs="Times New Roman"/>
          <w:bCs/>
          <w:szCs w:val="21"/>
        </w:rPr>
        <w:t xml:space="preserve">in </w:t>
      </w:r>
      <w:r w:rsidR="00E2500F" w:rsidRPr="00E2500F">
        <w:rPr>
          <w:rFonts w:ascii="Times New Roman" w:eastAsia="等线" w:hAnsi="Times New Roman" w:cs="Times New Roman"/>
          <w:bCs/>
          <w:szCs w:val="21"/>
        </w:rPr>
        <w:t>R4-2206537</w:t>
      </w:r>
      <w:r w:rsidR="00E2500F">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等线" w:hAnsi="Times New Roman" w:cs="Times New Roman"/>
                <w:bCs/>
                <w:szCs w:val="21"/>
              </w:rPr>
            </w:pPr>
            <w:r w:rsidRPr="00AB300A">
              <w:rPr>
                <w:rFonts w:ascii="Times New Roman" w:eastAsia="等线" w:hAnsi="Times New Roman" w:cs="Times New Roman"/>
                <w:bCs/>
                <w:szCs w:val="21"/>
              </w:rPr>
              <w:t>RAN4 has concluded that</w:t>
            </w:r>
            <w:r w:rsidRPr="00AB300A">
              <w:rPr>
                <w:rFonts w:ascii="Times New Roman" w:eastAsia="等线" w:hAnsi="Times New Roman" w:cs="Times New Roman" w:hint="eastAsia"/>
                <w:bCs/>
                <w:szCs w:val="21"/>
              </w:rPr>
              <w:t xml:space="preserve"> f</w:t>
            </w:r>
            <w:r w:rsidRPr="00AB300A">
              <w:rPr>
                <w:rFonts w:ascii="Times New Roman" w:eastAsia="等线"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等线" w:hAnsi="Times New Roman" w:cs="Times New Roman"/>
          <w:bCs/>
          <w:szCs w:val="21"/>
        </w:rPr>
      </w:pPr>
    </w:p>
    <w:p w14:paraId="48BB0BB3" w14:textId="3FAD49AB" w:rsidR="00AB300A" w:rsidRPr="002458FE" w:rsidRDefault="00CD3D41">
      <w:pPr>
        <w:rPr>
          <w:rFonts w:ascii="Times New Roman" w:eastAsia="等线" w:hAnsi="Times New Roman" w:cs="Times New Roman"/>
          <w:b/>
          <w:bCs/>
          <w:szCs w:val="21"/>
        </w:rPr>
      </w:pPr>
      <w:r w:rsidRPr="002458FE">
        <w:rPr>
          <w:rFonts w:ascii="Times New Roman" w:eastAsia="等线" w:hAnsi="Times New Roman" w:cs="Times New Roman" w:hint="eastAsia"/>
          <w:b/>
          <w:bCs/>
          <w:szCs w:val="21"/>
          <w:highlight w:val="yellow"/>
        </w:rPr>
        <w:t>P</w:t>
      </w:r>
      <w:r w:rsidRPr="002458FE">
        <w:rPr>
          <w:rFonts w:ascii="Times New Roman" w:eastAsia="等线" w:hAnsi="Times New Roman" w:cs="Times New Roman"/>
          <w:b/>
          <w:bCs/>
          <w:szCs w:val="21"/>
          <w:highlight w:val="yellow"/>
        </w:rPr>
        <w:t>roposal</w:t>
      </w:r>
      <w:r w:rsidR="00F3623F">
        <w:rPr>
          <w:rFonts w:ascii="Times New Roman" w:eastAsia="等线" w:hAnsi="Times New Roman" w:cs="Times New Roman"/>
          <w:b/>
          <w:bCs/>
          <w:szCs w:val="21"/>
          <w:highlight w:val="yellow"/>
        </w:rPr>
        <w:t xml:space="preserve"> 10</w:t>
      </w:r>
      <w:r w:rsidR="002458FE" w:rsidRPr="002458FE">
        <w:rPr>
          <w:rFonts w:ascii="Times New Roman" w:eastAsia="等线" w:hAnsi="Times New Roman" w:cs="Times New Roman"/>
          <w:b/>
          <w:bCs/>
          <w:szCs w:val="21"/>
          <w:highlight w:val="yellow"/>
        </w:rPr>
        <w:t>:</w:t>
      </w:r>
    </w:p>
    <w:p w14:paraId="01D2E7EF" w14:textId="5628C190" w:rsidR="00E960E6" w:rsidRPr="002458FE" w:rsidRDefault="00E960E6" w:rsidP="00FA40E8">
      <w:pPr>
        <w:pStyle w:val="aff9"/>
        <w:numPr>
          <w:ilvl w:val="0"/>
          <w:numId w:val="79"/>
        </w:numPr>
        <w:ind w:firstLineChars="0"/>
        <w:rPr>
          <w:szCs w:val="21"/>
        </w:rPr>
      </w:pPr>
      <w:r w:rsidRPr="002458FE">
        <w:rPr>
          <w:rFonts w:eastAsia="等线"/>
          <w:bCs/>
          <w:szCs w:val="21"/>
        </w:rPr>
        <w:t>Gap between two PUSCH/PUCCH transmissions</w:t>
      </w:r>
      <w:r w:rsidRPr="002458FE">
        <w:rPr>
          <w:rFonts w:eastAsia="等线"/>
          <w:bCs/>
          <w:color w:val="FF0000"/>
          <w:szCs w:val="21"/>
        </w:rPr>
        <w:t xml:space="preserve"> </w:t>
      </w:r>
      <w:r w:rsidR="00CD3D41" w:rsidRPr="002458FE">
        <w:rPr>
          <w:rFonts w:eastAsia="等线"/>
          <w:bCs/>
          <w:szCs w:val="21"/>
        </w:rPr>
        <w:t>exceeds 11</w:t>
      </w:r>
      <w:r w:rsidRPr="002458FE">
        <w:rPr>
          <w:rFonts w:eastAsia="等线"/>
          <w:bCs/>
          <w:szCs w:val="21"/>
        </w:rPr>
        <w:t xml:space="preserve"> symbols</w:t>
      </w:r>
      <w:r w:rsidR="00CD3D41" w:rsidRPr="002458FE">
        <w:rPr>
          <w:rFonts w:eastAsia="等线"/>
          <w:bCs/>
          <w:szCs w:val="21"/>
        </w:rPr>
        <w:t xml:space="preserve"> for extended CP is regarded as</w:t>
      </w:r>
      <w:r w:rsidR="002458FE" w:rsidRPr="002458FE">
        <w:rPr>
          <w:rFonts w:eastAsia="等线"/>
          <w:bCs/>
          <w:szCs w:val="21"/>
        </w:rPr>
        <w:t xml:space="preserve"> an event.</w:t>
      </w:r>
    </w:p>
    <w:p w14:paraId="594B53A5" w14:textId="29B244F4" w:rsidR="00D60864" w:rsidRDefault="00D60864">
      <w:pPr>
        <w:rPr>
          <w:szCs w:val="21"/>
        </w:rPr>
      </w:pPr>
    </w:p>
    <w:tbl>
      <w:tblPr>
        <w:tblStyle w:val="aff"/>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宋体" w:hAnsi="Times New Roman" w:cs="Times New Roman" w:hint="eastAsia"/>
          <w:kern w:val="0"/>
          <w:szCs w:val="21"/>
          <w:lang w:val="en-GB"/>
        </w:rPr>
        <w:t xml:space="preserve">the essence of Option 3 is to modify the TPC accumulation </w:t>
      </w:r>
      <w:r w:rsidR="002D46A2">
        <w:rPr>
          <w:rFonts w:ascii="Times New Roman" w:eastAsia="宋体" w:hAnsi="Times New Roman" w:cs="Times New Roman"/>
          <w:kern w:val="0"/>
          <w:szCs w:val="21"/>
          <w:lang w:val="en-GB"/>
        </w:rPr>
        <w:lastRenderedPageBreak/>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In this regards</w:t>
      </w:r>
      <w:r w:rsidR="002D46A2">
        <w:rPr>
          <w:rFonts w:ascii="Times New Roman" w:eastAsia="宋体" w:hAnsi="Times New Roman" w:cs="Times New Roman" w:hint="eastAsia"/>
          <w:kern w:val="0"/>
          <w:szCs w:val="21"/>
          <w:lang w:val="en-GB"/>
        </w:rPr>
        <w:t xml:space="preserve">, Option 3 can </w:t>
      </w:r>
      <w:r w:rsidR="002D46A2">
        <w:rPr>
          <w:rFonts w:ascii="Times New Roman" w:eastAsia="宋体" w:hAnsi="Times New Roman" w:cs="Times New Roman"/>
          <w:kern w:val="0"/>
          <w:szCs w:val="21"/>
          <w:lang w:val="en-GB"/>
        </w:rPr>
        <w:t>theoretically</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achieve</w:t>
      </w:r>
      <w:r w:rsidR="002D46A2">
        <w:rPr>
          <w:rFonts w:ascii="Times New Roman" w:eastAsia="宋体" w:hAnsi="Times New Roman" w:cs="Times New Roman" w:hint="eastAsia"/>
          <w:kern w:val="0"/>
          <w:szCs w:val="21"/>
          <w:lang w:val="en-GB"/>
        </w:rPr>
        <w:t xml:space="preserve"> any kind of TPC accumulation </w:t>
      </w:r>
      <w:r w:rsidR="002D46A2">
        <w:rPr>
          <w:rFonts w:ascii="Times New Roman" w:eastAsia="宋体" w:hAnsi="Times New Roman" w:cs="Times New Roman"/>
          <w:kern w:val="0"/>
          <w:szCs w:val="21"/>
          <w:lang w:val="en-GB"/>
        </w:rPr>
        <w:t>behaviour</w:t>
      </w:r>
      <w:r w:rsidR="002D46A2">
        <w:rPr>
          <w:rFonts w:ascii="Times New Roman" w:eastAsia="宋体" w:hAnsi="Times New Roman" w:cs="Times New Roman" w:hint="eastAsia"/>
          <w:kern w:val="0"/>
          <w:szCs w:val="21"/>
          <w:lang w:val="en-GB"/>
        </w:rPr>
        <w:t xml:space="preserve"> </w:t>
      </w:r>
      <w:r w:rsidR="002D46A2">
        <w:rPr>
          <w:rFonts w:ascii="Times New Roman" w:eastAsia="宋体" w:hAnsi="Times New Roman" w:cs="Times New Roman"/>
          <w:kern w:val="0"/>
          <w:szCs w:val="21"/>
          <w:lang w:val="en-GB"/>
        </w:rPr>
        <w:t>by</w:t>
      </w:r>
      <w:r w:rsidR="002D46A2">
        <w:rPr>
          <w:rFonts w:ascii="Times New Roman" w:eastAsia="宋体" w:hAnsi="Times New Roman" w:cs="Times New Roman" w:hint="eastAsia"/>
          <w:kern w:val="0"/>
          <w:szCs w:val="21"/>
          <w:lang w:val="en-GB"/>
        </w:rPr>
        <w:t xml:space="preserve"> description</w:t>
      </w:r>
      <w:r w:rsidR="002D46A2">
        <w:rPr>
          <w:rFonts w:ascii="Times New Roman" w:eastAsia="宋体" w:hAnsi="Times New Roman" w:cs="Times New Roman"/>
          <w:kern w:val="0"/>
          <w:szCs w:val="21"/>
          <w:lang w:val="en-GB"/>
        </w:rPr>
        <w:t xml:space="preserve"> on condition that the description can cover all cases. However, it seems </w:t>
      </w:r>
      <w:r w:rsidR="00496575">
        <w:rPr>
          <w:rFonts w:ascii="Times New Roman" w:eastAsia="宋体" w:hAnsi="Times New Roman" w:cs="Times New Roman" w:hint="eastAsia"/>
          <w:kern w:val="0"/>
          <w:szCs w:val="21"/>
          <w:lang w:val="en-GB"/>
        </w:rPr>
        <w:t>Option</w:t>
      </w:r>
      <w:r w:rsidR="00496575">
        <w:rPr>
          <w:rFonts w:ascii="Times New Roman" w:eastAsia="宋体" w:hAnsi="Times New Roman" w:cs="Times New Roman"/>
          <w:kern w:val="0"/>
          <w:szCs w:val="21"/>
          <w:lang w:val="en-GB"/>
        </w:rPr>
        <w:t xml:space="preserve"> </w:t>
      </w:r>
      <w:r w:rsidR="002D46A2">
        <w:rPr>
          <w:rFonts w:ascii="Times New Roman" w:eastAsia="宋体"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w:t>
      </w:r>
      <w:r w:rsidR="002D46A2">
        <w:rPr>
          <w:rFonts w:ascii="Times New Roman" w:eastAsia="宋体" w:hAnsi="Times New Roman" w:cs="Times New Roman" w:hint="eastAsia"/>
          <w:kern w:val="0"/>
          <w:szCs w:val="21"/>
          <w:lang w:val="en-GB"/>
        </w:rPr>
        <w:t>garding Option 3b proposed by H</w:t>
      </w:r>
      <w:r w:rsidR="002D46A2">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6.8pt;height:91.25pt;mso-width-percent:0;mso-height-percent:0;mso-width-percent:0;mso-height-percent:0" o:ole="">
            <v:imagedata r:id="rId125" o:title=""/>
          </v:shape>
          <o:OLEObject Type="Embed" ProgID="Visio.Drawing.11" ShapeID="_x0000_i1082" DrawAspect="Content" ObjectID="_1707831385"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宋体"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宋体" w:hAnsi="Times New Roman" w:cs="Times New Roman"/>
          <w:color w:val="000000" w:themeColor="text1"/>
          <w:kern w:val="0"/>
          <w:szCs w:val="21"/>
          <w:shd w:val="clear" w:color="auto" w:fill="FFFFFF"/>
        </w:rPr>
        <w:t>received between</w:t>
      </w:r>
      <w:r w:rsidRPr="004346F0">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宋体" w:hAnsi="Times New Roman" w:cs="Times New Roman"/>
          <w:color w:val="000000" w:themeColor="text1"/>
          <w:kern w:val="0"/>
          <w:szCs w:val="21"/>
        </w:rPr>
        <w:t>symbols </w:t>
      </w:r>
      <w:r w:rsidRPr="004346F0">
        <w:rPr>
          <w:rFonts w:ascii="Times New Roman" w:eastAsia="宋体" w:hAnsi="Times New Roman" w:cs="Times New Roman"/>
          <w:color w:val="000000" w:themeColor="text1"/>
          <w:kern w:val="0"/>
          <w:szCs w:val="21"/>
          <w:shd w:val="clear" w:color="auto" w:fill="FFFFFF"/>
        </w:rPr>
        <w:t>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宋体" w:hAnsi="Times New Roman" w:cs="Times New Roman"/>
          <w:color w:val="000000" w:themeColor="text1"/>
          <w:kern w:val="0"/>
          <w:szCs w:val="21"/>
          <w:shd w:val="clear" w:color="auto" w:fill="FFFFFF"/>
        </w:rPr>
        <w:t> symbols before</w:t>
      </w:r>
      <w:r w:rsidRPr="004346F0">
        <w:rPr>
          <w:rFonts w:ascii="Times New Roman" w:eastAsia="宋体"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宋体" w:hAnsi="Times New Roman" w:cs="Times New Roman"/>
          <w:kern w:val="0"/>
          <w:szCs w:val="21"/>
          <w:lang w:val="en-GB"/>
        </w:rPr>
      </w:pPr>
      <w:r w:rsidRPr="00D349C1">
        <w:rPr>
          <w:rFonts w:ascii="Times New Roman" w:eastAsia="宋体" w:hAnsi="Times New Roman" w:cs="Times New Roman" w:hint="eastAsia"/>
          <w:kern w:val="0"/>
          <w:szCs w:val="21"/>
          <w:lang w:val="en-GB"/>
        </w:rPr>
        <w:t xml:space="preserve">Since </w:t>
      </w:r>
      <w:r w:rsidR="00987CF6">
        <w:rPr>
          <w:rFonts w:ascii="Times New Roman" w:eastAsia="宋体" w:hAnsi="Times New Roman" w:cs="Times New Roman" w:hint="eastAsia"/>
          <w:kern w:val="0"/>
          <w:szCs w:val="21"/>
          <w:lang w:val="en-GB"/>
        </w:rPr>
        <w:t xml:space="preserve">there is no conclusion on </w:t>
      </w:r>
      <w:r w:rsidRPr="00D349C1">
        <w:rPr>
          <w:rFonts w:ascii="Times New Roman" w:eastAsia="宋体" w:hAnsi="Times New Roman" w:cs="Times New Roman"/>
          <w:kern w:val="0"/>
          <w:szCs w:val="21"/>
          <w:lang w:val="en-GB"/>
        </w:rPr>
        <w:t xml:space="preserve">whether </w:t>
      </w:r>
      <w:r w:rsidRPr="00D349C1">
        <w:rPr>
          <w:rFonts w:ascii="Times New Roman" w:eastAsia="宋体" w:hAnsi="Times New Roman" w:cs="Times New Roman" w:hint="eastAsia"/>
          <w:kern w:val="0"/>
          <w:szCs w:val="21"/>
          <w:lang w:val="en-GB"/>
        </w:rPr>
        <w:t xml:space="preserve">CG-DG interlacing </w:t>
      </w:r>
      <w:r w:rsidRPr="00D349C1">
        <w:rPr>
          <w:rFonts w:ascii="Times New Roman" w:eastAsia="宋体" w:hAnsi="Times New Roman" w:cs="Times New Roman"/>
          <w:kern w:val="0"/>
          <w:szCs w:val="21"/>
          <w:lang w:val="en-GB"/>
        </w:rPr>
        <w:t xml:space="preserve">is supported </w:t>
      </w:r>
      <w:r w:rsidRPr="00D349C1">
        <w:rPr>
          <w:rFonts w:ascii="Times New Roman" w:eastAsia="宋体" w:hAnsi="Times New Roman" w:cs="Times New Roman" w:hint="eastAsia"/>
          <w:kern w:val="0"/>
          <w:szCs w:val="21"/>
          <w:lang w:val="en-GB"/>
        </w:rPr>
        <w:t xml:space="preserve">in </w:t>
      </w:r>
      <w:r w:rsidRPr="00D349C1">
        <w:rPr>
          <w:rFonts w:ascii="Times New Roman" w:eastAsia="宋体" w:hAnsi="Times New Roman" w:cs="Times New Roman"/>
          <w:kern w:val="0"/>
          <w:szCs w:val="21"/>
          <w:lang w:val="en-GB"/>
        </w:rPr>
        <w:t>[108-e-NR-CRs-03]</w:t>
      </w:r>
      <w:r w:rsidRPr="00D349C1">
        <w:rPr>
          <w:rFonts w:ascii="Times New Roman" w:eastAsia="宋体" w:hAnsi="Times New Roman" w:cs="Times New Roman" w:hint="eastAsia"/>
          <w:kern w:val="0"/>
          <w:szCs w:val="21"/>
          <w:lang w:val="en-GB"/>
        </w:rPr>
        <w:t xml:space="preserve">. </w:t>
      </w:r>
      <w:r w:rsidRPr="00DB5A9D">
        <w:rPr>
          <w:rFonts w:ascii="Times New Roman" w:eastAsia="宋体" w:hAnsi="Times New Roman" w:cs="Times New Roman" w:hint="eastAsia"/>
          <w:b/>
          <w:kern w:val="0"/>
          <w:szCs w:val="21"/>
          <w:lang w:val="en-GB"/>
        </w:rPr>
        <w:t xml:space="preserve">Companies </w:t>
      </w:r>
      <w:r w:rsidRPr="00DB5A9D">
        <w:rPr>
          <w:rFonts w:ascii="Times New Roman" w:eastAsia="宋体" w:hAnsi="Times New Roman" w:cs="Times New Roman"/>
          <w:b/>
          <w:kern w:val="0"/>
          <w:szCs w:val="21"/>
        </w:rPr>
        <w:t xml:space="preserve">are encouraged to further </w:t>
      </w:r>
      <w:r w:rsidRPr="00DB5A9D">
        <w:rPr>
          <w:rFonts w:ascii="Times New Roman" w:eastAsia="宋体" w:hAnsi="Times New Roman" w:cs="Times New Roman" w:hint="eastAsia"/>
          <w:b/>
          <w:kern w:val="0"/>
          <w:szCs w:val="21"/>
        </w:rPr>
        <w:t xml:space="preserve">discuss the 3 options under the assumption that if </w:t>
      </w:r>
      <w:r w:rsidRPr="00DB5A9D">
        <w:rPr>
          <w:rFonts w:ascii="Times New Roman" w:eastAsia="宋体" w:hAnsi="Times New Roman" w:cs="Times New Roman" w:hint="eastAsia"/>
          <w:b/>
          <w:kern w:val="0"/>
          <w:szCs w:val="21"/>
          <w:lang w:val="en-GB"/>
        </w:rPr>
        <w:t>there is no CG-DG interlacing</w:t>
      </w:r>
      <w:r w:rsidRPr="00D349C1">
        <w:rPr>
          <w:rFonts w:ascii="Times New Roman" w:eastAsia="宋体" w:hAnsi="Times New Roman" w:cs="Times New Roman" w:hint="eastAsia"/>
          <w:kern w:val="0"/>
          <w:szCs w:val="21"/>
          <w:lang w:val="en-GB"/>
        </w:rPr>
        <w:t>. And check if some option(s) cannot work properly.</w:t>
      </w:r>
      <w:r w:rsidRPr="00D349C1">
        <w:rPr>
          <w:rFonts w:ascii="Times New Roman" w:eastAsia="宋体"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宋体" w:hAnsi="Times New Roman" w:cs="Times New Roman"/>
          <w:b/>
          <w:kern w:val="0"/>
          <w:szCs w:val="21"/>
          <w:lang w:val="en-GB"/>
        </w:rPr>
        <w:t xml:space="preserve"> If companies don’t provide answers and reasons for </w:t>
      </w:r>
      <w:r w:rsidRPr="006052DF">
        <w:rPr>
          <w:rFonts w:ascii="Times New Roman" w:eastAsia="宋体" w:hAnsi="Times New Roman" w:cs="Times New Roman" w:hint="eastAsia"/>
          <w:b/>
          <w:kern w:val="0"/>
          <w:szCs w:val="21"/>
          <w:lang w:val="en-GB"/>
        </w:rPr>
        <w:t>Q</w:t>
      </w:r>
      <w:r w:rsidRPr="006052DF">
        <w:rPr>
          <w:rFonts w:ascii="Times New Roman" w:eastAsia="宋体" w:hAnsi="Times New Roman" w:cs="Times New Roman"/>
          <w:b/>
          <w:kern w:val="0"/>
          <w:szCs w:val="21"/>
          <w:lang w:val="en-GB"/>
        </w:rPr>
        <w:t xml:space="preserve">1, </w:t>
      </w:r>
      <w:r w:rsidRPr="006052DF">
        <w:rPr>
          <w:rFonts w:ascii="Times New Roman" w:eastAsia="宋体" w:hAnsi="Times New Roman" w:cs="Times New Roman" w:hint="eastAsia"/>
          <w:b/>
          <w:kern w:val="0"/>
          <w:szCs w:val="21"/>
          <w:lang w:val="en-GB"/>
        </w:rPr>
        <w:t>it</w:t>
      </w:r>
      <w:r w:rsidRPr="006052DF">
        <w:rPr>
          <w:rFonts w:ascii="Times New Roman" w:eastAsia="宋体" w:hAnsi="Times New Roman" w:cs="Times New Roman"/>
          <w:b/>
          <w:kern w:val="0"/>
          <w:szCs w:val="21"/>
          <w:lang w:val="en-GB"/>
        </w:rPr>
        <w:t xml:space="preserve"> would </w:t>
      </w:r>
      <w:r w:rsidRPr="006052DF">
        <w:rPr>
          <w:rFonts w:ascii="Times New Roman" w:eastAsia="宋体" w:hAnsi="Times New Roman" w:cs="Times New Roman" w:hint="eastAsia"/>
          <w:b/>
          <w:kern w:val="0"/>
          <w:szCs w:val="21"/>
          <w:lang w:val="en-GB"/>
        </w:rPr>
        <w:t xml:space="preserve">be </w:t>
      </w:r>
      <w:r w:rsidRPr="006052DF">
        <w:rPr>
          <w:rFonts w:ascii="Times New Roman" w:eastAsia="宋体" w:hAnsi="Times New Roman" w:cs="Times New Roman"/>
          <w:b/>
          <w:kern w:val="0"/>
          <w:szCs w:val="21"/>
          <w:lang w:val="en-GB"/>
        </w:rPr>
        <w:t>assume</w:t>
      </w:r>
      <w:r w:rsidRPr="006052DF">
        <w:rPr>
          <w:rFonts w:ascii="Times New Roman" w:eastAsia="宋体" w:hAnsi="Times New Roman" w:cs="Times New Roman" w:hint="eastAsia"/>
          <w:b/>
          <w:kern w:val="0"/>
          <w:szCs w:val="21"/>
          <w:lang w:val="en-GB"/>
        </w:rPr>
        <w:t>d</w:t>
      </w:r>
      <w:r w:rsidRPr="006052DF">
        <w:rPr>
          <w:rFonts w:ascii="Times New Roman" w:eastAsia="宋体" w:hAnsi="Times New Roman" w:cs="Times New Roman"/>
          <w:b/>
          <w:kern w:val="0"/>
          <w:szCs w:val="21"/>
          <w:lang w:val="en-GB"/>
        </w:rPr>
        <w:t xml:space="preserve"> companies think all options can work properly</w:t>
      </w:r>
      <w:r w:rsidRPr="00D349C1">
        <w:rPr>
          <w:rFonts w:ascii="Times New Roman" w:eastAsia="宋体"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sidRPr="00D349C1">
        <w:rPr>
          <w:rFonts w:ascii="Times New Roman" w:eastAsia="宋体" w:hAnsi="Times New Roman" w:cs="Times New Roman"/>
          <w:kern w:val="0"/>
          <w:szCs w:val="21"/>
        </w:rPr>
        <w:t>Which option(s) cannot work properly</w:t>
      </w:r>
      <w:r w:rsidR="007164A6">
        <w:rPr>
          <w:rFonts w:ascii="Times New Roman" w:eastAsia="宋体" w:hAnsi="Times New Roman" w:cs="Times New Roman"/>
          <w:kern w:val="0"/>
          <w:szCs w:val="21"/>
        </w:rPr>
        <w:t xml:space="preserve"> in case </w:t>
      </w:r>
      <w:r w:rsidR="007164A6" w:rsidRPr="007164A6">
        <w:rPr>
          <w:rFonts w:ascii="Times New Roman" w:eastAsia="宋体" w:hAnsi="Times New Roman" w:cs="Times New Roman"/>
          <w:kern w:val="0"/>
          <w:szCs w:val="21"/>
        </w:rPr>
        <w:t xml:space="preserve">of no </w:t>
      </w:r>
      <w:r w:rsidR="007164A6" w:rsidRPr="007164A6">
        <w:rPr>
          <w:rFonts w:ascii="Times New Roman" w:eastAsia="宋体" w:hAnsi="Times New Roman" w:cs="Times New Roman" w:hint="eastAsia"/>
          <w:kern w:val="0"/>
          <w:szCs w:val="21"/>
          <w:lang w:val="en-GB"/>
        </w:rPr>
        <w:t>CG-DG interlacing</w:t>
      </w:r>
      <w:r w:rsidRPr="007164A6">
        <w:rPr>
          <w:rFonts w:ascii="Times New Roman" w:eastAsia="宋体" w:hAnsi="Times New Roman" w:cs="Times New Roman"/>
          <w:kern w:val="0"/>
          <w:szCs w:val="21"/>
        </w:rPr>
        <w:t>?</w:t>
      </w:r>
      <w:r w:rsidRPr="007164A6">
        <w:rPr>
          <w:rFonts w:ascii="Times New Roman" w:eastAsia="宋体" w:hAnsi="Times New Roman" w:cs="Times New Roman"/>
          <w:b/>
          <w:kern w:val="0"/>
          <w:szCs w:val="21"/>
        </w:rPr>
        <w:t xml:space="preserve"> </w:t>
      </w:r>
      <w:r w:rsidRPr="00D349C1">
        <w:rPr>
          <w:rFonts w:ascii="Times New Roman" w:eastAsia="宋体"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sidRPr="00D349C1">
        <w:rPr>
          <w:rFonts w:ascii="Times New Roman" w:eastAsia="宋体"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宋体" w:hAnsi="Times New Roman" w:cs="Times New Roman"/>
          <w:kern w:val="0"/>
          <w:szCs w:val="21"/>
          <w:lang w:val="en-GB"/>
        </w:rPr>
      </w:pPr>
    </w:p>
    <w:tbl>
      <w:tblPr>
        <w:tblStyle w:val="aff"/>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aff9"/>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宋体" w:hAnsi="Times New Roman" w:cs="Times New Roman" w:hint="eastAsia"/>
                <w:kern w:val="0"/>
                <w:szCs w:val="21"/>
                <w:lang w:val="en-GB"/>
              </w:rPr>
              <w:t>CATT</w:t>
            </w:r>
            <w:ins w:id="123" w:author="CATT" w:date="2022-03-02T14:53:00Z">
              <w:r w:rsidR="000D68FD">
                <w:rPr>
                  <w:rFonts w:ascii="Times New Roman" w:eastAsia="宋体"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宋体" w:hAnsi="Times New Roman" w:cs="Times New Roman"/>
                <w:kern w:val="0"/>
                <w:szCs w:val="21"/>
                <w:lang w:val="en-GB"/>
              </w:rPr>
            </w:pPr>
            <w:del w:id="124" w:author="CATT" w:date="2022-03-02T14:53:00Z">
              <w:r w:rsidDel="000D68FD">
                <w:rPr>
                  <w:rFonts w:ascii="Times New Roman" w:eastAsia="宋体" w:hAnsi="Times New Roman" w:cs="Times New Roman" w:hint="eastAsia"/>
                  <w:kern w:val="0"/>
                  <w:szCs w:val="21"/>
                  <w:lang w:val="en-GB"/>
                </w:rPr>
                <w:delText xml:space="preserve">0. </w:delText>
              </w:r>
              <w:r w:rsidRPr="00113150" w:rsidDel="000D68FD">
                <w:rPr>
                  <w:rFonts w:ascii="Times New Roman" w:eastAsia="宋体" w:hAnsi="Times New Roman" w:cs="Times New Roman" w:hint="eastAsia"/>
                  <w:kern w:val="0"/>
                  <w:szCs w:val="21"/>
                  <w:lang w:val="en-GB"/>
                </w:rPr>
                <w:delText>In our understanding, [</w:delText>
              </w:r>
              <w:r w:rsidRPr="00D349C1" w:rsidDel="000D68FD">
                <w:rPr>
                  <w:rFonts w:ascii="Times New Roman" w:eastAsia="宋体" w:hAnsi="Times New Roman" w:cs="Times New Roman"/>
                  <w:kern w:val="0"/>
                  <w:szCs w:val="21"/>
                  <w:lang w:val="en-GB"/>
                </w:rPr>
                <w:delText>108-e-NR-CRs-03</w:delText>
              </w:r>
              <w:r w:rsidDel="000D68FD">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25" w:author="CATT" w:date="2022-03-02T14:57:00Z">
              <w:r w:rsidDel="000D68FD">
                <w:rPr>
                  <w:rFonts w:ascii="Times New Roman" w:eastAsia="宋体" w:hAnsi="Times New Roman" w:cs="Times New Roman" w:hint="eastAsia"/>
                  <w:kern w:val="0"/>
                  <w:szCs w:val="21"/>
                  <w:lang w:val="en-GB"/>
                </w:rPr>
                <w:delText xml:space="preserve"> </w:delText>
              </w:r>
            </w:del>
            <w:ins w:id="126" w:author="CATT" w:date="2022-03-02T14:57:00Z">
              <w:r w:rsidR="000D68FD">
                <w:rPr>
                  <w:rFonts w:ascii="Times New Roman" w:eastAsia="宋体" w:hAnsi="Times New Roman" w:cs="Times New Roman" w:hint="eastAsia"/>
                  <w:kern w:val="0"/>
                  <w:szCs w:val="21"/>
                  <w:lang w:val="en-GB"/>
                </w:rPr>
                <w:t>(I am reminded that [</w:t>
              </w:r>
              <w:r w:rsidR="000D68FD" w:rsidRPr="000D68FD">
                <w:rPr>
                  <w:rFonts w:ascii="Times New Roman" w:eastAsia="宋体" w:hAnsi="Times New Roman" w:cs="Times New Roman"/>
                  <w:kern w:val="0"/>
                  <w:szCs w:val="21"/>
                  <w:lang w:val="en-GB"/>
                </w:rPr>
                <w:t>108-e-NR-CRs-03</w:t>
              </w:r>
              <w:r w:rsidR="000D68FD">
                <w:rPr>
                  <w:rFonts w:ascii="Times New Roman" w:eastAsia="宋体"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宋体" w:hAnsi="Times New Roman" w:cs="Times New Roman"/>
                  <w:kern w:val="0"/>
                  <w:szCs w:val="21"/>
                  <w:lang w:val="en-GB"/>
                </w:rPr>
                <w:t>anonymous</w:t>
              </w:r>
              <w:r w:rsidR="000D68FD" w:rsidRPr="000D68FD">
                <w:rPr>
                  <w:rFonts w:ascii="Times New Roman" w:eastAsia="宋体" w:hAnsi="Times New Roman" w:cs="Times New Roman" w:hint="eastAsia"/>
                  <w:kern w:val="0"/>
                  <w:szCs w:val="21"/>
                  <w:lang w:val="en-GB"/>
                </w:rPr>
                <w:t xml:space="preserve"> </w:t>
              </w:r>
              <w:r w:rsidR="000D68FD">
                <w:rPr>
                  <w:rFonts w:ascii="Times New Roman" w:eastAsia="宋体" w:hAnsi="Times New Roman" w:cs="Times New Roman" w:hint="eastAsia"/>
                  <w:kern w:val="0"/>
                  <w:szCs w:val="21"/>
                  <w:lang w:val="en-GB"/>
                </w:rPr>
                <w:t>delegate</w:t>
              </w:r>
              <w:r w:rsidR="000D68FD" w:rsidRPr="000D68FD">
                <w:rPr>
                  <w:rFonts w:ascii="Times New Roman" w:eastAsia="宋体" w:hAnsi="Times New Roman" w:cs="Times New Roman"/>
                  <w:kern w:val="0"/>
                  <w:szCs w:val="21"/>
                  <w:lang w:val="en-GB"/>
                </w:rPr>
                <w:sym w:font="Wingdings" w:char="F04A"/>
              </w:r>
              <w:r w:rsidR="000D68FD">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27" w:author="CATT" w:date="2022-03-02T14:59:00Z">
              <w:r w:rsidDel="006C1510">
                <w:rPr>
                  <w:rFonts w:ascii="Times New Roman" w:eastAsia="宋体" w:hAnsi="Times New Roman" w:cs="Times New Roman" w:hint="eastAsia"/>
                  <w:kern w:val="0"/>
                  <w:szCs w:val="21"/>
                  <w:lang w:val="en-GB"/>
                </w:rPr>
                <w:delText xml:space="preserve">this </w:delText>
              </w:r>
            </w:del>
            <w:ins w:id="128" w:author="CATT" w:date="2022-03-02T14:59:00Z">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no CG-DG interlacing</w:t>
              </w:r>
              <w:r w:rsidR="006C1510">
                <w:rPr>
                  <w:rFonts w:ascii="Times New Roman" w:eastAsia="宋体" w:hAnsi="Times New Roman" w:cs="Times New Roman"/>
                  <w:kern w:val="0"/>
                  <w:szCs w:val="21"/>
                  <w:lang w:val="en-GB"/>
                </w:rPr>
                <w:t>’</w:t>
              </w:r>
              <w:r w:rsidR="006C1510">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w:t>
            </w:r>
            <w:r w:rsidR="00D23893">
              <w:rPr>
                <w:rFonts w:ascii="Times New Roman" w:eastAsia="宋体" w:hAnsi="Times New Roman" w:cs="Times New Roman" w:hint="eastAsia"/>
                <w:kern w:val="0"/>
                <w:szCs w:val="21"/>
                <w:lang w:val="en-GB"/>
              </w:rPr>
              <w:t>It is hard to say any of</w:t>
            </w:r>
            <w:r>
              <w:rPr>
                <w:rFonts w:ascii="Times New Roman" w:eastAsia="宋体" w:hAnsi="Times New Roman" w:cs="Times New Roman" w:hint="eastAsia"/>
                <w:kern w:val="0"/>
                <w:szCs w:val="21"/>
                <w:lang w:val="en-GB"/>
              </w:rPr>
              <w:t xml:space="preserve"> them </w:t>
            </w:r>
            <w:r w:rsidR="00D23893">
              <w:rPr>
                <w:rFonts w:ascii="Times New Roman" w:eastAsia="宋体" w:hAnsi="Times New Roman" w:cs="Times New Roman" w:hint="eastAsia"/>
                <w:kern w:val="0"/>
                <w:szCs w:val="21"/>
                <w:lang w:val="en-GB"/>
              </w:rPr>
              <w:t>has</w:t>
            </w:r>
            <w:r>
              <w:rPr>
                <w:rFonts w:ascii="Times New Roman" w:eastAsia="宋体" w:hAnsi="Times New Roman" w:cs="Times New Roman" w:hint="eastAsia"/>
                <w:kern w:val="0"/>
                <w:szCs w:val="21"/>
                <w:lang w:val="en-GB"/>
              </w:rPr>
              <w:t xml:space="preserve"> NBC issue</w:t>
            </w:r>
            <w:r w:rsidR="00D23893">
              <w:rPr>
                <w:rFonts w:ascii="Times New Roman" w:eastAsia="宋体" w:hAnsi="Times New Roman" w:cs="Times New Roman" w:hint="eastAsia"/>
                <w:kern w:val="0"/>
                <w:szCs w:val="21"/>
                <w:lang w:val="en-GB"/>
              </w:rPr>
              <w:t>,</w:t>
            </w:r>
            <w:r>
              <w:rPr>
                <w:rFonts w:ascii="Times New Roman" w:eastAsia="宋体" w:hAnsi="Times New Roman" w:cs="Times New Roman" w:hint="eastAsia"/>
                <w:kern w:val="0"/>
                <w:szCs w:val="21"/>
                <w:lang w:val="en-GB"/>
              </w:rPr>
              <w:t xml:space="preserv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宋体"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8pt;height:93.75pt;mso-width-percent:0;mso-height-percent:0;mso-width-percent:0;mso-height-percent:0" o:ole="">
                  <v:imagedata r:id="rId125" o:title=""/>
                </v:shape>
                <o:OLEObject Type="Embed" ProgID="Visio.Drawing.11" ShapeID="_x0000_i1083" DrawAspect="Content" ObjectID="_1707831386"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9"/>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9"/>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9"/>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f"/>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等线"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宋体"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宋体"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2A0D4E">
        <w:rPr>
          <w:rFonts w:ascii="Times New Roman" w:eastAsia="宋体" w:hAnsi="Times New Roman" w:cs="Times New Roman"/>
          <w:kern w:val="0"/>
          <w:szCs w:val="21"/>
          <w:lang w:val="en-GB"/>
        </w:rPr>
        <w:t>summarized below</w:t>
      </w:r>
      <w:r>
        <w:rPr>
          <w:rFonts w:ascii="Times New Roman" w:eastAsia="宋体"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w:t>
      </w:r>
      <w:r w:rsidR="00AF25B4">
        <w:rPr>
          <w:rFonts w:ascii="Times New Roman" w:eastAsia="宋体" w:hAnsi="Times New Roman" w:cs="Times New Roman"/>
          <w:color w:val="000000"/>
          <w:kern w:val="0"/>
          <w:szCs w:val="21"/>
          <w:highlight w:val="cyan"/>
          <w:shd w:val="clear" w:color="auto" w:fill="FFFFFF"/>
          <w:lang w:val="en-GB"/>
        </w:rPr>
        <w:t>, Nokia/NSB</w:t>
      </w:r>
      <w:r w:rsidR="002A0D4E">
        <w:rPr>
          <w:rFonts w:ascii="Times New Roman" w:eastAsia="宋体"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w:t>
      </w:r>
      <w:r w:rsidR="002A0D4E">
        <w:rPr>
          <w:rFonts w:ascii="Times New Roman" w:eastAsia="宋体"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Ericsson</w:t>
      </w:r>
      <w:r w:rsidR="002A0D4E">
        <w:rPr>
          <w:rFonts w:ascii="Times New Roman" w:eastAsia="宋体"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2A0D4E">
        <w:rPr>
          <w:rFonts w:ascii="Times New Roman" w:eastAsia="宋体" w:hAnsi="Times New Roman" w:cs="Times New Roman"/>
          <w:color w:val="000000"/>
          <w:kern w:val="0"/>
          <w:szCs w:val="21"/>
          <w:highlight w:val="cyan"/>
          <w:shd w:val="clear" w:color="auto" w:fill="FFFFFF"/>
          <w:lang w:val="en-GB" w:eastAsia="en-US"/>
        </w:rPr>
        <w:t>)</w:t>
      </w:r>
      <w:r w:rsidR="00AF25B4">
        <w:rPr>
          <w:rFonts w:ascii="Times New Roman" w:eastAsia="宋体" w:hAnsi="Times New Roman" w:cs="Times New Roman"/>
          <w:color w:val="000000"/>
          <w:kern w:val="0"/>
          <w:szCs w:val="21"/>
          <w:highlight w:val="cyan"/>
          <w:shd w:val="clear" w:color="auto" w:fill="FFFFFF"/>
          <w:lang w:val="en-GB" w:eastAsia="en-US"/>
        </w:rPr>
        <w:t>, Intel</w:t>
      </w:r>
      <w:r w:rsidR="00ED4B08">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eastAsia="en-US"/>
        </w:rPr>
        <w:t>(2</w:t>
      </w:r>
      <w:r w:rsidR="00AF25B4"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AF25B4">
        <w:rPr>
          <w:rFonts w:ascii="Times New Roman" w:eastAsia="宋体"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sidR="00AF25B4">
        <w:rPr>
          <w:rFonts w:ascii="Times New Roman" w:eastAsia="宋体" w:hAnsi="Times New Roman" w:cs="Times New Roman"/>
          <w:color w:val="000000"/>
          <w:kern w:val="0"/>
          <w:szCs w:val="21"/>
          <w:highlight w:val="cyan"/>
          <w:shd w:val="clear" w:color="auto" w:fill="FFFFFF"/>
          <w:lang w:val="en-GB" w:eastAsia="en-US"/>
        </w:rPr>
        <w:t xml:space="preserve">, </w:t>
      </w:r>
      <w:r w:rsidR="00AF25B4">
        <w:rPr>
          <w:rFonts w:ascii="Times New Roman" w:eastAsia="宋体" w:hAnsi="Times New Roman" w:cs="Times New Roman"/>
          <w:color w:val="000000"/>
          <w:kern w:val="0"/>
          <w:szCs w:val="21"/>
          <w:highlight w:val="cyan"/>
          <w:shd w:val="clear" w:color="auto" w:fill="FFFFFF"/>
          <w:lang w:val="en-GB"/>
        </w:rPr>
        <w:t>Huawei/HiSilicon, Nokia/NSB</w:t>
      </w:r>
      <w:r w:rsidR="002A0D4E">
        <w:rPr>
          <w:rFonts w:ascii="Times New Roman" w:eastAsia="宋体"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f"/>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lastRenderedPageBreak/>
              <w:t>C</w:t>
            </w:r>
            <w:r>
              <w:rPr>
                <w:rFonts w:ascii="Times New Roman" w:eastAsia="宋体"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宋体"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w:t>
            </w:r>
            <w:r w:rsidR="00821598">
              <w:rPr>
                <w:rFonts w:ascii="Times New Roman" w:eastAsia="宋体" w:hAnsi="Times New Roman" w:cs="Times New Roman"/>
                <w:color w:val="000000"/>
                <w:kern w:val="0"/>
                <w:szCs w:val="21"/>
                <w:shd w:val="clear" w:color="auto" w:fill="FFFFFF"/>
                <w:lang w:val="en-GB" w:eastAsia="en-US"/>
              </w:rPr>
              <w:t xml:space="preserve">are fine </w:t>
            </w:r>
            <w:r w:rsidR="002045D7">
              <w:rPr>
                <w:rFonts w:ascii="Times New Roman" w:eastAsia="宋体" w:hAnsi="Times New Roman" w:cs="Times New Roman"/>
                <w:color w:val="000000"/>
                <w:kern w:val="0"/>
                <w:szCs w:val="21"/>
                <w:shd w:val="clear" w:color="auto" w:fill="FFFFFF"/>
                <w:lang w:val="en-GB" w:eastAsia="en-US"/>
              </w:rPr>
              <w:t xml:space="preserve">with </w:t>
            </w:r>
            <w:r w:rsidR="00821598">
              <w:rPr>
                <w:rFonts w:ascii="Times New Roman" w:eastAsia="宋体"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宋体" w:hAnsi="Times New Roman" w:cs="Times New Roman"/>
                <w:color w:val="000000"/>
                <w:kern w:val="0"/>
                <w:szCs w:val="21"/>
                <w:shd w:val="clear" w:color="auto" w:fill="FFFFFF"/>
                <w:lang w:val="en-GB" w:eastAsia="en-US"/>
              </w:rPr>
            </w:pPr>
            <w:r w:rsidRPr="00FC37E3">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宋体"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WA was a taken as WA because it has clear gains</w:t>
            </w:r>
            <w:r w:rsidRPr="00463CFD">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宋体" w:hAnsi="Times New Roman" w:cs="Times New Roman"/>
                <w:color w:val="000000"/>
                <w:kern w:val="0"/>
                <w:szCs w:val="21"/>
                <w:shd w:val="clear" w:color="auto" w:fill="FFFFFF"/>
                <w:lang w:val="en-GB"/>
              </w:rPr>
              <w:t>t least the following proposals should be confirmed</w:t>
            </w:r>
            <w:r>
              <w:rPr>
                <w:rFonts w:ascii="Times New Roman" w:eastAsia="宋体"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宋体"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sidR="0026566E">
        <w:rPr>
          <w:rFonts w:ascii="Times New Roman" w:eastAsia="等线" w:hAnsi="Times New Roman" w:cs="Times New Roman" w:hint="eastAsia"/>
          <w:bCs/>
          <w:szCs w:val="21"/>
        </w:rPr>
        <w:t>R</w:t>
      </w:r>
      <w:r w:rsidR="0026566E">
        <w:rPr>
          <w:rFonts w:ascii="Times New Roman" w:eastAsia="等线" w:hAnsi="Times New Roman" w:cs="Times New Roman"/>
          <w:bCs/>
          <w:szCs w:val="21"/>
        </w:rPr>
        <w:t xml:space="preserve">AN4 has just approved the LS in </w:t>
      </w:r>
      <w:r w:rsidR="0026566E" w:rsidRPr="00E2500F">
        <w:rPr>
          <w:rFonts w:ascii="Times New Roman" w:eastAsia="等线" w:hAnsi="Times New Roman" w:cs="Times New Roman"/>
          <w:bCs/>
          <w:szCs w:val="21"/>
        </w:rPr>
        <w:t>R4-2206537</w:t>
      </w:r>
      <w:r w:rsidR="0026566E">
        <w:rPr>
          <w:rFonts w:ascii="Times New Roman" w:eastAsia="等线" w:hAnsi="Times New Roman" w:cs="Times New Roman"/>
          <w:bCs/>
          <w:szCs w:val="21"/>
        </w:rPr>
        <w:t>.</w:t>
      </w:r>
    </w:p>
    <w:tbl>
      <w:tblPr>
        <w:tblStyle w:val="aff"/>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等线" w:hAnsi="Times New Roman" w:cs="Times New Roman"/>
          <w:bCs/>
          <w:szCs w:val="21"/>
        </w:rPr>
      </w:pPr>
    </w:p>
    <w:p w14:paraId="2645720F" w14:textId="75EFF67E" w:rsidR="00B041F6" w:rsidRPr="00F3623F" w:rsidRDefault="00F3623F">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10:</w:t>
      </w:r>
    </w:p>
    <w:p w14:paraId="2DCC4DFF" w14:textId="77777777" w:rsidR="00F3623F" w:rsidRPr="00F3623F" w:rsidRDefault="00F3623F" w:rsidP="00F3623F">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f"/>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aff"/>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w:t>
            </w:r>
            <w:r w:rsidR="00327D60">
              <w:rPr>
                <w:rFonts w:ascii="Times New Roman" w:eastAsia="宋体" w:hAnsi="Times New Roman" w:cs="Times New Roman" w:hint="eastAsia"/>
                <w:color w:val="000000"/>
                <w:kern w:val="0"/>
                <w:szCs w:val="21"/>
                <w:shd w:val="clear" w:color="auto" w:fill="FFFFFF"/>
                <w:lang w:val="en-GB"/>
              </w:rPr>
              <w:t>o</w:t>
            </w:r>
            <w:r>
              <w:rPr>
                <w:rFonts w:ascii="Times New Roman" w:eastAsia="宋体" w:hAnsi="Times New Roman" w:cs="Times New Roman" w:hint="eastAsia"/>
                <w:color w:val="000000"/>
                <w:kern w:val="0"/>
                <w:szCs w:val="21"/>
                <w:shd w:val="clear" w:color="auto" w:fill="FFFFFF"/>
                <w:lang w:val="en-GB"/>
              </w:rPr>
              <w:t>t</w:t>
            </w:r>
            <w:r w:rsidR="00327D60">
              <w:rPr>
                <w:rFonts w:ascii="Times New Roman" w:eastAsia="宋体"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w:t>
            </w:r>
            <w:r w:rsidR="007C7712">
              <w:rPr>
                <w:rFonts w:ascii="Times New Roman" w:eastAsia="宋体"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宋体"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Even if </w:t>
      </w:r>
      <w:r w:rsidR="00413290">
        <w:rPr>
          <w:rFonts w:ascii="Times New Roman" w:eastAsia="宋体" w:hAnsi="Times New Roman" w:cs="Times New Roman" w:hint="eastAsia"/>
          <w:kern w:val="0"/>
          <w:szCs w:val="21"/>
          <w:lang w:val="en-GB"/>
        </w:rPr>
        <w:t>CG-DG interlacing</w:t>
      </w:r>
      <w:r w:rsidR="00413290">
        <w:rPr>
          <w:rFonts w:ascii="Times New Roman" w:eastAsia="宋体" w:hAnsi="Times New Roman" w:cs="Times New Roman"/>
          <w:kern w:val="0"/>
          <w:szCs w:val="21"/>
          <w:lang w:val="en-GB"/>
        </w:rPr>
        <w:t xml:space="preserve"> is not considered, as commented by some companies, there </w:t>
      </w:r>
      <w:r w:rsidR="00413290" w:rsidRPr="00792915">
        <w:rPr>
          <w:rFonts w:ascii="Times New Roman" w:eastAsia="宋体" w:hAnsi="Times New Roman" w:cs="Times New Roman"/>
          <w:kern w:val="0"/>
          <w:szCs w:val="21"/>
          <w:lang w:val="en-GB"/>
        </w:rPr>
        <w:t>might still be hidden issues for all options</w:t>
      </w:r>
      <w:r w:rsidR="00413290">
        <w:rPr>
          <w:rFonts w:ascii="Times New Roman" w:eastAsia="宋体" w:hAnsi="Times New Roman" w:cs="Times New Roman"/>
          <w:kern w:val="0"/>
          <w:szCs w:val="21"/>
          <w:lang w:val="en-GB"/>
        </w:rPr>
        <w:t>. W</w:t>
      </w:r>
      <w:r w:rsidR="00413290">
        <w:rPr>
          <w:rFonts w:ascii="Times New Roman" w:eastAsia="宋体" w:hAnsi="Times New Roman" w:cs="Times New Roman" w:hint="eastAsia"/>
          <w:kern w:val="0"/>
          <w:szCs w:val="21"/>
          <w:lang w:val="en-GB"/>
        </w:rPr>
        <w:t xml:space="preserve">e have already discussed </w:t>
      </w:r>
      <w:r w:rsidR="00413290">
        <w:rPr>
          <w:rFonts w:ascii="Times New Roman" w:eastAsia="宋体" w:hAnsi="Times New Roman" w:cs="Times New Roman"/>
          <w:kern w:val="0"/>
          <w:szCs w:val="21"/>
          <w:lang w:val="en-GB"/>
        </w:rPr>
        <w:t>multiple</w:t>
      </w:r>
      <w:r w:rsidR="00413290">
        <w:rPr>
          <w:rFonts w:ascii="Times New Roman" w:eastAsia="宋体" w:hAnsi="Times New Roman" w:cs="Times New Roman" w:hint="eastAsia"/>
          <w:kern w:val="0"/>
          <w:szCs w:val="21"/>
          <w:lang w:val="en-GB"/>
        </w:rPr>
        <w:t xml:space="preserve"> examples</w:t>
      </w:r>
      <w:r w:rsidR="00413290">
        <w:rPr>
          <w:rFonts w:ascii="Times New Roman" w:eastAsia="宋体" w:hAnsi="Times New Roman" w:cs="Times New Roman"/>
          <w:kern w:val="0"/>
          <w:szCs w:val="21"/>
          <w:lang w:val="en-GB"/>
        </w:rPr>
        <w:t xml:space="preserve"> and not sure whether there are still other cases not covered yet.</w:t>
      </w:r>
      <w:r w:rsidR="00341AAF">
        <w:rPr>
          <w:rFonts w:ascii="Times New Roman" w:eastAsia="宋体" w:hAnsi="Times New Roman" w:cs="Times New Roman"/>
          <w:kern w:val="0"/>
          <w:szCs w:val="21"/>
          <w:lang w:val="en-GB"/>
        </w:rPr>
        <w:t xml:space="preserve"> </w:t>
      </w:r>
      <w:r w:rsidR="00413290">
        <w:rPr>
          <w:rFonts w:ascii="Times New Roman" w:eastAsia="宋体" w:hAnsi="Times New Roman" w:cs="Times New Roman"/>
          <w:kern w:val="0"/>
          <w:szCs w:val="21"/>
          <w:lang w:val="en-GB"/>
        </w:rPr>
        <w:t xml:space="preserve">As commented by some companies that </w:t>
      </w:r>
      <w:r w:rsidR="00341AAF">
        <w:rPr>
          <w:rFonts w:ascii="Times New Roman" w:eastAsia="宋体" w:hAnsi="Times New Roman" w:cs="Times New Roman"/>
          <w:kern w:val="0"/>
          <w:szCs w:val="21"/>
          <w:lang w:val="en-GB"/>
        </w:rPr>
        <w:t xml:space="preserve">the hidden issues </w:t>
      </w:r>
      <w:r w:rsidR="000239DD">
        <w:rPr>
          <w:rFonts w:ascii="Times New Roman" w:eastAsia="宋体" w:hAnsi="Times New Roman" w:cs="Times New Roman"/>
          <w:kern w:val="0"/>
          <w:szCs w:val="21"/>
          <w:lang w:val="en-GB"/>
        </w:rPr>
        <w:t>exist in Rel-15/16 already and may not</w:t>
      </w:r>
      <w:r w:rsidR="00341AAF">
        <w:rPr>
          <w:rFonts w:ascii="Times New Roman" w:eastAsia="宋体" w:hAnsi="Times New Roman" w:cs="Times New Roman"/>
          <w:kern w:val="0"/>
          <w:szCs w:val="21"/>
          <w:lang w:val="en-GB"/>
        </w:rPr>
        <w:t xml:space="preserve"> frequently happen</w:t>
      </w:r>
      <w:r w:rsidR="000239DD">
        <w:rPr>
          <w:rFonts w:ascii="Times New Roman" w:eastAsia="宋体" w:hAnsi="Times New Roman" w:cs="Times New Roman"/>
          <w:kern w:val="0"/>
          <w:szCs w:val="21"/>
          <w:lang w:val="en-GB"/>
        </w:rPr>
        <w:t>,</w:t>
      </w:r>
      <w:r w:rsidR="00341AAF">
        <w:rPr>
          <w:rFonts w:ascii="Times New Roman" w:eastAsia="宋体" w:hAnsi="Times New Roman" w:cs="Times New Roman"/>
          <w:kern w:val="0"/>
          <w:szCs w:val="21"/>
          <w:lang w:val="en-GB"/>
        </w:rPr>
        <w:t xml:space="preserve"> I would like to give a</w:t>
      </w:r>
      <w:r>
        <w:rPr>
          <w:rFonts w:ascii="Times New Roman" w:eastAsia="宋体" w:hAnsi="Times New Roman" w:cs="Times New Roman" w:hint="eastAsia"/>
          <w:kern w:val="0"/>
          <w:szCs w:val="21"/>
          <w:lang w:val="en-GB"/>
        </w:rPr>
        <w:t xml:space="preserve"> last try </w:t>
      </w:r>
      <w:r w:rsidR="00341AAF">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sidR="00341AAF">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companies. </w:t>
      </w:r>
      <w:r w:rsidR="00341AAF">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aff"/>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f"/>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That being said, deferring the power control commands is has turned out to be surprisingly difficult </w:t>
            </w:r>
            <w:r>
              <w:rPr>
                <w:rFonts w:ascii="Times New Roman" w:eastAsia="宋体" w:hAnsi="Times New Roman" w:cs="Times New Roman"/>
                <w:color w:val="000000"/>
                <w:kern w:val="0"/>
                <w:szCs w:val="21"/>
                <w:shd w:val="clear" w:color="auto" w:fill="FFFFFF"/>
                <w:lang w:val="en-GB" w:eastAsia="en-US"/>
              </w:rPr>
              <w:lastRenderedPageBreak/>
              <w:t>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42FFB2B0" w14:textId="415BD109" w:rsidR="00FA6032" w:rsidRDefault="00FA6032" w:rsidP="0072129D">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w:t>
            </w:r>
            <w:r w:rsidRPr="00FA6032">
              <w:rPr>
                <w:rFonts w:ascii="Times New Roman" w:eastAsia="宋体" w:hAnsi="Times New Roman" w:cs="Times New Roman"/>
                <w:color w:val="000000"/>
                <w:kern w:val="0"/>
                <w:szCs w:val="21"/>
                <w:shd w:val="clear" w:color="auto" w:fill="FFFFFF"/>
                <w:lang w:val="en-GB" w:eastAsia="en-US"/>
              </w:rPr>
              <w:t>[108-e-NR-CRs-03]</w:t>
            </w:r>
            <w:r>
              <w:rPr>
                <w:rFonts w:ascii="Times New Roman" w:eastAsia="宋体"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宋体" w:hAnsi="Times New Roman" w:cs="Times New Roman"/>
                <w:color w:val="000000"/>
                <w:kern w:val="0"/>
                <w:szCs w:val="21"/>
                <w:shd w:val="clear" w:color="auto" w:fill="FFFFFF"/>
                <w:lang w:val="en-GB" w:eastAsia="en-US"/>
              </w:rPr>
              <w:t xml:space="preserve"> for Rel-15/16</w:t>
            </w:r>
            <w:r>
              <w:rPr>
                <w:rFonts w:ascii="Times New Roman" w:eastAsia="宋体" w:hAnsi="Times New Roman" w:cs="Times New Roman"/>
                <w:color w:val="000000"/>
                <w:kern w:val="0"/>
                <w:szCs w:val="21"/>
                <w:shd w:val="clear" w:color="auto" w:fill="FFFFFF"/>
                <w:lang w:val="en-GB" w:eastAsia="en-US"/>
              </w:rPr>
              <w:t xml:space="preserve">, this is </w:t>
            </w:r>
            <w:r w:rsidR="00E00BE9">
              <w:rPr>
                <w:rFonts w:ascii="Times New Roman" w:eastAsia="宋体" w:hAnsi="Times New Roman" w:cs="Times New Roman"/>
                <w:color w:val="000000"/>
                <w:kern w:val="0"/>
                <w:szCs w:val="21"/>
                <w:shd w:val="clear" w:color="auto" w:fill="FFFFFF"/>
                <w:lang w:val="en-GB" w:eastAsia="en-US"/>
              </w:rPr>
              <w:t xml:space="preserve">even harder to move forward </w:t>
            </w:r>
            <w:r w:rsidR="000E34C6">
              <w:rPr>
                <w:rFonts w:ascii="Times New Roman" w:eastAsia="宋体" w:hAnsi="Times New Roman" w:cs="Times New Roman"/>
                <w:color w:val="000000"/>
                <w:kern w:val="0"/>
                <w:szCs w:val="21"/>
                <w:shd w:val="clear" w:color="auto" w:fill="FFFFFF"/>
                <w:lang w:val="en-GB" w:eastAsia="en-US"/>
              </w:rPr>
              <w:t>with</w:t>
            </w:r>
            <w:r w:rsidR="00E00BE9">
              <w:rPr>
                <w:rFonts w:ascii="Times New Roman" w:eastAsia="宋体" w:hAnsi="Times New Roman" w:cs="Times New Roman"/>
                <w:color w:val="000000"/>
                <w:kern w:val="0"/>
                <w:szCs w:val="21"/>
                <w:shd w:val="clear" w:color="auto" w:fill="FFFFFF"/>
                <w:lang w:val="en-GB" w:eastAsia="en-US"/>
              </w:rPr>
              <w:t xml:space="preserve"> the WA</w:t>
            </w:r>
            <w:r w:rsidR="000E34C6">
              <w:rPr>
                <w:rFonts w:ascii="Times New Roman" w:eastAsia="宋体" w:hAnsi="Times New Roman" w:cs="Times New Roman"/>
                <w:color w:val="000000"/>
                <w:kern w:val="0"/>
                <w:szCs w:val="21"/>
                <w:shd w:val="clear" w:color="auto" w:fill="FFFFFF"/>
                <w:lang w:val="en-GB" w:eastAsia="en-US"/>
              </w:rPr>
              <w:t xml:space="preserve"> and various options</w:t>
            </w:r>
            <w:r w:rsidR="00E00BE9">
              <w:rPr>
                <w:rFonts w:ascii="Times New Roman" w:eastAsia="宋体"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Companies</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preference</w:t>
            </w:r>
            <w:r>
              <w:rPr>
                <w:rFonts w:ascii="Times New Roman" w:eastAsia="宋体"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宋体" w:hAnsi="Times New Roman" w:cs="Times New Roman"/>
                <w:kern w:val="0"/>
                <w:szCs w:val="21"/>
                <w:lang w:val="en-GB"/>
              </w:rPr>
              <w:t xml:space="preserve">there </w:t>
            </w:r>
            <w:r w:rsidRPr="00792915">
              <w:rPr>
                <w:rFonts w:ascii="Times New Roman" w:eastAsia="宋体" w:hAnsi="Times New Roman" w:cs="Times New Roman"/>
                <w:kern w:val="0"/>
                <w:szCs w:val="21"/>
                <w:lang w:val="en-GB"/>
              </w:rPr>
              <w:t>might still be hidden issues for all options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cannot agree more on Ericsson</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comment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d</w:t>
            </w:r>
            <w:r>
              <w:rPr>
                <w:rFonts w:ascii="Times New Roman" w:eastAsia="宋体"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Honest speaking, we are also </w:t>
            </w:r>
            <w:r>
              <w:rPr>
                <w:rFonts w:ascii="Times New Roman" w:eastAsia="宋体" w:hAnsi="Times New Roman" w:cs="Times New Roman"/>
                <w:color w:val="000000"/>
                <w:kern w:val="0"/>
                <w:szCs w:val="21"/>
                <w:shd w:val="clear" w:color="auto" w:fill="FFFFFF"/>
                <w:lang w:val="en-GB"/>
              </w:rPr>
              <w:t>surprised</w:t>
            </w:r>
            <w:r>
              <w:rPr>
                <w:rFonts w:ascii="Times New Roman" w:eastAsia="宋体" w:hAnsi="Times New Roman" w:cs="Times New Roman" w:hint="eastAsia"/>
                <w:color w:val="000000"/>
                <w:kern w:val="0"/>
                <w:szCs w:val="21"/>
                <w:shd w:val="clear" w:color="auto" w:fill="FFFFFF"/>
                <w:lang w:val="en-GB"/>
              </w:rPr>
              <w:t xml:space="preserve"> that </w:t>
            </w:r>
            <w:r w:rsidR="0043626E">
              <w:rPr>
                <w:rFonts w:ascii="Times New Roman" w:eastAsia="宋体" w:hAnsi="Times New Roman" w:cs="Times New Roman" w:hint="eastAsia"/>
                <w:color w:val="000000"/>
                <w:kern w:val="0"/>
                <w:szCs w:val="21"/>
                <w:shd w:val="clear" w:color="auto" w:fill="FFFFFF"/>
                <w:lang w:val="en-GB"/>
              </w:rPr>
              <w:t xml:space="preserve">some </w:t>
            </w:r>
            <w:r>
              <w:rPr>
                <w:rFonts w:ascii="Times New Roman" w:eastAsia="宋体"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r w:rsidR="003D1EDF" w14:paraId="0136E3C8" w14:textId="77777777" w:rsidTr="00212B02">
        <w:tc>
          <w:tcPr>
            <w:tcW w:w="1197" w:type="dxa"/>
          </w:tcPr>
          <w:p w14:paraId="32637354" w14:textId="3BE5595D" w:rsidR="003D1EDF" w:rsidRPr="003D1EDF" w:rsidRDefault="003D1EDF" w:rsidP="007F2356">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Sharp</w:t>
            </w:r>
          </w:p>
        </w:tc>
        <w:tc>
          <w:tcPr>
            <w:tcW w:w="8539" w:type="dxa"/>
          </w:tcPr>
          <w:p w14:paraId="57F5A789" w14:textId="77777777" w:rsidR="003D1EDF" w:rsidRDefault="003D1EDF" w:rsidP="003D1ED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Although we originally preferred Option 3, after rounds of discussions, we now see some level of imperfections in Option 3/3a/3b. In Option 3/3a/3b, to calculate the value of </w:t>
            </w:r>
            <m:oMath>
              <m:r>
                <w:rPr>
                  <w:rFonts w:ascii="Cambria Math" w:eastAsia="MS Mincho" w:hAnsi="Cambria Math" w:cs="Times New Roman"/>
                  <w:color w:val="000000"/>
                  <w:kern w:val="0"/>
                  <w:szCs w:val="21"/>
                  <w:shd w:val="clear" w:color="auto" w:fill="FFFFFF"/>
                  <w:lang w:val="en-GB" w:eastAsia="ja-JP"/>
                </w:rPr>
                <m:t>f(i)</m:t>
              </m:r>
            </m:oMath>
            <w:r>
              <w:rPr>
                <w:rFonts w:ascii="Times New Roman" w:eastAsia="MS Mincho" w:hAnsi="Times New Roman" w:cs="Times New Roman"/>
                <w:color w:val="000000"/>
                <w:kern w:val="0"/>
                <w:szCs w:val="21"/>
                <w:shd w:val="clear" w:color="auto" w:fill="FFFFFF"/>
                <w:lang w:val="en-GB" w:eastAsia="ja-JP"/>
              </w:rPr>
              <w:t xml:space="preserve"> of transmission occasion </w:t>
            </w:r>
            <w:r w:rsidRPr="00590061">
              <w:rPr>
                <w:rFonts w:ascii="Times New Roman" w:eastAsia="MS Mincho" w:hAnsi="Times New Roman" w:cs="Times New Roman"/>
                <w:i/>
                <w:iCs/>
                <w:color w:val="000000"/>
                <w:kern w:val="0"/>
                <w:szCs w:val="21"/>
                <w:shd w:val="clear" w:color="auto" w:fill="FFFFFF"/>
                <w:lang w:val="en-GB" w:eastAsia="ja-JP"/>
              </w:rPr>
              <w:t>i</w:t>
            </w:r>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the previous nominal time domain window needs to be referred to. However, there may be the case that there is no previous nominal time domain window. Additionally, it is complicated that Option 3/3a/3b coexists with the legacy procedure. For the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xml:space="preserve">, there are two ways to calculate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oMath>
            <w:r>
              <w:rPr>
                <w:rFonts w:ascii="Times New Roman" w:eastAsia="MS Mincho" w:hAnsi="Times New Roman" w:cs="Times New Roman"/>
                <w:color w:val="000000"/>
                <w:kern w:val="0"/>
                <w:szCs w:val="21"/>
                <w:shd w:val="clear" w:color="auto" w:fill="FFFFFF"/>
                <w:lang w:val="en-GB" w:eastAsia="ja-JP"/>
              </w:rPr>
              <w:t xml:space="preserve"> (i.e.,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or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xml:space="preserve">). That is, to calculate the target value of </w:t>
            </w:r>
            <m:oMath>
              <m:r>
                <w:rPr>
                  <w:rFonts w:ascii="Cambria Math" w:eastAsia="MS Mincho" w:hAnsi="Cambria Math" w:cs="Times New Roman"/>
                  <w:color w:val="000000"/>
                  <w:kern w:val="0"/>
                  <w:szCs w:val="21"/>
                  <w:shd w:val="clear" w:color="auto" w:fill="FFFFFF"/>
                  <w:lang w:val="en-GB" w:eastAsia="ja-JP"/>
                </w:rPr>
                <m:t>f(i)</m:t>
              </m:r>
            </m:oMath>
            <w:r>
              <w:rPr>
                <w:rFonts w:ascii="Times New Roman" w:eastAsia="MS Mincho" w:hAnsi="Times New Roman" w:cs="Times New Roman"/>
                <w:color w:val="000000"/>
                <w:kern w:val="0"/>
                <w:szCs w:val="21"/>
                <w:shd w:val="clear" w:color="auto" w:fill="FFFFFF"/>
                <w:lang w:val="en-GB" w:eastAsia="ja-JP"/>
              </w:rPr>
              <w:t xml:space="preserve">, the reference value of </w:t>
            </w:r>
            <m:oMath>
              <m:r>
                <w:rPr>
                  <w:rFonts w:ascii="Cambria Math" w:eastAsia="MS Mincho" w:hAnsi="Cambria Math" w:cs="Times New Roman"/>
                  <w:color w:val="000000"/>
                  <w:kern w:val="0"/>
                  <w:szCs w:val="21"/>
                  <w:shd w:val="clear" w:color="auto" w:fill="FFFFFF"/>
                  <w:lang w:val="en-GB" w:eastAsia="ja-JP"/>
                </w:rPr>
                <m:t>f(i-</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Pr>
                <w:rFonts w:ascii="Times New Roman" w:eastAsia="MS Mincho" w:hAnsi="Times New Roman" w:cs="Times New Roman"/>
                <w:color w:val="000000"/>
                <w:kern w:val="0"/>
                <w:szCs w:val="21"/>
                <w:shd w:val="clear" w:color="auto" w:fill="FFFFFF"/>
                <w:lang w:val="en-GB" w:eastAsia="ja-JP"/>
              </w:rPr>
              <w:t>) is needed but the reference value is calculated by either Option 3/3a/3b or the legacy equation. Therefore, some more conditional branches need to be added to cover all the cases. But, at this moment we are not sure what kinds of additional conditions should be considered, since no complete TP has not been provided yet. In contrast, the concrete TP for Option 1 has been provided. Considering this situation, we are OK with Option 1.</w:t>
            </w:r>
          </w:p>
          <w:p w14:paraId="2C4C2BBE" w14:textId="06291155" w:rsidR="003D1EDF" w:rsidRDefault="003D1EDF" w:rsidP="003D1ED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s for the proposal 9, given the uncertainty of necessary updates on Option 3, it may not be a good way to leave it to the editor. Therefore, we are fine with the proposal 9.</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Pr>
          <w:rFonts w:ascii="Times New Roman" w:eastAsia="宋体" w:hAnsi="Times New Roman" w:cs="Times New Roman"/>
          <w:kern w:val="0"/>
          <w:szCs w:val="21"/>
          <w:lang w:val="en-GB"/>
        </w:rPr>
        <w:t xml:space="preserve">Companies’ views are </w:t>
      </w:r>
      <w:r w:rsidR="007F3143">
        <w:rPr>
          <w:rFonts w:ascii="Times New Roman" w:eastAsia="宋体" w:hAnsi="Times New Roman" w:cs="Times New Roman"/>
          <w:kern w:val="0"/>
          <w:szCs w:val="21"/>
          <w:lang w:val="en-GB"/>
        </w:rPr>
        <w:t>updated</w:t>
      </w:r>
      <w:r>
        <w:rPr>
          <w:rFonts w:ascii="Times New Roman" w:eastAsia="宋体"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宋体" w:hAnsi="Times New Roman" w:cs="Times New Roman" w:hint="eastAsia"/>
          <w:color w:val="000000"/>
          <w:kern w:val="0"/>
          <w:szCs w:val="21"/>
          <w:highlight w:val="cyan"/>
          <w:shd w:val="clear" w:color="auto" w:fill="FFFFFF"/>
          <w:lang w:val="en-GB"/>
        </w:rPr>
        <w:t>CATT</w:t>
      </w:r>
      <w:r>
        <w:rPr>
          <w:rFonts w:ascii="Times New Roman" w:eastAsia="宋体" w:hAnsi="Times New Roman" w:cs="Times New Roman" w:hint="eastAsia"/>
          <w:color w:val="000000"/>
          <w:kern w:val="0"/>
          <w:szCs w:val="21"/>
          <w:highlight w:val="cyan"/>
          <w:shd w:val="clear" w:color="auto" w:fill="FFFFFF"/>
          <w:lang w:val="en-GB"/>
        </w:rPr>
        <w:t>, Qualcomm</w:t>
      </w:r>
      <w:r>
        <w:rPr>
          <w:rFonts w:ascii="Times New Roman" w:eastAsia="宋体" w:hAnsi="Times New Roman" w:cs="Times New Roman"/>
          <w:color w:val="000000"/>
          <w:kern w:val="0"/>
          <w:szCs w:val="21"/>
          <w:highlight w:val="cyan"/>
          <w:shd w:val="clear" w:color="auto" w:fill="FFFFFF"/>
          <w:lang w:val="en-GB"/>
        </w:rPr>
        <w:t>, Huawei/HiSilicon, Nokia/NSB, Ericsson</w:t>
      </w:r>
      <w:r w:rsidR="007F3143">
        <w:rPr>
          <w:rFonts w:ascii="Times New Roman" w:eastAsia="宋体"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宋体"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sidRPr="00E742BD">
        <w:rPr>
          <w:rFonts w:ascii="Times New Roman" w:eastAsia="宋体" w:hAnsi="Times New Roman" w:cs="Times New Roman"/>
          <w:kern w:val="0"/>
          <w:szCs w:val="21"/>
        </w:rPr>
        <w:t xml:space="preserve">Alt 3: </w:t>
      </w:r>
      <w:r w:rsidRPr="00E742BD">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宋体"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宋体" w:hAnsi="Times New Roman" w:cs="Times New Roman"/>
          <w:color w:val="000000"/>
          <w:kern w:val="0"/>
          <w:szCs w:val="21"/>
          <w:highlight w:val="cyan"/>
          <w:shd w:val="clear" w:color="auto" w:fill="FFFFFF"/>
          <w:lang w:val="en-GB" w:eastAsia="en-US"/>
        </w:rPr>
        <w:t>Ericsson</w:t>
      </w:r>
      <w:r w:rsidR="009D10BC">
        <w:rPr>
          <w:rFonts w:ascii="Times New Roman" w:eastAsia="宋体"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 Intel (2</w:t>
      </w:r>
      <w:r w:rsidR="009D10BC" w:rsidRPr="00AF25B4">
        <w:rPr>
          <w:rFonts w:ascii="Times New Roman" w:eastAsia="宋体" w:hAnsi="Times New Roman" w:cs="Times New Roman"/>
          <w:color w:val="000000"/>
          <w:kern w:val="0"/>
          <w:szCs w:val="21"/>
          <w:highlight w:val="cyan"/>
          <w:shd w:val="clear" w:color="auto" w:fill="FFFFFF"/>
          <w:vertAlign w:val="superscript"/>
          <w:lang w:val="en-GB" w:eastAsia="en-US"/>
        </w:rPr>
        <w:t>nd</w:t>
      </w:r>
      <w:r w:rsidR="009D10BC">
        <w:rPr>
          <w:rFonts w:ascii="Times New Roman" w:eastAsia="宋体"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eastAsia="en-US"/>
        </w:rPr>
        <w:t xml:space="preserve">, </w:t>
      </w:r>
      <w:r>
        <w:rPr>
          <w:rFonts w:ascii="Times New Roman" w:eastAsia="宋体" w:hAnsi="Times New Roman" w:cs="Times New Roman"/>
          <w:color w:val="000000"/>
          <w:kern w:val="0"/>
          <w:szCs w:val="21"/>
          <w:highlight w:val="cyan"/>
          <w:shd w:val="clear" w:color="auto" w:fill="FFFFFF"/>
          <w:lang w:val="en-GB"/>
        </w:rPr>
        <w:t>Huawei/HiSilicon, Nokia/NSB, Samsung</w:t>
      </w:r>
      <w:r w:rsidR="007F3143">
        <w:rPr>
          <w:rFonts w:ascii="Times New Roman" w:eastAsia="宋体"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宋体" w:hAnsi="Times New Roman" w:cs="Times New Roman"/>
          <w:kern w:val="0"/>
          <w:szCs w:val="21"/>
          <w:lang w:val="en-GB"/>
        </w:rPr>
      </w:pPr>
      <w:r w:rsidRPr="00E742BD">
        <w:rPr>
          <w:rFonts w:ascii="Times New Roman" w:eastAsia="宋体" w:hAnsi="Times New Roman" w:cs="Times New Roman"/>
          <w:b/>
          <w:kern w:val="0"/>
          <w:szCs w:val="21"/>
          <w:lang w:val="en-GB"/>
        </w:rPr>
        <w:t>FL comments:</w:t>
      </w:r>
      <w:r w:rsidRPr="00E742BD">
        <w:rPr>
          <w:rFonts w:ascii="Times New Roman" w:eastAsia="宋体" w:hAnsi="Times New Roman" w:cs="Times New Roman"/>
          <w:kern w:val="0"/>
          <w:szCs w:val="21"/>
          <w:lang w:val="en-GB"/>
        </w:rPr>
        <w:t xml:space="preserve"> </w:t>
      </w:r>
      <w:r w:rsidR="00E777EA">
        <w:rPr>
          <w:rFonts w:ascii="Times New Roman" w:eastAsia="宋体" w:hAnsi="Times New Roman" w:cs="Times New Roman"/>
          <w:kern w:val="0"/>
          <w:szCs w:val="21"/>
          <w:lang w:val="en-GB"/>
        </w:rPr>
        <w:t>It seems majority companies can accept proposal 9</w:t>
      </w:r>
      <w:r>
        <w:rPr>
          <w:rFonts w:ascii="Times New Roman" w:eastAsia="宋体" w:hAnsi="Times New Roman" w:cs="Times New Roman"/>
          <w:kern w:val="0"/>
          <w:szCs w:val="21"/>
          <w:lang w:val="en-GB"/>
        </w:rPr>
        <w:t>.</w:t>
      </w:r>
      <w:r w:rsidR="00E777EA">
        <w:rPr>
          <w:rFonts w:ascii="Times New Roman" w:eastAsia="宋体" w:hAnsi="Times New Roman" w:cs="Times New Roman"/>
          <w:kern w:val="0"/>
          <w:szCs w:val="21"/>
          <w:lang w:val="en-GB"/>
        </w:rPr>
        <w:t xml:space="preserve"> </w:t>
      </w:r>
    </w:p>
    <w:p w14:paraId="29660909" w14:textId="359C60DE" w:rsidR="00E777EA" w:rsidRPr="00E742BD" w:rsidRDefault="00E777EA" w:rsidP="009D10BC">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9"/>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f"/>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14:paraId="5DF6CA4F" w14:textId="3CE6161D" w:rsidR="009D10BC" w:rsidRPr="00FC37E3" w:rsidRDefault="00D3268D"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w:t>
            </w:r>
            <w:r w:rsidR="00E77FD6">
              <w:rPr>
                <w:rFonts w:ascii="Times New Roman" w:eastAsia="宋体" w:hAnsi="Times New Roman" w:cs="Times New Roman"/>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Alt2 </w:t>
            </w:r>
            <w:r w:rsidR="0033532D">
              <w:rPr>
                <w:rFonts w:ascii="Times New Roman" w:eastAsia="MS Mincho" w:hAnsi="Times New Roman" w:cs="Times New Roman"/>
                <w:color w:val="000000"/>
                <w:kern w:val="0"/>
                <w:szCs w:val="21"/>
                <w:shd w:val="clear" w:color="auto" w:fill="FFFFFF"/>
                <w:lang w:val="en-GB" w:eastAsia="ja-JP"/>
              </w:rPr>
              <w:t>and</w:t>
            </w:r>
            <w:r>
              <w:rPr>
                <w:rFonts w:ascii="Times New Roman" w:eastAsia="MS Mincho" w:hAnsi="Times New Roman" w:cs="Times New Roman"/>
                <w:color w:val="000000"/>
                <w:kern w:val="0"/>
                <w:szCs w:val="21"/>
                <w:shd w:val="clear" w:color="auto" w:fill="FFFFFF"/>
                <w:lang w:val="en-GB" w:eastAsia="ja-JP"/>
              </w:rPr>
              <w:t xml:space="preserve"> Alt3 should be</w:t>
            </w:r>
            <w:r>
              <w:rPr>
                <w:rFonts w:ascii="Times New Roman" w:eastAsia="宋体" w:hAnsi="Times New Roman" w:cs="Times New Roman"/>
                <w:kern w:val="0"/>
                <w:szCs w:val="21"/>
                <w:lang w:val="en-GB" w:eastAsia="en-US"/>
              </w:rPr>
              <w:t xml:space="preserve"> confined to </w:t>
            </w:r>
            <w:r w:rsidRPr="00E742BD">
              <w:rPr>
                <w:rFonts w:ascii="Times New Roman" w:eastAsia="宋体" w:hAnsi="Times New Roman" w:cs="Times New Roman"/>
                <w:kern w:val="0"/>
                <w:szCs w:val="21"/>
              </w:rPr>
              <w:t xml:space="preserve">group common TPC commands with format 2_2 </w:t>
            </w:r>
            <w:r>
              <w:rPr>
                <w:rFonts w:ascii="Times New Roman" w:eastAsia="宋体" w:hAnsi="Times New Roman" w:cs="Times New Roman"/>
                <w:kern w:val="0"/>
                <w:szCs w:val="21"/>
              </w:rPr>
              <w:t xml:space="preserve">indicating </w:t>
            </w:r>
            <w:r w:rsidR="00064E93">
              <w:rPr>
                <w:rFonts w:ascii="Times New Roman" w:eastAsia="宋体" w:hAnsi="Times New Roman" w:cs="Times New Roman"/>
                <w:kern w:val="0"/>
                <w:szCs w:val="21"/>
              </w:rPr>
              <w:t>different values</w:t>
            </w:r>
            <w:r>
              <w:rPr>
                <w:rFonts w:ascii="Times New Roman" w:eastAsia="宋体" w:hAnsi="Times New Roman" w:cs="Times New Roman"/>
                <w:kern w:val="0"/>
                <w:szCs w:val="21"/>
              </w:rPr>
              <w:t xml:space="preserve"> of </w:t>
            </w:r>
            <w:r w:rsidR="00064E93">
              <w:rPr>
                <w:rFonts w:ascii="Times New Roman" w:eastAsia="宋体" w:hAnsi="Times New Roman" w:cs="Times New Roman"/>
                <w:kern w:val="0"/>
                <w:szCs w:val="21"/>
              </w:rPr>
              <w:t>power control adjustment</w:t>
            </w:r>
            <w:r w:rsidRPr="00E742BD">
              <w:rPr>
                <w:rFonts w:ascii="Times New Roman" w:eastAsia="宋体" w:hAnsi="Times New Roman" w:cs="Times New Roman"/>
                <w:kern w:val="0"/>
                <w:szCs w:val="21"/>
              </w:rPr>
              <w:t>.</w:t>
            </w:r>
            <w:r>
              <w:rPr>
                <w:rFonts w:ascii="Times New Roman" w:eastAsia="宋体" w:hAnsi="Times New Roman" w:cs="Times New Roman"/>
                <w:kern w:val="0"/>
                <w:szCs w:val="21"/>
              </w:rPr>
              <w:t xml:space="preserve"> If TPC command indicates the same </w:t>
            </w:r>
            <w:r w:rsidR="00064E93">
              <w:rPr>
                <w:rFonts w:ascii="Times New Roman" w:eastAsia="宋体" w:hAnsi="Times New Roman" w:cs="Times New Roman"/>
                <w:kern w:val="0"/>
                <w:szCs w:val="21"/>
              </w:rPr>
              <w:t xml:space="preserve">transmitting power </w:t>
            </w:r>
            <w:r>
              <w:rPr>
                <w:rFonts w:ascii="Times New Roman" w:eastAsia="宋体" w:hAnsi="Times New Roman" w:cs="Times New Roman"/>
                <w:kern w:val="0"/>
                <w:szCs w:val="21"/>
              </w:rPr>
              <w:t xml:space="preserve">before and after the action of TPC command, </w:t>
            </w:r>
            <w:r w:rsidR="0033532D">
              <w:rPr>
                <w:rFonts w:ascii="Times New Roman" w:eastAsia="宋体"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FA19D9" w14:paraId="3E0212A7" w14:textId="77777777" w:rsidTr="00FA19D9">
        <w:tc>
          <w:tcPr>
            <w:tcW w:w="1197" w:type="dxa"/>
          </w:tcPr>
          <w:p w14:paraId="00F1B0DC" w14:textId="77777777" w:rsidR="00FA19D9" w:rsidRDefault="00FA19D9"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31A963A" w14:textId="77777777" w:rsidR="00FA19D9" w:rsidRDefault="00FA19D9" w:rsidP="00FD3C06">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w:t>
            </w:r>
            <w:r>
              <w:rPr>
                <w:rFonts w:ascii="Times New Roman" w:eastAsia="宋体" w:hAnsi="Times New Roman" w:cs="Times New Roman"/>
                <w:color w:val="000000"/>
                <w:kern w:val="0"/>
                <w:szCs w:val="21"/>
                <w:shd w:val="clear" w:color="auto" w:fill="FFFFFF"/>
                <w:lang w:val="en-GB"/>
              </w:rPr>
              <w:t xml:space="preserve">t the proposal. And thanks FL capturing our position. </w:t>
            </w:r>
          </w:p>
        </w:tc>
      </w:tr>
      <w:tr w:rsidR="00D75CB3" w14:paraId="442A25E0" w14:textId="77777777" w:rsidTr="00FA19D9">
        <w:tc>
          <w:tcPr>
            <w:tcW w:w="1197" w:type="dxa"/>
          </w:tcPr>
          <w:p w14:paraId="269D6A94" w14:textId="51BBEE74" w:rsidR="00D75CB3" w:rsidRPr="00D75CB3" w:rsidRDefault="00D75CB3" w:rsidP="00FD3C0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000E6AF7" w14:textId="31B7CB3B" w:rsidR="00D75CB3" w:rsidRDefault="00D75CB3" w:rsidP="00FD3C06">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F</w:t>
            </w:r>
            <w:r>
              <w:rPr>
                <w:rFonts w:ascii="Times New Roman" w:eastAsia="MS Mincho" w:hAnsi="Times New Roman" w:cs="Times New Roman"/>
                <w:color w:val="000000"/>
                <w:kern w:val="0"/>
                <w:szCs w:val="21"/>
                <w:shd w:val="clear" w:color="auto" w:fill="FFFFFF"/>
                <w:lang w:val="en-GB" w:eastAsia="ja-JP"/>
              </w:rPr>
              <w:t>ine with the proposal.</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Given the uncertainty of necessary updates on Option 3, it may not be a good way to leave it to the editor.</w:t>
            </w:r>
          </w:p>
        </w:tc>
      </w:tr>
      <w:tr w:rsidR="00C8745E" w14:paraId="28AF2BBD" w14:textId="77777777" w:rsidTr="00FA19D9">
        <w:tc>
          <w:tcPr>
            <w:tcW w:w="1197" w:type="dxa"/>
          </w:tcPr>
          <w:p w14:paraId="00C9C7EB" w14:textId="2EB99960" w:rsidR="00C8745E" w:rsidRPr="00C8745E" w:rsidRDefault="00C8745E" w:rsidP="00FD3C06">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539" w:type="dxa"/>
          </w:tcPr>
          <w:p w14:paraId="58073CAA" w14:textId="687A94DE" w:rsidR="00C8745E" w:rsidRPr="00C8745E" w:rsidRDefault="00C8745E" w:rsidP="00FD3C06">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w:t>
            </w:r>
          </w:p>
        </w:tc>
      </w:tr>
    </w:tbl>
    <w:p w14:paraId="032B9506" w14:textId="77777777" w:rsidR="00FA7495" w:rsidRPr="00FA19D9"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等线" w:hAnsi="Times New Roman" w:cs="Times New Roman"/>
          <w:bCs/>
          <w:szCs w:val="21"/>
        </w:rPr>
      </w:pPr>
      <w:r w:rsidRPr="00D60864">
        <w:rPr>
          <w:rFonts w:ascii="Times New Roman" w:eastAsia="宋体" w:hAnsi="Times New Roman" w:cs="Times New Roman" w:hint="eastAsia"/>
          <w:b/>
          <w:kern w:val="0"/>
          <w:szCs w:val="21"/>
          <w:lang w:val="en-GB" w:eastAsia="en-US"/>
        </w:rPr>
        <w:t>FL</w:t>
      </w:r>
      <w:r w:rsidRPr="00D60864">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 xml:space="preserve">It seems </w:t>
      </w:r>
      <w:r w:rsidR="008B654D">
        <w:rPr>
          <w:rFonts w:ascii="Times New Roman" w:eastAsia="等线" w:hAnsi="Times New Roman" w:cs="Times New Roman"/>
          <w:bCs/>
          <w:szCs w:val="21"/>
        </w:rPr>
        <w:t xml:space="preserve">majority </w:t>
      </w:r>
      <w:r>
        <w:rPr>
          <w:rFonts w:ascii="Times New Roman" w:eastAsia="等线" w:hAnsi="Times New Roman" w:cs="Times New Roman"/>
          <w:bCs/>
          <w:szCs w:val="21"/>
        </w:rPr>
        <w:t>companies are fine with the proposal.</w:t>
      </w:r>
    </w:p>
    <w:p w14:paraId="2C81C312" w14:textId="36A5DA95" w:rsidR="00FA7495" w:rsidRDefault="00FA7495" w:rsidP="00FA7495">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等线" w:hAnsi="Times New Roman" w:cs="Times New Roman"/>
          <w:bCs/>
          <w:szCs w:val="21"/>
        </w:rPr>
      </w:pPr>
      <w:r>
        <w:rPr>
          <w:rFonts w:ascii="Times New Roman" w:eastAsia="等线" w:hAnsi="Times New Roman" w:cs="Times New Roman"/>
          <w:bCs/>
          <w:szCs w:val="21"/>
        </w:rPr>
        <w:t xml:space="preserve">@all, Regarding Nokia’s comments, I share some of </w:t>
      </w:r>
      <w:r w:rsidR="00090D3A">
        <w:rPr>
          <w:rFonts w:ascii="Times New Roman" w:eastAsia="等线" w:hAnsi="Times New Roman" w:cs="Times New Roman"/>
          <w:bCs/>
          <w:szCs w:val="21"/>
        </w:rPr>
        <w:t xml:space="preserve">the </w:t>
      </w:r>
      <w:r>
        <w:rPr>
          <w:rFonts w:ascii="Times New Roman" w:eastAsia="等线"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等线" w:hAnsi="Times New Roman" w:cs="Times New Roman"/>
          <w:bCs/>
          <w:szCs w:val="21"/>
        </w:rPr>
        <w:t>5</w:t>
      </w:r>
      <w:r w:rsidR="008F5121" w:rsidRPr="008F5121">
        <w:rPr>
          <w:rFonts w:ascii="Times New Roman" w:eastAsia="等线" w:hAnsi="Times New Roman" w:cs="Times New Roman"/>
          <w:bCs/>
          <w:szCs w:val="21"/>
          <w:vertAlign w:val="superscript"/>
        </w:rPr>
        <w:t>th</w:t>
      </w:r>
      <w:r w:rsidR="008F5121">
        <w:rPr>
          <w:rFonts w:ascii="Times New Roman" w:eastAsia="等线" w:hAnsi="Times New Roman" w:cs="Times New Roman"/>
          <w:bCs/>
          <w:szCs w:val="21"/>
        </w:rPr>
        <w:t xml:space="preserve"> </w:t>
      </w:r>
      <w:r>
        <w:rPr>
          <w:rFonts w:ascii="Times New Roman" w:eastAsia="等线" w:hAnsi="Times New Roman" w:cs="Times New Roman"/>
          <w:bCs/>
          <w:szCs w:val="21"/>
        </w:rPr>
        <w:t>round.</w:t>
      </w:r>
    </w:p>
    <w:p w14:paraId="09254D0E" w14:textId="77777777" w:rsidR="00FA7495" w:rsidRPr="00F3623F" w:rsidRDefault="00FA7495" w:rsidP="00FA7495">
      <w:pPr>
        <w:rPr>
          <w:rFonts w:ascii="Times New Roman" w:eastAsia="等线" w:hAnsi="Times New Roman" w:cs="Times New Roman"/>
          <w:b/>
          <w:bCs/>
          <w:szCs w:val="21"/>
        </w:rPr>
      </w:pPr>
      <w:r w:rsidRPr="00F3623F">
        <w:rPr>
          <w:rFonts w:ascii="Times New Roman" w:eastAsia="等线" w:hAnsi="Times New Roman" w:cs="Times New Roman" w:hint="eastAsia"/>
          <w:b/>
          <w:bCs/>
          <w:szCs w:val="21"/>
          <w:highlight w:val="yellow"/>
        </w:rPr>
        <w:t>P</w:t>
      </w:r>
      <w:r w:rsidRPr="00F3623F">
        <w:rPr>
          <w:rFonts w:ascii="Times New Roman" w:eastAsia="等线" w:hAnsi="Times New Roman" w:cs="Times New Roman"/>
          <w:b/>
          <w:bCs/>
          <w:szCs w:val="21"/>
          <w:highlight w:val="yellow"/>
        </w:rPr>
        <w:t>roposal 1</w:t>
      </w:r>
      <w:r>
        <w:rPr>
          <w:rFonts w:ascii="Times New Roman" w:eastAsia="等线" w:hAnsi="Times New Roman" w:cs="Times New Roman"/>
          <w:b/>
          <w:bCs/>
          <w:szCs w:val="21"/>
          <w:highlight w:val="yellow"/>
        </w:rPr>
        <w:t>1</w:t>
      </w:r>
      <w:r w:rsidRPr="00F3623F">
        <w:rPr>
          <w:rFonts w:ascii="Times New Roman" w:eastAsia="等线" w:hAnsi="Times New Roman" w:cs="Times New Roman"/>
          <w:b/>
          <w:bCs/>
          <w:szCs w:val="21"/>
          <w:highlight w:val="yellow"/>
        </w:rPr>
        <w:t>:</w:t>
      </w:r>
    </w:p>
    <w:p w14:paraId="7709B872" w14:textId="77777777" w:rsidR="00FA7495" w:rsidRPr="00F3623F" w:rsidRDefault="00FA7495" w:rsidP="00FA7495">
      <w:pPr>
        <w:pStyle w:val="aff9"/>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9"/>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9"/>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f"/>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w:t>
            </w:r>
            <w:r>
              <w:rPr>
                <w:rFonts w:ascii="Times New Roman" w:eastAsia="MS Mincho" w:hAnsi="Times New Roman" w:cs="Times New Roman"/>
                <w:color w:val="000000"/>
                <w:kern w:val="0"/>
                <w:szCs w:val="21"/>
                <w:shd w:val="clear" w:color="auto" w:fill="FFFFFF"/>
                <w:lang w:val="en-GB" w:eastAsia="ja-JP"/>
              </w:rPr>
              <w:lastRenderedPageBreak/>
              <w:t>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9"/>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9"/>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宋体"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宋体"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w:t>
            </w:r>
            <w:r>
              <w:rPr>
                <w:rFonts w:ascii="Times New Roman" w:eastAsia="MS Mincho" w:hAnsi="Times New Roman" w:cs="Times New Roman"/>
                <w:color w:val="000000"/>
                <w:kern w:val="0"/>
                <w:szCs w:val="21"/>
                <w:shd w:val="clear" w:color="auto" w:fill="FFFFFF"/>
                <w:lang w:val="en-GB" w:eastAsia="ja-JP"/>
              </w:rPr>
              <w:lastRenderedPageBreak/>
              <w:t xml:space="preserve">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lastRenderedPageBreak/>
              <w:t>Intel</w:t>
            </w:r>
          </w:p>
        </w:tc>
        <w:tc>
          <w:tcPr>
            <w:tcW w:w="8539" w:type="dxa"/>
          </w:tcPr>
          <w:p w14:paraId="4475DA7E" w14:textId="5CDF1B79" w:rsidR="005C39B7" w:rsidRDefault="005C39B7" w:rsidP="00212B0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InterDigital</w:t>
            </w:r>
          </w:p>
        </w:tc>
        <w:tc>
          <w:tcPr>
            <w:tcW w:w="8539" w:type="dxa"/>
          </w:tcPr>
          <w:p w14:paraId="7F6D19F3" w14:textId="72A00E91" w:rsidR="007F2356" w:rsidRDefault="007F2356"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3689" w14:paraId="3123ADC5" w14:textId="77777777" w:rsidTr="00AA28FD">
        <w:tc>
          <w:tcPr>
            <w:tcW w:w="1197" w:type="dxa"/>
          </w:tcPr>
          <w:p w14:paraId="450992CF" w14:textId="687D4B16" w:rsidR="00EF3689" w:rsidRDefault="00EF3689" w:rsidP="00F533ED">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C</w:t>
            </w:r>
            <w:r>
              <w:rPr>
                <w:rFonts w:ascii="Times New Roman" w:eastAsia="宋体" w:hAnsi="Times New Roman" w:cs="Times New Roman"/>
                <w:color w:val="000000"/>
                <w:kern w:val="0"/>
                <w:szCs w:val="21"/>
                <w:shd w:val="clear" w:color="auto" w:fill="FFFFFF"/>
              </w:rPr>
              <w:t>MCC</w:t>
            </w:r>
          </w:p>
        </w:tc>
        <w:tc>
          <w:tcPr>
            <w:tcW w:w="8539" w:type="dxa"/>
          </w:tcPr>
          <w:p w14:paraId="60B24FB7" w14:textId="77777777" w:rsid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14:paraId="1B51EDFC" w14:textId="14F7F5C2" w:rsidR="00EF3689" w:rsidRP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UL slots numbers. And new nominal TDW could be started from the next transmission occasion of PUCCH within the repetitions. While extending the maximum range value of PUCCH TDW does not have a negative impact to the feature, the gNB could configure the most suitable value </w:t>
            </w:r>
            <w:r w:rsidR="002F1522">
              <w:rPr>
                <w:rFonts w:ascii="Times New Roman" w:hAnsi="Times New Roman" w:cs="Times New Roman"/>
                <w:color w:val="000000"/>
                <w:kern w:val="0"/>
                <w:szCs w:val="21"/>
                <w:shd w:val="clear" w:color="auto" w:fill="FFFFFF"/>
                <w:lang w:val="en-GB"/>
              </w:rPr>
              <w:t xml:space="preserve">but </w:t>
            </w:r>
            <w:r>
              <w:rPr>
                <w:rFonts w:ascii="Times New Roman" w:hAnsi="Times New Roman" w:cs="Times New Roman"/>
                <w:color w:val="000000"/>
                <w:kern w:val="0"/>
                <w:szCs w:val="21"/>
                <w:shd w:val="clear" w:color="auto" w:fill="FFFFFF"/>
                <w:lang w:val="en-GB"/>
              </w:rPr>
              <w:t xml:space="preserve">still within the range. Extension the maximum value of the range of PUCCH-TDW may provide some room for further enhancements. No strong views </w:t>
            </w:r>
            <w:r w:rsidR="002F1522">
              <w:rPr>
                <w:rFonts w:ascii="Times New Roman" w:hAnsi="Times New Roman" w:cs="Times New Roman"/>
                <w:color w:val="000000"/>
                <w:kern w:val="0"/>
                <w:szCs w:val="21"/>
                <w:shd w:val="clear" w:color="auto" w:fill="FFFFFF"/>
                <w:lang w:val="en-GB"/>
              </w:rPr>
              <w:t>for extension of the maximum value of the range of PUCCH TDW</w:t>
            </w:r>
            <w:r>
              <w:rPr>
                <w:rFonts w:ascii="Times New Roman" w:hAnsi="Times New Roman" w:cs="Times New Roman"/>
                <w:color w:val="000000"/>
                <w:kern w:val="0"/>
                <w:szCs w:val="21"/>
                <w:shd w:val="clear" w:color="auto" w:fill="FFFFFF"/>
                <w:lang w:val="en-GB"/>
              </w:rPr>
              <w:t>.</w:t>
            </w:r>
          </w:p>
        </w:tc>
      </w:tr>
      <w:tr w:rsidR="00C8745E" w14:paraId="46F49233" w14:textId="77777777" w:rsidTr="00AA28FD">
        <w:tc>
          <w:tcPr>
            <w:tcW w:w="1197" w:type="dxa"/>
          </w:tcPr>
          <w:p w14:paraId="3D95588D" w14:textId="58313969" w:rsidR="00C8745E" w:rsidRDefault="00C8745E" w:rsidP="00F533ED">
            <w:pPr>
              <w:rPr>
                <w:rFonts w:ascii="Times New Roman" w:eastAsia="宋体" w:hAnsi="Times New Roman" w:cs="Times New Roman" w:hint="eastAsia"/>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X</w:t>
            </w:r>
            <w:r>
              <w:rPr>
                <w:rFonts w:ascii="Times New Roman" w:eastAsia="宋体" w:hAnsi="Times New Roman" w:cs="Times New Roman"/>
                <w:color w:val="000000"/>
                <w:kern w:val="0"/>
                <w:szCs w:val="21"/>
                <w:shd w:val="clear" w:color="auto" w:fill="FFFFFF"/>
              </w:rPr>
              <w:t>iaomi</w:t>
            </w:r>
          </w:p>
        </w:tc>
        <w:tc>
          <w:tcPr>
            <w:tcW w:w="8539" w:type="dxa"/>
          </w:tcPr>
          <w:p w14:paraId="2572FA2F" w14:textId="2CA35480" w:rsidR="00C8745E" w:rsidRDefault="00C8745E" w:rsidP="00C8745E">
            <w:pPr>
              <w:rPr>
                <w:rFonts w:ascii="Times New Roman" w:hAnsi="Times New Roman" w:cs="Times New Roman" w:hint="eastAsia"/>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bookmarkStart w:id="129" w:name="_GoBack"/>
            <w:bookmarkEnd w:id="129"/>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9"/>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9"/>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9"/>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9"/>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9"/>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9"/>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f"/>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lastRenderedPageBreak/>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9"/>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14:paraId="2A93BF96" w14:textId="77777777" w:rsidR="000A1421" w:rsidRDefault="00C04E03">
      <w:pPr>
        <w:pStyle w:val="aff9"/>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14:paraId="0129B6D0" w14:textId="77777777" w:rsidR="000A1421" w:rsidRDefault="00C04E03">
      <w:pPr>
        <w:pStyle w:val="aff9"/>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9"/>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9"/>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宋体"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14:paraId="658F3965" w14:textId="77777777" w:rsidR="000A1421" w:rsidRDefault="00C04E03">
      <w:pPr>
        <w:pStyle w:val="aff9"/>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f"/>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lastRenderedPageBreak/>
              <w:t>Working assumption:</w:t>
            </w:r>
          </w:p>
          <w:p w14:paraId="2B31BE64"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0193D6A8"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9"/>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9"/>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9"/>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9"/>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9"/>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9"/>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9"/>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f"/>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lastRenderedPageBreak/>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宋体"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9"/>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宋体"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14:paraId="42D6EC9C" w14:textId="77777777" w:rsidR="000A1421" w:rsidRDefault="00C04E03">
      <w:pPr>
        <w:pStyle w:val="aff9"/>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f"/>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宋体"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9"/>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9"/>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9"/>
        <w:numPr>
          <w:ilvl w:val="0"/>
          <w:numId w:val="21"/>
        </w:numPr>
        <w:ind w:firstLineChars="0"/>
        <w:rPr>
          <w:sz w:val="21"/>
          <w:szCs w:val="21"/>
          <w:lang w:eastAsia="zh-CN"/>
        </w:rPr>
      </w:pPr>
      <w:r>
        <w:rPr>
          <w:sz w:val="21"/>
          <w:szCs w:val="21"/>
        </w:rPr>
        <w:lastRenderedPageBreak/>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9"/>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9"/>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14:paraId="05BCA1A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14:paraId="409B3F32"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9"/>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8744967" w14:textId="77777777" w:rsidR="000A1421" w:rsidRDefault="00C04E03">
      <w:pPr>
        <w:rPr>
          <w:rFonts w:ascii="Times New Roman" w:eastAsia="宋体" w:hAnsi="Times New Roman"/>
          <w:b/>
          <w:szCs w:val="21"/>
        </w:rPr>
      </w:pPr>
      <w:r>
        <w:rPr>
          <w:rFonts w:ascii="Times New Roman" w:eastAsia="宋体" w:hAnsi="Times New Roman"/>
          <w:b/>
          <w:szCs w:val="21"/>
        </w:rPr>
        <w:t>Conclusion:</w:t>
      </w:r>
    </w:p>
    <w:p w14:paraId="0030D54E" w14:textId="77777777" w:rsidR="000A1421" w:rsidRDefault="00C04E03">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2F861A6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6B05469" w14:textId="77777777" w:rsidR="000A1421" w:rsidRDefault="00C04E03">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14:paraId="0D81C637" w14:textId="77777777" w:rsidR="000A1421" w:rsidRDefault="00C04E03">
      <w:pPr>
        <w:pStyle w:val="aff9"/>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14:paraId="2F9E33AE" w14:textId="77777777" w:rsidR="000A1421" w:rsidRDefault="00C04E03">
      <w:pPr>
        <w:pStyle w:val="aff9"/>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lastRenderedPageBreak/>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FFS: whether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14:paraId="6E97B88C" w14:textId="77777777" w:rsidR="000A1421" w:rsidRDefault="000A1421">
      <w:pPr>
        <w:pStyle w:val="aff9"/>
        <w:spacing w:line="252" w:lineRule="auto"/>
        <w:ind w:firstLine="440"/>
        <w:rPr>
          <w:lang w:eastAsia="zh-CN"/>
        </w:rPr>
      </w:pPr>
    </w:p>
    <w:p w14:paraId="4D8FD17D"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14:paraId="7EBEBECA" w14:textId="77777777" w:rsidR="000A1421" w:rsidRDefault="000A1421">
      <w:pPr>
        <w:pStyle w:val="aff9"/>
        <w:spacing w:line="252" w:lineRule="auto"/>
        <w:ind w:firstLine="440"/>
        <w:rPr>
          <w:lang w:eastAsia="zh-CN"/>
        </w:rPr>
      </w:pPr>
    </w:p>
    <w:p w14:paraId="76AA416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lastRenderedPageBreak/>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14:paraId="1ED5A140" w14:textId="77777777" w:rsidR="000A1421" w:rsidRDefault="00C04E03">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4DDE9BDB"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00DED95" w14:textId="77777777" w:rsidR="000A1421" w:rsidRDefault="00C04E03">
      <w:pPr>
        <w:pStyle w:val="aff9"/>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9"/>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1C814CA3"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2765D92A" w14:textId="77777777" w:rsidR="000A1421" w:rsidRDefault="00C04E03">
      <w:pPr>
        <w:pStyle w:val="aff9"/>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9"/>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9"/>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9"/>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3636F151"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D48039" w14:textId="77777777" w:rsidR="000A1421" w:rsidRDefault="00C04E0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57C9D0C4" w14:textId="77777777" w:rsidR="000A1421" w:rsidRDefault="00C04E03">
      <w:pPr>
        <w:rPr>
          <w:rFonts w:ascii="Times New Roman" w:eastAsia="宋体" w:hAnsi="Times New Roman"/>
          <w:strike/>
          <w:szCs w:val="21"/>
          <w:highlight w:val="green"/>
        </w:rPr>
      </w:pPr>
      <w:r>
        <w:rPr>
          <w:rFonts w:ascii="Times New Roman" w:eastAsia="宋体"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lastRenderedPageBreak/>
        <w:t xml:space="preserve">FFS: </w:t>
      </w:r>
      <w:r>
        <w:rPr>
          <w:rFonts w:ascii="Times New Roman" w:eastAsia="等线"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02FEED1B"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宋体" w:hAnsi="Times New Roman"/>
          <w:b/>
          <w:szCs w:val="21"/>
          <w:highlight w:val="green"/>
        </w:rPr>
      </w:pPr>
      <w:r>
        <w:rPr>
          <w:rFonts w:ascii="Times New Roman" w:eastAsia="宋体"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等线" w:hAnsi="Times New Roman" w:cs="Times New Roman"/>
          <w:bCs/>
          <w:kern w:val="0"/>
          <w:szCs w:val="21"/>
        </w:rPr>
      </w:pPr>
    </w:p>
    <w:p w14:paraId="74764C56"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宋体"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14:paraId="6EA61FDA" w14:textId="77777777" w:rsidR="000A1421" w:rsidRDefault="00C04E03">
      <w:pPr>
        <w:pStyle w:val="aff9"/>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9"/>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9"/>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9"/>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14:paraId="2BDF152C" w14:textId="77777777" w:rsidR="000A1421" w:rsidRDefault="00C04E03">
      <w:pPr>
        <w:pStyle w:val="aff9"/>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9"/>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aff9"/>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lastRenderedPageBreak/>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lastRenderedPageBreak/>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9"/>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9"/>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9"/>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9"/>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9"/>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等线"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等线"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65A4F71"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9"/>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9"/>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9"/>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9"/>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9"/>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9"/>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9"/>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9"/>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9"/>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9"/>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9"/>
        <w:numPr>
          <w:ilvl w:val="0"/>
          <w:numId w:val="56"/>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4C5D4653"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9"/>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宋体"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9"/>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9"/>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9"/>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9"/>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9"/>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9"/>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9"/>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9"/>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9"/>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9"/>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9"/>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9"/>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9"/>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8FF6B98" w14:textId="77777777" w:rsidR="000A1421" w:rsidRDefault="00C04E03">
      <w:pPr>
        <w:pStyle w:val="aff9"/>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9"/>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9"/>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9"/>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9"/>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9"/>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9"/>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9"/>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9"/>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9"/>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9"/>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9"/>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9"/>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9"/>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0" w:name="_Ref58743353"/>
      <w:r>
        <w:rPr>
          <w:rStyle w:val="af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30"/>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1" w:name="_Ref76651243"/>
      <w:bookmarkStart w:id="132" w:name="_Ref61271833"/>
      <w:r>
        <w:rPr>
          <w:rStyle w:val="af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1"/>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3" w:name="_Ref91073541"/>
      <w:r>
        <w:rPr>
          <w:rStyle w:val="aff6"/>
          <w:rFonts w:ascii="Times New Roman" w:eastAsia="宋体" w:hAnsi="Times New Roman" w:cs="Times New Roman"/>
          <w:color w:val="auto"/>
          <w:kern w:val="0"/>
          <w:sz w:val="20"/>
          <w:szCs w:val="20"/>
          <w:u w:val="none"/>
          <w:lang w:eastAsia="en-US"/>
        </w:rPr>
        <w:t>3GPP RP-212973, “Introduction of coverage enhancements in NR”, RAN1, RAN#94e, December 6th – 17th, 2021.</w:t>
      </w:r>
      <w:bookmarkStart w:id="134" w:name="_Ref84103504"/>
      <w:bookmarkEnd w:id="132"/>
      <w:bookmarkEnd w:id="133"/>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6"/>
          <w:rFonts w:ascii="Times New Roman" w:eastAsia="宋体" w:hAnsi="Times New Roman" w:cs="Times New Roman"/>
          <w:color w:val="auto"/>
          <w:kern w:val="0"/>
          <w:sz w:val="20"/>
          <w:szCs w:val="20"/>
          <w:u w:val="none"/>
          <w:lang w:eastAsia="en-US"/>
        </w:rPr>
      </w:pPr>
      <w:bookmarkStart w:id="135" w:name="_Ref93045300"/>
      <w:r>
        <w:rPr>
          <w:rStyle w:val="aff6"/>
          <w:rFonts w:ascii="Times New Roman" w:hAnsi="Times New Roman" w:cs="Times New Roman"/>
          <w:color w:val="auto"/>
          <w:sz w:val="20"/>
          <w:szCs w:val="20"/>
          <w:u w:val="none"/>
          <w:lang w:val="en-US"/>
        </w:rPr>
        <w:t>3GPP R4-2114991, “LS on joint channel estimation for PUSCH and PUCCH (R1-2106212, R4-2111706)”, Qualcomm</w:t>
      </w:r>
      <w:r>
        <w:rPr>
          <w:rStyle w:val="aff6"/>
          <w:rFonts w:ascii="Times New Roman" w:eastAsia="宋体" w:hAnsi="Times New Roman" w:cs="Times New Roman"/>
          <w:color w:val="auto"/>
          <w:kern w:val="0"/>
          <w:sz w:val="20"/>
          <w:szCs w:val="20"/>
          <w:u w:val="none"/>
          <w:lang w:eastAsia="en-US"/>
        </w:rPr>
        <w:t>, RAN4#</w:t>
      </w:r>
      <w:r>
        <w:rPr>
          <w:rStyle w:val="aff6"/>
          <w:rFonts w:ascii="Times New Roman" w:eastAsia="宋体" w:hAnsi="Times New Roman" w:cs="Times New Roman"/>
          <w:color w:val="auto"/>
          <w:kern w:val="0"/>
          <w:sz w:val="20"/>
          <w:szCs w:val="20"/>
          <w:u w:val="none"/>
        </w:rPr>
        <w:t>100</w:t>
      </w:r>
      <w:r>
        <w:rPr>
          <w:rStyle w:val="aff6"/>
          <w:rFonts w:ascii="Times New Roman" w:eastAsia="宋体" w:hAnsi="Times New Roman" w:cs="Times New Roman"/>
          <w:color w:val="auto"/>
          <w:kern w:val="0"/>
          <w:sz w:val="20"/>
          <w:szCs w:val="20"/>
          <w:u w:val="none"/>
          <w:lang w:eastAsia="en-US"/>
        </w:rPr>
        <w:t>-e</w:t>
      </w:r>
      <w:r>
        <w:rPr>
          <w:rStyle w:val="aff6"/>
          <w:rFonts w:ascii="Times New Roman" w:hAnsi="Times New Roman" w:cs="Times New Roman"/>
          <w:color w:val="auto"/>
          <w:sz w:val="20"/>
          <w:szCs w:val="20"/>
          <w:u w:val="none"/>
          <w:lang w:val="en-US"/>
        </w:rPr>
        <w:t>, Aug. 2021.</w:t>
      </w:r>
      <w:bookmarkEnd w:id="134"/>
      <w:bookmarkEnd w:id="135"/>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6" w:name="_Ref91510097"/>
      <w:r>
        <w:rPr>
          <w:rStyle w:val="aff6"/>
          <w:rFonts w:ascii="Times New Roman" w:hAnsi="Times New Roman" w:cs="Times New Roman"/>
          <w:color w:val="auto"/>
          <w:sz w:val="20"/>
          <w:szCs w:val="20"/>
          <w:u w:val="none"/>
          <w:lang w:val="en-US"/>
        </w:rPr>
        <w:t>3GPP R4-2120002, Reply LS on PUCCH and PUSCH repetition, RAN4, Qualcomm, RAN4#101-e, November 1th – 12th, 2021.</w:t>
      </w:r>
      <w:bookmarkEnd w:id="136"/>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7" w:name="_Ref91510103"/>
      <w:r>
        <w:rPr>
          <w:rStyle w:val="aff6"/>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7"/>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bookmarkStart w:id="138" w:name="_Ref94262235"/>
      <w:r>
        <w:rPr>
          <w:rStyle w:val="aff6"/>
          <w:rFonts w:ascii="Times New Roman" w:hAnsi="Times New Roman" w:cs="Times New Roman" w:hint="eastAsia"/>
          <w:color w:val="auto"/>
          <w:sz w:val="20"/>
          <w:szCs w:val="20"/>
          <w:u w:val="none"/>
          <w:lang w:val="en-US"/>
        </w:rPr>
        <w:t>3</w:t>
      </w:r>
      <w:r>
        <w:rPr>
          <w:rStyle w:val="aff6"/>
          <w:rFonts w:ascii="Times New Roman" w:hAnsi="Times New Roman" w:cs="Times New Roman"/>
          <w:color w:val="auto"/>
          <w:sz w:val="20"/>
          <w:szCs w:val="20"/>
          <w:u w:val="none"/>
          <w:lang w:val="en-US"/>
        </w:rPr>
        <w:t>GPP R4-2202368, Reply LS on Maximum duration for DMRS bundling, RAN4, Qualcomm, RAN4#101b-e, January 17th – 25th, 2022.</w:t>
      </w:r>
      <w:bookmarkEnd w:id="138"/>
    </w:p>
    <w:p w14:paraId="3E5B1602"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3" w:history="1">
        <w:r w:rsidR="00C04E03">
          <w:rPr>
            <w:rStyle w:val="aff6"/>
            <w:rFonts w:ascii="Times New Roman" w:hAnsi="Times New Roman" w:cs="Times New Roman"/>
            <w:color w:val="auto"/>
            <w:sz w:val="20"/>
            <w:szCs w:val="20"/>
            <w:u w:val="none"/>
            <w:lang w:val="en-US"/>
          </w:rPr>
          <w:t>R1-2200968</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Huawei, HiSilicon</w:t>
      </w:r>
    </w:p>
    <w:p w14:paraId="476819ED"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4" w:history="1">
        <w:r w:rsidR="00C04E03">
          <w:rPr>
            <w:rStyle w:val="aff6"/>
            <w:rFonts w:ascii="Times New Roman" w:hAnsi="Times New Roman" w:cs="Times New Roman"/>
            <w:color w:val="auto"/>
            <w:sz w:val="20"/>
            <w:szCs w:val="20"/>
            <w:u w:val="none"/>
            <w:lang w:val="en-US"/>
          </w:rPr>
          <w:t>R1-2201014</w:t>
        </w:r>
      </w:hyperlink>
      <w:r w:rsidR="00C04E03">
        <w:rPr>
          <w:rStyle w:val="aff6"/>
          <w:rFonts w:ascii="Times New Roman" w:hAnsi="Times New Roman" w:cs="Times New Roman"/>
          <w:color w:val="auto"/>
          <w:sz w:val="20"/>
          <w:szCs w:val="20"/>
          <w:u w:val="none"/>
          <w:lang w:val="en-US"/>
        </w:rPr>
        <w:tab/>
        <w:t>Joint channel estimation for PUSCH coverage enhancements</w:t>
      </w:r>
      <w:r w:rsidR="00C04E03">
        <w:rPr>
          <w:rStyle w:val="aff6"/>
          <w:rFonts w:ascii="Times New Roman" w:hAnsi="Times New Roman" w:cs="Times New Roman"/>
          <w:color w:val="auto"/>
          <w:sz w:val="20"/>
          <w:szCs w:val="20"/>
          <w:u w:val="none"/>
          <w:lang w:val="en-US"/>
        </w:rPr>
        <w:tab/>
        <w:t>Nokia, Nokia Shanghai Bell</w:t>
      </w:r>
    </w:p>
    <w:p w14:paraId="7FB772B5"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5" w:history="1">
        <w:r w:rsidR="00C04E03">
          <w:rPr>
            <w:rStyle w:val="aff6"/>
            <w:rFonts w:ascii="Times New Roman" w:hAnsi="Times New Roman" w:cs="Times New Roman"/>
            <w:color w:val="auto"/>
            <w:sz w:val="20"/>
            <w:szCs w:val="20"/>
            <w:u w:val="none"/>
            <w:lang w:val="en-US"/>
          </w:rPr>
          <w:t>R1-2201106</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vivo</w:t>
      </w:r>
    </w:p>
    <w:p w14:paraId="3BB8933F"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6" w:history="1">
        <w:r w:rsidR="00C04E03">
          <w:rPr>
            <w:rStyle w:val="aff6"/>
            <w:rFonts w:ascii="Times New Roman" w:hAnsi="Times New Roman" w:cs="Times New Roman"/>
            <w:color w:val="auto"/>
            <w:sz w:val="20"/>
            <w:szCs w:val="20"/>
            <w:u w:val="none"/>
            <w:lang w:val="en-US"/>
          </w:rPr>
          <w:t>R1-2201166</w:t>
        </w:r>
      </w:hyperlink>
      <w:r w:rsidR="00C04E03">
        <w:rPr>
          <w:rStyle w:val="aff6"/>
          <w:rFonts w:ascii="Times New Roman" w:hAnsi="Times New Roman" w:cs="Times New Roman"/>
          <w:color w:val="auto"/>
          <w:sz w:val="20"/>
          <w:szCs w:val="20"/>
          <w:u w:val="none"/>
          <w:lang w:val="en-US"/>
        </w:rPr>
        <w:tab/>
        <w:t>Discussion on remaining issues for joint channel estimation for PUSCH</w:t>
      </w:r>
      <w:r w:rsidR="00C04E03">
        <w:rPr>
          <w:rStyle w:val="aff6"/>
          <w:rFonts w:ascii="Times New Roman" w:hAnsi="Times New Roman" w:cs="Times New Roman"/>
          <w:color w:val="auto"/>
          <w:sz w:val="20"/>
          <w:szCs w:val="20"/>
          <w:u w:val="none"/>
          <w:lang w:val="en-US"/>
        </w:rPr>
        <w:tab/>
        <w:t>ZTE</w:t>
      </w:r>
    </w:p>
    <w:p w14:paraId="32F5BDB7"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7" w:history="1">
        <w:r w:rsidR="00C04E03">
          <w:rPr>
            <w:rStyle w:val="aff6"/>
            <w:rFonts w:ascii="Times New Roman" w:hAnsi="Times New Roman" w:cs="Times New Roman"/>
            <w:color w:val="auto"/>
            <w:sz w:val="20"/>
            <w:szCs w:val="20"/>
            <w:u w:val="none"/>
            <w:lang w:val="en-US"/>
          </w:rPr>
          <w:t>R1-2201285</w:t>
        </w:r>
      </w:hyperlink>
      <w:r w:rsidR="00C04E03">
        <w:rPr>
          <w:rStyle w:val="aff6"/>
          <w:rFonts w:ascii="Times New Roman" w:hAnsi="Times New Roman" w:cs="Times New Roman"/>
          <w:color w:val="auto"/>
          <w:sz w:val="20"/>
          <w:szCs w:val="20"/>
          <w:u w:val="none"/>
          <w:lang w:val="en-US"/>
        </w:rPr>
        <w:tab/>
        <w:t>Consideration on Joint channel estimation for PUSCH</w:t>
      </w:r>
      <w:r w:rsidR="00C04E03">
        <w:rPr>
          <w:rStyle w:val="aff6"/>
          <w:rFonts w:ascii="Times New Roman" w:hAnsi="Times New Roman" w:cs="Times New Roman"/>
          <w:color w:val="auto"/>
          <w:sz w:val="20"/>
          <w:szCs w:val="20"/>
          <w:u w:val="none"/>
          <w:lang w:val="en-US"/>
        </w:rPr>
        <w:tab/>
        <w:t>OPPO</w:t>
      </w:r>
    </w:p>
    <w:p w14:paraId="187BE98E"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8" w:history="1">
        <w:r w:rsidR="00C04E03">
          <w:rPr>
            <w:rStyle w:val="aff6"/>
            <w:rFonts w:ascii="Times New Roman" w:hAnsi="Times New Roman" w:cs="Times New Roman"/>
            <w:color w:val="auto"/>
            <w:sz w:val="20"/>
            <w:szCs w:val="20"/>
            <w:u w:val="none"/>
            <w:lang w:val="en-US"/>
          </w:rPr>
          <w:t>R1-2201375</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CATT</w:t>
      </w:r>
    </w:p>
    <w:p w14:paraId="64BB986B"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69" w:history="1">
        <w:r w:rsidR="00C04E03">
          <w:rPr>
            <w:rStyle w:val="aff6"/>
            <w:rFonts w:ascii="Times New Roman" w:hAnsi="Times New Roman" w:cs="Times New Roman"/>
            <w:color w:val="auto"/>
            <w:sz w:val="20"/>
            <w:szCs w:val="20"/>
            <w:u w:val="none"/>
            <w:lang w:val="en-US"/>
          </w:rPr>
          <w:t>R1-2201434</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Panasonic Corporation</w:t>
      </w:r>
    </w:p>
    <w:p w14:paraId="0BD324AE"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0" w:history="1">
        <w:r w:rsidR="00C04E03">
          <w:rPr>
            <w:rStyle w:val="aff6"/>
            <w:rFonts w:ascii="Times New Roman" w:hAnsi="Times New Roman" w:cs="Times New Roman"/>
            <w:color w:val="auto"/>
            <w:sz w:val="20"/>
            <w:szCs w:val="20"/>
            <w:u w:val="none"/>
            <w:lang w:val="en-US"/>
          </w:rPr>
          <w:t>R1-2201443</w:t>
        </w:r>
      </w:hyperlink>
      <w:r w:rsidR="00C04E03">
        <w:rPr>
          <w:rStyle w:val="aff6"/>
          <w:rFonts w:ascii="Times New Roman" w:hAnsi="Times New Roman" w:cs="Times New Roman"/>
          <w:color w:val="auto"/>
          <w:sz w:val="20"/>
          <w:szCs w:val="20"/>
          <w:u w:val="none"/>
          <w:lang w:val="en-US"/>
        </w:rPr>
        <w:tab/>
        <w:t>Remaining issues on joint channel estimation</w:t>
      </w:r>
      <w:r w:rsidR="00C04E03">
        <w:rPr>
          <w:rStyle w:val="aff6"/>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r>
        <w:rPr>
          <w:rStyle w:val="aff6"/>
          <w:rFonts w:ascii="Times New Roman" w:hAnsi="Times New Roman" w:cs="Times New Roman"/>
          <w:color w:val="auto"/>
          <w:sz w:val="20"/>
          <w:szCs w:val="20"/>
          <w:u w:val="none"/>
          <w:lang w:val="en-US"/>
        </w:rPr>
        <w:t>R1-2201444</w:t>
      </w:r>
      <w:r>
        <w:rPr>
          <w:rStyle w:val="aff6"/>
          <w:rFonts w:ascii="Times New Roman" w:hAnsi="Times New Roman" w:cs="Times New Roman"/>
          <w:color w:val="auto"/>
          <w:sz w:val="20"/>
          <w:szCs w:val="20"/>
          <w:u w:val="none"/>
          <w:lang w:val="en-US"/>
        </w:rPr>
        <w:tab/>
        <w:t>FL Summary of joint channel estimation for PUSCH</w:t>
      </w:r>
      <w:r>
        <w:rPr>
          <w:rStyle w:val="aff6"/>
          <w:rFonts w:ascii="Times New Roman" w:hAnsi="Times New Roman" w:cs="Times New Roman"/>
          <w:color w:val="auto"/>
          <w:sz w:val="20"/>
          <w:szCs w:val="20"/>
          <w:u w:val="none"/>
          <w:lang w:val="en-US"/>
        </w:rPr>
        <w:tab/>
        <w:t>Moderator (China Telecom)</w:t>
      </w:r>
    </w:p>
    <w:p w14:paraId="3FABE73B"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1" w:history="1">
        <w:r w:rsidR="00C04E03">
          <w:rPr>
            <w:rStyle w:val="aff6"/>
            <w:rFonts w:ascii="Times New Roman" w:hAnsi="Times New Roman" w:cs="Times New Roman"/>
            <w:color w:val="auto"/>
            <w:sz w:val="20"/>
            <w:szCs w:val="20"/>
            <w:u w:val="none"/>
            <w:lang w:val="en-US"/>
          </w:rPr>
          <w:t>R1-2201489</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NTT DOCOMO, INC.</w:t>
      </w:r>
    </w:p>
    <w:p w14:paraId="40D29C1F"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2" w:history="1">
        <w:r w:rsidR="00C04E03">
          <w:rPr>
            <w:rStyle w:val="aff6"/>
            <w:rFonts w:ascii="Times New Roman" w:hAnsi="Times New Roman" w:cs="Times New Roman"/>
            <w:color w:val="auto"/>
            <w:sz w:val="20"/>
            <w:szCs w:val="20"/>
            <w:u w:val="none"/>
            <w:lang w:val="en-US"/>
          </w:rPr>
          <w:t>R1-2201555</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Spreadtrum Communications</w:t>
      </w:r>
    </w:p>
    <w:p w14:paraId="6ABC3B5C"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3" w:history="1">
        <w:r w:rsidR="00C04E03">
          <w:rPr>
            <w:rStyle w:val="aff6"/>
            <w:rFonts w:ascii="Times New Roman" w:hAnsi="Times New Roman" w:cs="Times New Roman"/>
            <w:color w:val="auto"/>
            <w:sz w:val="20"/>
            <w:szCs w:val="20"/>
            <w:u w:val="none"/>
            <w:lang w:val="en-US"/>
          </w:rPr>
          <w:t>R1-2201659</w:t>
        </w:r>
      </w:hyperlink>
      <w:r w:rsidR="00C04E03">
        <w:rPr>
          <w:rStyle w:val="aff6"/>
          <w:rFonts w:ascii="Times New Roman" w:hAnsi="Times New Roman" w:cs="Times New Roman"/>
          <w:color w:val="auto"/>
          <w:sz w:val="20"/>
          <w:szCs w:val="20"/>
          <w:u w:val="none"/>
          <w:lang w:val="en-US"/>
        </w:rPr>
        <w:tab/>
        <w:t>Discussion on joint channel estimation</w:t>
      </w:r>
      <w:r w:rsidR="00C04E03">
        <w:rPr>
          <w:rStyle w:val="aff6"/>
          <w:rFonts w:ascii="Times New Roman" w:hAnsi="Times New Roman" w:cs="Times New Roman"/>
          <w:color w:val="auto"/>
          <w:sz w:val="20"/>
          <w:szCs w:val="20"/>
          <w:u w:val="none"/>
          <w:lang w:val="en-US"/>
        </w:rPr>
        <w:tab/>
        <w:t>InterDigital, Inc.</w:t>
      </w:r>
    </w:p>
    <w:p w14:paraId="523E1A0D"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4" w:history="1">
        <w:r w:rsidR="00C04E03">
          <w:rPr>
            <w:rStyle w:val="aff6"/>
            <w:rFonts w:ascii="Times New Roman" w:hAnsi="Times New Roman" w:cs="Times New Roman"/>
            <w:color w:val="auto"/>
            <w:sz w:val="20"/>
            <w:szCs w:val="20"/>
            <w:u w:val="none"/>
            <w:lang w:val="en-US"/>
          </w:rPr>
          <w:t>R1-2201710</w:t>
        </w:r>
      </w:hyperlink>
      <w:r w:rsidR="00C04E03">
        <w:rPr>
          <w:rStyle w:val="aff6"/>
          <w:rFonts w:ascii="Times New Roman" w:hAnsi="Times New Roman" w:cs="Times New Roman"/>
          <w:color w:val="auto"/>
          <w:sz w:val="20"/>
          <w:szCs w:val="20"/>
          <w:u w:val="none"/>
          <w:lang w:val="en-US"/>
        </w:rPr>
        <w:tab/>
        <w:t>Remaining details on joint channel estimation for PUSCH</w:t>
      </w:r>
      <w:r w:rsidR="00C04E03">
        <w:rPr>
          <w:rStyle w:val="aff6"/>
          <w:rFonts w:ascii="Times New Roman" w:hAnsi="Times New Roman" w:cs="Times New Roman"/>
          <w:color w:val="auto"/>
          <w:sz w:val="20"/>
          <w:szCs w:val="20"/>
          <w:u w:val="none"/>
          <w:lang w:val="en-US"/>
        </w:rPr>
        <w:tab/>
        <w:t>Intel Corporation</w:t>
      </w:r>
    </w:p>
    <w:p w14:paraId="337A5890"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5" w:history="1">
        <w:r w:rsidR="00C04E03">
          <w:rPr>
            <w:rStyle w:val="aff6"/>
            <w:rFonts w:ascii="Times New Roman" w:hAnsi="Times New Roman" w:cs="Times New Roman"/>
            <w:color w:val="auto"/>
            <w:sz w:val="20"/>
            <w:szCs w:val="20"/>
            <w:u w:val="none"/>
            <w:lang w:val="en-US"/>
          </w:rPr>
          <w:t>R1-2201782</w:t>
        </w:r>
      </w:hyperlink>
      <w:r w:rsidR="00C04E03">
        <w:rPr>
          <w:rStyle w:val="aff6"/>
          <w:rFonts w:ascii="Times New Roman" w:hAnsi="Times New Roman" w:cs="Times New Roman"/>
          <w:color w:val="auto"/>
          <w:sz w:val="20"/>
          <w:szCs w:val="20"/>
          <w:u w:val="none"/>
          <w:lang w:val="en-US"/>
        </w:rPr>
        <w:tab/>
        <w:t>Remaining issues on cross-slot channel estimation for PUSCH</w:t>
      </w:r>
      <w:r w:rsidR="00C04E03">
        <w:rPr>
          <w:rStyle w:val="aff6"/>
          <w:rFonts w:ascii="Times New Roman" w:hAnsi="Times New Roman" w:cs="Times New Roman"/>
          <w:color w:val="auto"/>
          <w:sz w:val="20"/>
          <w:szCs w:val="20"/>
          <w:u w:val="none"/>
          <w:lang w:val="en-US"/>
        </w:rPr>
        <w:tab/>
        <w:t>Apple</w:t>
      </w:r>
    </w:p>
    <w:p w14:paraId="77A45F1B"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6" w:history="1">
        <w:r w:rsidR="00C04E03">
          <w:rPr>
            <w:rStyle w:val="aff6"/>
            <w:rFonts w:ascii="Times New Roman" w:hAnsi="Times New Roman" w:cs="Times New Roman"/>
            <w:color w:val="auto"/>
            <w:sz w:val="20"/>
            <w:szCs w:val="20"/>
            <w:u w:val="none"/>
            <w:lang w:val="en-US"/>
          </w:rPr>
          <w:t>R1-2201870</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CMCC</w:t>
      </w:r>
    </w:p>
    <w:p w14:paraId="77E183FE"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7" w:history="1">
        <w:r w:rsidR="00C04E03">
          <w:rPr>
            <w:rStyle w:val="aff6"/>
            <w:rFonts w:ascii="Times New Roman" w:hAnsi="Times New Roman" w:cs="Times New Roman"/>
            <w:color w:val="auto"/>
            <w:sz w:val="20"/>
            <w:szCs w:val="20"/>
            <w:u w:val="none"/>
            <w:lang w:val="en-US"/>
          </w:rPr>
          <w:t>R1-2201912</w:t>
        </w:r>
      </w:hyperlink>
      <w:r w:rsidR="00C04E03">
        <w:rPr>
          <w:rStyle w:val="aff6"/>
          <w:rFonts w:ascii="Times New Roman" w:hAnsi="Times New Roman" w:cs="Times New Roman"/>
          <w:color w:val="auto"/>
          <w:sz w:val="20"/>
          <w:szCs w:val="20"/>
          <w:u w:val="none"/>
          <w:lang w:val="en-US"/>
        </w:rPr>
        <w:tab/>
        <w:t>Remaining issues on joint channel estimation for PUSCH</w:t>
      </w:r>
      <w:r w:rsidR="00C04E03">
        <w:rPr>
          <w:rStyle w:val="aff6"/>
          <w:rFonts w:ascii="Times New Roman" w:hAnsi="Times New Roman" w:cs="Times New Roman"/>
          <w:color w:val="auto"/>
          <w:sz w:val="20"/>
          <w:szCs w:val="20"/>
          <w:u w:val="none"/>
          <w:lang w:val="en-US"/>
        </w:rPr>
        <w:tab/>
        <w:t>Xiaomi</w:t>
      </w:r>
    </w:p>
    <w:p w14:paraId="2191AAC6"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8" w:history="1">
        <w:r w:rsidR="00C04E03">
          <w:rPr>
            <w:rStyle w:val="aff6"/>
            <w:rFonts w:ascii="Times New Roman" w:hAnsi="Times New Roman" w:cs="Times New Roman"/>
            <w:color w:val="auto"/>
            <w:sz w:val="20"/>
            <w:szCs w:val="20"/>
            <w:u w:val="none"/>
            <w:lang w:val="en-US"/>
          </w:rPr>
          <w:t>R1-2201963</w:t>
        </w:r>
      </w:hyperlink>
      <w:r w:rsidR="00C04E03">
        <w:rPr>
          <w:rStyle w:val="aff6"/>
          <w:rFonts w:ascii="Times New Roman" w:hAnsi="Times New Roman" w:cs="Times New Roman"/>
          <w:color w:val="auto"/>
          <w:sz w:val="20"/>
          <w:szCs w:val="20"/>
          <w:u w:val="none"/>
          <w:lang w:val="en-US"/>
        </w:rPr>
        <w:tab/>
        <w:t>Remaining Issues for Joint Channel Estimation for PUSCH</w:t>
      </w:r>
      <w:r w:rsidR="00C04E03">
        <w:rPr>
          <w:rStyle w:val="aff6"/>
          <w:rFonts w:ascii="Times New Roman" w:hAnsi="Times New Roman" w:cs="Times New Roman"/>
          <w:color w:val="auto"/>
          <w:sz w:val="20"/>
          <w:szCs w:val="20"/>
          <w:u w:val="none"/>
          <w:lang w:val="en-US"/>
        </w:rPr>
        <w:tab/>
        <w:t>Ericsson</w:t>
      </w:r>
    </w:p>
    <w:p w14:paraId="6C513F60"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79" w:history="1">
        <w:r w:rsidR="00C04E03">
          <w:rPr>
            <w:rStyle w:val="aff6"/>
            <w:rFonts w:ascii="Times New Roman" w:hAnsi="Times New Roman" w:cs="Times New Roman"/>
            <w:color w:val="auto"/>
            <w:sz w:val="20"/>
            <w:szCs w:val="20"/>
            <w:u w:val="none"/>
            <w:lang w:val="en-US"/>
          </w:rPr>
          <w:t>R1-2202028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Samsung</w:t>
      </w:r>
    </w:p>
    <w:p w14:paraId="03F930BA"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0" w:history="1">
        <w:r w:rsidR="00C04E03">
          <w:rPr>
            <w:rStyle w:val="aff6"/>
            <w:rFonts w:ascii="Times New Roman" w:hAnsi="Times New Roman" w:cs="Times New Roman"/>
            <w:color w:val="auto"/>
            <w:sz w:val="20"/>
            <w:szCs w:val="20"/>
            <w:u w:val="none"/>
            <w:lang w:val="en-US"/>
          </w:rPr>
          <w:t>R1-2202085</w:t>
        </w:r>
      </w:hyperlink>
      <w:r w:rsidR="00C04E03">
        <w:rPr>
          <w:rStyle w:val="aff6"/>
          <w:rFonts w:ascii="Times New Roman" w:hAnsi="Times New Roman" w:cs="Times New Roman"/>
          <w:color w:val="auto"/>
          <w:sz w:val="20"/>
          <w:szCs w:val="20"/>
          <w:u w:val="none"/>
          <w:lang w:val="en-US"/>
        </w:rPr>
        <w:tab/>
        <w:t>Discussion on Joint channel estimation over multi-slot</w:t>
      </w:r>
      <w:r w:rsidR="00C04E03">
        <w:rPr>
          <w:rStyle w:val="aff6"/>
          <w:rFonts w:ascii="Times New Roman" w:hAnsi="Times New Roman" w:cs="Times New Roman"/>
          <w:color w:val="auto"/>
          <w:sz w:val="20"/>
          <w:szCs w:val="20"/>
          <w:u w:val="none"/>
          <w:lang w:val="en-US"/>
        </w:rPr>
        <w:tab/>
        <w:t>MediaTek Inc.</w:t>
      </w:r>
    </w:p>
    <w:p w14:paraId="09CF03F3"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1" w:history="1">
        <w:r w:rsidR="00C04E03">
          <w:rPr>
            <w:rStyle w:val="aff6"/>
            <w:rFonts w:ascii="Times New Roman" w:hAnsi="Times New Roman" w:cs="Times New Roman"/>
            <w:color w:val="auto"/>
            <w:sz w:val="20"/>
            <w:szCs w:val="20"/>
            <w:u w:val="none"/>
            <w:lang w:val="en-US"/>
          </w:rPr>
          <w:t>R1-2202153</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Qualcomm Incorporated</w:t>
      </w:r>
    </w:p>
    <w:p w14:paraId="65D7337A"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2" w:history="1">
        <w:r w:rsidR="00C04E03">
          <w:rPr>
            <w:rStyle w:val="aff6"/>
            <w:rFonts w:ascii="Times New Roman" w:hAnsi="Times New Roman" w:cs="Times New Roman"/>
            <w:color w:val="auto"/>
            <w:sz w:val="20"/>
            <w:szCs w:val="20"/>
            <w:u w:val="none"/>
            <w:lang w:val="en-US"/>
          </w:rPr>
          <w:t>R1-2202198</w:t>
        </w:r>
      </w:hyperlink>
      <w:r w:rsidR="00C04E03">
        <w:rPr>
          <w:rStyle w:val="aff6"/>
          <w:rFonts w:ascii="Times New Roman" w:hAnsi="Times New Roman" w:cs="Times New Roman"/>
          <w:color w:val="auto"/>
          <w:sz w:val="20"/>
          <w:szCs w:val="20"/>
          <w:u w:val="none"/>
          <w:lang w:val="en-US"/>
        </w:rPr>
        <w:tab/>
        <w:t>Joint channel estimation for PUSCH</w:t>
      </w:r>
      <w:r w:rsidR="00C04E03">
        <w:rPr>
          <w:rStyle w:val="aff6"/>
          <w:rFonts w:ascii="Times New Roman" w:hAnsi="Times New Roman" w:cs="Times New Roman"/>
          <w:color w:val="auto"/>
          <w:sz w:val="20"/>
          <w:szCs w:val="20"/>
          <w:u w:val="none"/>
          <w:lang w:val="en-US"/>
        </w:rPr>
        <w:tab/>
        <w:t>Sharp</w:t>
      </w:r>
    </w:p>
    <w:p w14:paraId="0BDEC3FD"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3" w:history="1">
        <w:r w:rsidR="00C04E03">
          <w:rPr>
            <w:rStyle w:val="aff6"/>
            <w:rFonts w:ascii="Times New Roman" w:hAnsi="Times New Roman" w:cs="Times New Roman"/>
            <w:color w:val="auto"/>
            <w:sz w:val="20"/>
            <w:szCs w:val="20"/>
            <w:u w:val="none"/>
            <w:lang w:val="en-US"/>
          </w:rPr>
          <w:t>R1-2202237</w:t>
        </w:r>
      </w:hyperlink>
      <w:r w:rsidR="00C04E03">
        <w:rPr>
          <w:rStyle w:val="aff6"/>
          <w:rFonts w:ascii="Times New Roman" w:hAnsi="Times New Roman" w:cs="Times New Roman"/>
          <w:color w:val="auto"/>
          <w:sz w:val="20"/>
          <w:szCs w:val="20"/>
          <w:u w:val="none"/>
          <w:lang w:val="en-US"/>
        </w:rPr>
        <w:tab/>
        <w:t>Discussion on joint channel estimation for PUSCH</w:t>
      </w:r>
      <w:r w:rsidR="00C04E03">
        <w:rPr>
          <w:rStyle w:val="aff6"/>
          <w:rFonts w:ascii="Times New Roman" w:hAnsi="Times New Roman" w:cs="Times New Roman"/>
          <w:color w:val="auto"/>
          <w:sz w:val="20"/>
          <w:szCs w:val="20"/>
          <w:u w:val="none"/>
          <w:lang w:val="en-US"/>
        </w:rPr>
        <w:tab/>
        <w:t>TCL Communication Ltd.</w:t>
      </w:r>
    </w:p>
    <w:p w14:paraId="7C116D44"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4" w:history="1">
        <w:r w:rsidR="00C04E03">
          <w:rPr>
            <w:rStyle w:val="aff6"/>
            <w:rFonts w:ascii="Times New Roman" w:hAnsi="Times New Roman" w:cs="Times New Roman"/>
            <w:color w:val="auto"/>
            <w:sz w:val="20"/>
            <w:szCs w:val="20"/>
            <w:u w:val="none"/>
            <w:lang w:val="en-US"/>
          </w:rPr>
          <w:t>R1-2202301</w:t>
        </w:r>
      </w:hyperlink>
      <w:r w:rsidR="00C04E03">
        <w:rPr>
          <w:rStyle w:val="aff6"/>
          <w:rFonts w:ascii="Times New Roman" w:hAnsi="Times New Roman" w:cs="Times New Roman"/>
          <w:color w:val="auto"/>
          <w:sz w:val="20"/>
          <w:szCs w:val="20"/>
          <w:u w:val="none"/>
          <w:lang w:val="en-US"/>
        </w:rPr>
        <w:tab/>
        <w:t>Discussions on joint channel estimation for PUSCH</w:t>
      </w:r>
      <w:r w:rsidR="00C04E03">
        <w:rPr>
          <w:rStyle w:val="aff6"/>
          <w:rFonts w:ascii="Times New Roman" w:hAnsi="Times New Roman" w:cs="Times New Roman"/>
          <w:color w:val="auto"/>
          <w:sz w:val="20"/>
          <w:szCs w:val="20"/>
          <w:u w:val="none"/>
          <w:lang w:val="en-US"/>
        </w:rPr>
        <w:tab/>
        <w:t>LG Electronics</w:t>
      </w:r>
    </w:p>
    <w:p w14:paraId="4399B7EC" w14:textId="77777777" w:rsidR="000A1421" w:rsidRDefault="00E80E5D">
      <w:pPr>
        <w:widowControl/>
        <w:numPr>
          <w:ilvl w:val="0"/>
          <w:numId w:val="74"/>
        </w:numPr>
        <w:autoSpaceDE w:val="0"/>
        <w:autoSpaceDN w:val="0"/>
        <w:adjustRightInd w:val="0"/>
        <w:snapToGrid w:val="0"/>
        <w:spacing w:after="120" w:line="240" w:lineRule="auto"/>
        <w:contextualSpacing/>
        <w:rPr>
          <w:rStyle w:val="aff6"/>
          <w:rFonts w:ascii="Times New Roman" w:hAnsi="Times New Roman" w:cs="Times New Roman"/>
          <w:color w:val="auto"/>
          <w:sz w:val="20"/>
          <w:szCs w:val="20"/>
          <w:u w:val="none"/>
          <w:lang w:val="en-US"/>
        </w:rPr>
      </w:pPr>
      <w:hyperlink r:id="rId185" w:history="1">
        <w:r w:rsidR="00C04E03">
          <w:rPr>
            <w:rStyle w:val="aff6"/>
            <w:rFonts w:ascii="Times New Roman" w:hAnsi="Times New Roman" w:cs="Times New Roman"/>
            <w:color w:val="auto"/>
            <w:sz w:val="20"/>
            <w:szCs w:val="20"/>
            <w:u w:val="none"/>
            <w:lang w:val="en-US"/>
          </w:rPr>
          <w:t>R1-2201169</w:t>
        </w:r>
      </w:hyperlink>
      <w:r w:rsidR="00C04E03">
        <w:rPr>
          <w:rStyle w:val="aff6"/>
          <w:rFonts w:ascii="Times New Roman" w:hAnsi="Times New Roman" w:cs="Times New Roman"/>
          <w:color w:val="auto"/>
          <w:sz w:val="20"/>
          <w:szCs w:val="20"/>
          <w:u w:val="none"/>
          <w:lang w:val="en-US"/>
        </w:rPr>
        <w:tab/>
        <w:t>Discussion on RRC parameters for coverage enhancement</w:t>
      </w:r>
      <w:r w:rsidR="00C04E03">
        <w:rPr>
          <w:rStyle w:val="aff6"/>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6525F" w14:textId="77777777" w:rsidR="00E80E5D" w:rsidRDefault="00E80E5D" w:rsidP="00EA0EF0">
      <w:pPr>
        <w:spacing w:after="0" w:line="240" w:lineRule="auto"/>
      </w:pPr>
      <w:r>
        <w:separator/>
      </w:r>
    </w:p>
  </w:endnote>
  <w:endnote w:type="continuationSeparator" w:id="0">
    <w:p w14:paraId="56B4E695" w14:textId="77777777" w:rsidR="00E80E5D" w:rsidRDefault="00E80E5D" w:rsidP="00EA0EF0">
      <w:pPr>
        <w:spacing w:after="0" w:line="240" w:lineRule="auto"/>
      </w:pPr>
      <w:r>
        <w:continuationSeparator/>
      </w:r>
    </w:p>
  </w:endnote>
  <w:endnote w:type="continuationNotice" w:id="1">
    <w:p w14:paraId="6BA91736" w14:textId="77777777" w:rsidR="00E80E5D" w:rsidRDefault="00E80E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CC3F7" w14:textId="77777777" w:rsidR="00E80E5D" w:rsidRDefault="00E80E5D" w:rsidP="00EA0EF0">
      <w:pPr>
        <w:spacing w:after="0" w:line="240" w:lineRule="auto"/>
      </w:pPr>
      <w:r>
        <w:separator/>
      </w:r>
    </w:p>
  </w:footnote>
  <w:footnote w:type="continuationSeparator" w:id="0">
    <w:p w14:paraId="39D63E15" w14:textId="77777777" w:rsidR="00E80E5D" w:rsidRDefault="00E80E5D" w:rsidP="00EA0EF0">
      <w:pPr>
        <w:spacing w:after="0" w:line="240" w:lineRule="auto"/>
      </w:pPr>
      <w:r>
        <w:continuationSeparator/>
      </w:r>
    </w:p>
  </w:footnote>
  <w:footnote w:type="continuationNotice" w:id="1">
    <w:p w14:paraId="2768F6E5" w14:textId="77777777" w:rsidR="00E80E5D" w:rsidRDefault="00E80E5D">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1EDF"/>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917"/>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45E"/>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CB3"/>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E5D"/>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afa">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b">
    <w:name w:val="Title"/>
    <w:basedOn w:val="a0"/>
    <w:next w:val="a0"/>
    <w:link w:val="afc"/>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d">
    <w:name w:val="annotation subject"/>
    <w:basedOn w:val="a8"/>
    <w:next w:val="a8"/>
    <w:link w:val="afe"/>
    <w:semiHidden/>
    <w:unhideWhenUsed/>
    <w:qFormat/>
    <w:rPr>
      <w:b/>
      <w:bCs/>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1">
    <w:name w:val="Strong"/>
    <w:basedOn w:val="a1"/>
    <w:uiPriority w:val="22"/>
    <w:qFormat/>
    <w:rPr>
      <w:b/>
      <w:bCs/>
    </w:rPr>
  </w:style>
  <w:style w:type="character" w:styleId="aff2">
    <w:name w:val="endnote reference"/>
    <w:qFormat/>
    <w:rPr>
      <w:vertAlign w:val="superscript"/>
    </w:rPr>
  </w:style>
  <w:style w:type="character" w:styleId="aff3">
    <w:name w:val="page number"/>
    <w:basedOn w:val="a1"/>
    <w:qFormat/>
  </w:style>
  <w:style w:type="character" w:styleId="aff4">
    <w:name w:val="FollowedHyperlink"/>
    <w:basedOn w:val="a1"/>
    <w:uiPriority w:val="99"/>
    <w:semiHidden/>
    <w:unhideWhenUsed/>
    <w:qFormat/>
    <w:rPr>
      <w:color w:val="800080" w:themeColor="followedHyperlink"/>
      <w:u w:val="single"/>
    </w:rPr>
  </w:style>
  <w:style w:type="character" w:styleId="aff5">
    <w:name w:val="Emphasis"/>
    <w:basedOn w:val="a1"/>
    <w:uiPriority w:val="20"/>
    <w:qFormat/>
    <w:rPr>
      <w:i/>
      <w:iCs/>
    </w:rPr>
  </w:style>
  <w:style w:type="character" w:styleId="aff6">
    <w:name w:val="Hyperlink"/>
    <w:uiPriority w:val="99"/>
    <w:qFormat/>
    <w:rPr>
      <w:color w:val="0000FF"/>
      <w:kern w:val="2"/>
      <w:u w:val="single"/>
      <w:lang w:val="en-GB" w:eastAsia="zh-CN" w:bidi="ar-SA"/>
    </w:rPr>
  </w:style>
  <w:style w:type="character" w:styleId="aff7">
    <w:name w:val="annotation reference"/>
    <w:basedOn w:val="a1"/>
    <w:uiPriority w:val="99"/>
    <w:unhideWhenUsed/>
    <w:qFormat/>
    <w:rPr>
      <w:sz w:val="21"/>
      <w:szCs w:val="21"/>
    </w:rPr>
  </w:style>
  <w:style w:type="character" w:styleId="aff8">
    <w:name w:val="footnote reference"/>
    <w:qFormat/>
    <w:rPr>
      <w:position w:val="6"/>
      <w:sz w:val="18"/>
    </w:rPr>
  </w:style>
  <w:style w:type="character" w:customStyle="1" w:styleId="af">
    <w:name w:val="批注框文本 字符"/>
    <w:basedOn w:val="a1"/>
    <w:link w:val="ae"/>
    <w:uiPriority w:val="99"/>
    <w:semiHidden/>
    <w:qFormat/>
    <w:rPr>
      <w:sz w:val="18"/>
      <w:szCs w:val="18"/>
    </w:rPr>
  </w:style>
  <w:style w:type="character" w:customStyle="1" w:styleId="af3">
    <w:name w:val="页眉 字符"/>
    <w:basedOn w:val="a1"/>
    <w:link w:val="af2"/>
    <w:qFormat/>
    <w:rPr>
      <w:sz w:val="18"/>
      <w:szCs w:val="18"/>
    </w:rPr>
  </w:style>
  <w:style w:type="character" w:customStyle="1" w:styleId="af1">
    <w:name w:val="页脚 字符"/>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qFormat/>
  </w:style>
  <w:style w:type="character" w:customStyle="1" w:styleId="afe">
    <w:name w:val="批注主题 字符"/>
    <w:basedOn w:val="a9"/>
    <w:link w:val="afd"/>
    <w:uiPriority w:val="99"/>
    <w:semiHidden/>
    <w:qFormat/>
    <w:rPr>
      <w:b/>
      <w:bCs/>
    </w:rPr>
  </w:style>
  <w:style w:type="character" w:customStyle="1" w:styleId="31">
    <w:name w:val="标题 3 字符"/>
    <w:basedOn w:val="a1"/>
    <w:link w:val="30"/>
    <w:qFormat/>
    <w:rPr>
      <w:rFonts w:ascii="Times New Roman" w:hAnsi="Times New Roman"/>
      <w:bCs/>
      <w:sz w:val="24"/>
      <w:szCs w:val="32"/>
    </w:rPr>
  </w:style>
  <w:style w:type="paragraph" w:styleId="aff9">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9"/>
    <w:uiPriority w:val="34"/>
    <w:qFormat/>
    <w:locked/>
    <w:rPr>
      <w:rFonts w:ascii="Times New Roman" w:eastAsia="宋体" w:hAnsi="Times New Roman" w:cs="Times New Roman"/>
      <w:kern w:val="0"/>
      <w:sz w:val="22"/>
      <w:lang w:eastAsia="en-US"/>
    </w:rPr>
  </w:style>
  <w:style w:type="character" w:customStyle="1" w:styleId="ab">
    <w:name w:val="正文文本 字符"/>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宋体" w:hAnsi="Times New Roman" w:cs="Times New Roman"/>
      <w:kern w:val="0"/>
      <w:sz w:val="22"/>
      <w:lang w:eastAsia="en-US"/>
    </w:rPr>
  </w:style>
  <w:style w:type="character" w:customStyle="1" w:styleId="af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预设格式 字符"/>
    <w:basedOn w:val="a1"/>
    <w:link w:val="HTML"/>
    <w:uiPriority w:val="99"/>
    <w:semiHidden/>
    <w:qFormat/>
    <w:rPr>
      <w:rFonts w:ascii="宋体" w:hAnsi="宋体" w:cs="宋体"/>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1"/>
    <w:link w:val="5"/>
    <w:qFormat/>
    <w:rPr>
      <w:rFonts w:eastAsia="Times New Roman"/>
      <w:b/>
      <w:bCs/>
      <w:sz w:val="28"/>
      <w:szCs w:val="28"/>
      <w:lang w:eastAsia="en-US"/>
    </w:rPr>
  </w:style>
  <w:style w:type="character" w:customStyle="1" w:styleId="60">
    <w:name w:val="标题 6 字符"/>
    <w:basedOn w:val="a1"/>
    <w:link w:val="6"/>
    <w:qFormat/>
    <w:rPr>
      <w:rFonts w:asciiTheme="majorHAnsi" w:eastAsiaTheme="majorEastAsia" w:hAnsiTheme="majorHAnsi" w:cstheme="majorBidi"/>
      <w:b/>
      <w:bCs/>
      <w:szCs w:val="24"/>
      <w:lang w:eastAsia="en-US"/>
    </w:rPr>
  </w:style>
  <w:style w:type="character" w:customStyle="1" w:styleId="a7">
    <w:name w:val="文档结构图 字符"/>
    <w:basedOn w:val="a1"/>
    <w:link w:val="a6"/>
    <w:semiHidden/>
    <w:qFormat/>
    <w:rPr>
      <w:rFonts w:eastAsia="Times New Roman"/>
      <w:szCs w:val="24"/>
      <w:shd w:val="clear" w:color="auto" w:fill="000080"/>
      <w:lang w:eastAsia="en-US"/>
    </w:rPr>
  </w:style>
  <w:style w:type="character" w:customStyle="1" w:styleId="ad">
    <w:name w:val="尾注文本 字符"/>
    <w:basedOn w:val="a1"/>
    <w:link w:val="ac"/>
    <w:qFormat/>
    <w:rPr>
      <w:rFonts w:eastAsia="Times New Roman"/>
      <w:szCs w:val="24"/>
      <w:lang w:eastAsia="en-US"/>
    </w:rPr>
  </w:style>
  <w:style w:type="character" w:customStyle="1" w:styleId="af5">
    <w:name w:val="副标题 字符"/>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本 字符"/>
    <w:basedOn w:val="a1"/>
    <w:link w:val="af7"/>
    <w:qFormat/>
    <w:rPr>
      <w:sz w:val="22"/>
      <w:lang w:val="en-GB" w:eastAsia="en-US"/>
    </w:rPr>
  </w:style>
  <w:style w:type="character" w:customStyle="1" w:styleId="afc">
    <w:name w:val="标题 字符"/>
    <w:basedOn w:val="a1"/>
    <w:link w:val="afb"/>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a0"/>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4">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emf"/><Relationship Id="rId84" Type="http://schemas.openxmlformats.org/officeDocument/2006/relationships/oleObject" Target="embeddings/oleObject7.bin"/><Relationship Id="rId138" Type="http://schemas.openxmlformats.org/officeDocument/2006/relationships/oleObject" Target="embeddings/oleObject36.bin"/><Relationship Id="rId159" Type="http://schemas.openxmlformats.org/officeDocument/2006/relationships/image" Target="media/image90.png"/><Relationship Id="rId170" Type="http://schemas.openxmlformats.org/officeDocument/2006/relationships/hyperlink" Target="file:///D:\Work\3GPP\RAN1\Docs\R1-2201443.zip" TargetMode="External"/><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oleObject" Target="embeddings/oleObject2.bin"/><Relationship Id="rId128" Type="http://schemas.openxmlformats.org/officeDocument/2006/relationships/image" Target="media/image78.png"/><Relationship Id="rId149" Type="http://schemas.openxmlformats.org/officeDocument/2006/relationships/oleObject" Target="embeddings/oleObject47.bin"/><Relationship Id="rId5" Type="http://schemas.openxmlformats.org/officeDocument/2006/relationships/customXml" Target="../customXml/item5.xml"/><Relationship Id="rId95" Type="http://schemas.openxmlformats.org/officeDocument/2006/relationships/image" Target="media/image67.wmf"/><Relationship Id="rId160" Type="http://schemas.openxmlformats.org/officeDocument/2006/relationships/image" Target="media/image91.png"/><Relationship Id="rId181" Type="http://schemas.openxmlformats.org/officeDocument/2006/relationships/hyperlink" Target="file:///D:\Work\3GPP\RAN1\Docs\R1-2202153.zip" TargetMode="External"/><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emf"/><Relationship Id="rId118" Type="http://schemas.openxmlformats.org/officeDocument/2006/relationships/image" Target="media/image74.wmf"/><Relationship Id="rId139" Type="http://schemas.openxmlformats.org/officeDocument/2006/relationships/oleObject" Target="embeddings/oleObject37.bin"/><Relationship Id="rId85" Type="http://schemas.openxmlformats.org/officeDocument/2006/relationships/image" Target="media/image62.wmf"/><Relationship Id="rId150" Type="http://schemas.openxmlformats.org/officeDocument/2006/relationships/oleObject" Target="embeddings/oleObject48.bin"/><Relationship Id="rId171" Type="http://schemas.openxmlformats.org/officeDocument/2006/relationships/hyperlink" Target="file:///D:\Work\3GPP\RAN1\Docs\R1-2201489.zip" TargetMode="External"/><Relationship Id="rId12" Type="http://schemas.openxmlformats.org/officeDocument/2006/relationships/image" Target="media/image1.emf"/><Relationship Id="rId33" Type="http://schemas.openxmlformats.org/officeDocument/2006/relationships/image" Target="media/image20.wmf"/><Relationship Id="rId108" Type="http://schemas.openxmlformats.org/officeDocument/2006/relationships/oleObject" Target="embeddings/oleObject21.bin"/><Relationship Id="rId129" Type="http://schemas.openxmlformats.org/officeDocument/2006/relationships/image" Target="media/image79.png"/><Relationship Id="rId54" Type="http://schemas.openxmlformats.org/officeDocument/2006/relationships/image" Target="media/image41.wmf"/><Relationship Id="rId75" Type="http://schemas.openxmlformats.org/officeDocument/2006/relationships/image" Target="media/image57.wmf"/><Relationship Id="rId96" Type="http://schemas.openxmlformats.org/officeDocument/2006/relationships/oleObject" Target="embeddings/oleObject13.bin"/><Relationship Id="rId140" Type="http://schemas.openxmlformats.org/officeDocument/2006/relationships/oleObject" Target="embeddings/oleObject38.bin"/><Relationship Id="rId161" Type="http://schemas.openxmlformats.org/officeDocument/2006/relationships/oleObject" Target="embeddings/Microsoft_Visio_2003-2010___9.vsd"/><Relationship Id="rId182" Type="http://schemas.openxmlformats.org/officeDocument/2006/relationships/hyperlink" Target="file:///D:\Work\3GPP\RAN1\Docs\R1-2202198.zip" TargetMode="External"/><Relationship Id="rId6" Type="http://schemas.openxmlformats.org/officeDocument/2006/relationships/numbering" Target="numbering.xml"/><Relationship Id="rId23" Type="http://schemas.openxmlformats.org/officeDocument/2006/relationships/image" Target="media/image10.wmf"/><Relationship Id="rId119" Type="http://schemas.openxmlformats.org/officeDocument/2006/relationships/oleObject" Target="embeddings/oleObject29.bin"/><Relationship Id="rId44" Type="http://schemas.openxmlformats.org/officeDocument/2006/relationships/image" Target="media/image31.wmf"/><Relationship Id="rId65" Type="http://schemas.openxmlformats.org/officeDocument/2006/relationships/oleObject" Target="embeddings/Microsoft_Visio_2003-2010___2.vsd"/><Relationship Id="rId86" Type="http://schemas.openxmlformats.org/officeDocument/2006/relationships/oleObject" Target="embeddings/oleObject8.bin"/><Relationship Id="rId130" Type="http://schemas.openxmlformats.org/officeDocument/2006/relationships/image" Target="media/image80.png"/><Relationship Id="rId151" Type="http://schemas.openxmlformats.org/officeDocument/2006/relationships/oleObject" Target="embeddings/oleObject49.bin"/><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__.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__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__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__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__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oleObject" Target="embeddings/Microsoft_Visio_2003-2010___3.vsd"/><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54" Type="http://schemas.openxmlformats.org/officeDocument/2006/relationships/oleObject" Target="embeddings/Microsoft_Visio_2003-2010___7.vsd"/><Relationship Id="rId175" Type="http://schemas.openxmlformats.org/officeDocument/2006/relationships/hyperlink" Target="file:///D:\Work\3GPP\RAN1\Docs\R1-2201782.zip" TargetMode="Externa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44" Type="http://schemas.openxmlformats.org/officeDocument/2006/relationships/oleObject" Target="embeddings/oleObject42.bin"/><Relationship Id="rId90" Type="http://schemas.openxmlformats.org/officeDocument/2006/relationships/oleObject" Target="embeddings/oleObject10.bin"/><Relationship Id="rId165" Type="http://schemas.openxmlformats.org/officeDocument/2006/relationships/hyperlink" Target="file:///D:\Work\3GPP\RAN1\Docs\R1-2201106.zip" TargetMode="External"/><Relationship Id="rId186" Type="http://schemas.openxmlformats.org/officeDocument/2006/relationships/fontTable" Target="fontTable.xml"/><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4.emf"/><Relationship Id="rId113" Type="http://schemas.openxmlformats.org/officeDocument/2006/relationships/oleObject" Target="embeddings/oleObject25.bin"/><Relationship Id="rId134" Type="http://schemas.openxmlformats.org/officeDocument/2006/relationships/image" Target="media/image83.png"/><Relationship Id="rId80" Type="http://schemas.openxmlformats.org/officeDocument/2006/relationships/oleObject" Target="embeddings/oleObject5.bin"/><Relationship Id="rId155" Type="http://schemas.openxmlformats.org/officeDocument/2006/relationships/image" Target="media/image87.png"/><Relationship Id="rId176" Type="http://schemas.openxmlformats.org/officeDocument/2006/relationships/hyperlink" Target="file:///D:\Work\3GPP\RAN1\Docs\R1-2201870.zip" TargetMode="Externa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24" Type="http://schemas.openxmlformats.org/officeDocument/2006/relationships/oleObject" Target="embeddings/oleObject33.bin"/><Relationship Id="rId70" Type="http://schemas.openxmlformats.org/officeDocument/2006/relationships/oleObject" Target="embeddings/Microsoft_Visio_2003-2010___4.vsd"/><Relationship Id="rId91" Type="http://schemas.openxmlformats.org/officeDocument/2006/relationships/image" Target="media/image65.wmf"/><Relationship Id="rId145" Type="http://schemas.openxmlformats.org/officeDocument/2006/relationships/oleObject" Target="embeddings/oleObject43.bin"/><Relationship Id="rId166" Type="http://schemas.openxmlformats.org/officeDocument/2006/relationships/hyperlink" Target="file:///D:\Work\3GPP\RAN1\Docs\R1-2201166.zip" TargetMode="External"/><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60" Type="http://schemas.openxmlformats.org/officeDocument/2006/relationships/image" Target="media/image47.wmf"/><Relationship Id="rId81" Type="http://schemas.openxmlformats.org/officeDocument/2006/relationships/image" Target="media/image60.wmf"/><Relationship Id="rId135" Type="http://schemas.openxmlformats.org/officeDocument/2006/relationships/image" Target="media/image84.emf"/><Relationship Id="rId156" Type="http://schemas.openxmlformats.org/officeDocument/2006/relationships/image" Target="media/image88.png"/><Relationship Id="rId177" Type="http://schemas.openxmlformats.org/officeDocument/2006/relationships/hyperlink" Target="file:///D:\Work\3GPP\RAN1\Docs\R1-2201912.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432F8B-19F1-442D-9C4E-833E9D96C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145</Pages>
  <Words>47648</Words>
  <Characters>271599</Characters>
  <Application>Microsoft Office Word</Application>
  <DocSecurity>0</DocSecurity>
  <Lines>2263</Lines>
  <Paragraphs>637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cp:lastModifiedBy>
  <cp:revision>6</cp:revision>
  <cp:lastPrinted>2021-04-15T03:16:00Z</cp:lastPrinted>
  <dcterms:created xsi:type="dcterms:W3CDTF">2022-03-03T08:16:00Z</dcterms:created>
  <dcterms:modified xsi:type="dcterms:W3CDTF">2022-03-03T08:45:00Z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