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8973B8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aff9"/>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aa"/>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aa"/>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lastRenderedPageBreak/>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f"/>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aff9"/>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aff9"/>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14:paraId="0808170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 a dropping or cancellation of a PUCCH transmission according to clause 9, clause 9.2.6, clause 11.1 and clause 17.2 of [6, TS 38.213].</w:t>
            </w:r>
          </w:p>
          <w:p w14:paraId="78423794"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3" w:author="Huawei" w:date="2022-01-30T11:44:00Z"/>
                <w:rFonts w:ascii="Times New Roman" w:eastAsia="宋体" w:hAnsi="Times New Roman" w:cs="Times New Roman"/>
                <w:kern w:val="0"/>
                <w:sz w:val="20"/>
                <w:szCs w:val="20"/>
                <w:lang w:eastAsia="en-US"/>
              </w:rPr>
            </w:pPr>
            <w:ins w:id="4" w:author="Huawei" w:date="2022-01-30T11:44: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w:t>
            </w:r>
            <w:ins w:id="5" w:author="Huawei" w:date="2022-01-30T11:44:00Z">
              <w:r>
                <w:rPr>
                  <w:rFonts w:ascii="Times New Roman" w:eastAsia="宋体"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b/>
                <w:kern w:val="0"/>
                <w:sz w:val="22"/>
                <w:lang w:eastAsia="en-US"/>
              </w:rPr>
            </w:pPr>
            <w:r>
              <w:rPr>
                <w:rFonts w:ascii="Times New Roman" w:eastAsia="等线" w:hAnsi="Times New Roman" w:cs="Times New Roman"/>
                <w:b/>
                <w:kern w:val="0"/>
                <w:sz w:val="22"/>
                <w:lang w:eastAsia="en-US"/>
              </w:rPr>
              <w:t>6.1.7</w:t>
            </w:r>
            <w:r>
              <w:rPr>
                <w:rFonts w:ascii="Times New Roman" w:eastAsia="等线" w:hAnsi="Times New Roman" w:cs="Times New Roman" w:hint="eastAsia"/>
                <w:b/>
                <w:kern w:val="0"/>
                <w:sz w:val="22"/>
              </w:rPr>
              <w:t xml:space="preserve">  </w:t>
            </w:r>
            <w:r>
              <w:rPr>
                <w:rFonts w:ascii="Times New Roman" w:eastAsia="等线"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lastRenderedPageBreak/>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bookmarkStart w:id="6"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6"/>
          <w:p w14:paraId="0AE08945"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宋体" w:hAnsi="Times New Roman" w:cs="Times New Roman"/>
                <w:color w:val="FF0000"/>
                <w:kern w:val="0"/>
                <w:sz w:val="20"/>
                <w:szCs w:val="20"/>
                <w:lang w:eastAsia="en-US"/>
              </w:rPr>
              <w:t>clause 17.2</w:t>
            </w:r>
            <w:r>
              <w:rPr>
                <w:rFonts w:ascii="Times New Roman" w:eastAsia="宋体"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宋体"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aff9"/>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aff9"/>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宋体"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宋体"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宋体" w:hAnsi="Times New Roman" w:cs="Times New Roman"/>
                <w:b/>
                <w:kern w:val="0"/>
                <w:sz w:val="22"/>
              </w:rPr>
            </w:pPr>
            <w:r>
              <w:rPr>
                <w:rFonts w:ascii="Times New Roman" w:eastAsia="宋体" w:hAnsi="Times New Roman" w:cs="Times New Roman"/>
                <w:b/>
                <w:kern w:val="0"/>
                <w:sz w:val="22"/>
              </w:rPr>
              <w:t>6.1.7</w:t>
            </w:r>
            <w:r>
              <w:rPr>
                <w:rFonts w:ascii="Times New Roman" w:eastAsia="宋体" w:hAnsi="Times New Roman" w:cs="Times New Roman" w:hint="eastAsia"/>
                <w:b/>
                <w:kern w:val="0"/>
                <w:sz w:val="22"/>
              </w:rPr>
              <w:t xml:space="preserve">  </w:t>
            </w:r>
            <w:r>
              <w:rPr>
                <w:rFonts w:ascii="Times New Roman" w:eastAsia="宋体"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宋体"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  </w:t>
            </w:r>
            <w:r>
              <w:rPr>
                <w:rFonts w:ascii="Times New Roman" w:eastAsia="宋体"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宋体"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宋体"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宋体"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宋体" w:hAnsi="Calibri" w:cs="Times New Roman"/>
        </w:rPr>
      </w:pPr>
    </w:p>
    <w:p w14:paraId="7B7FA749"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DBE68BD" w14:textId="77777777" w:rsidR="000A1421" w:rsidRDefault="004E34D2">
      <w:pPr>
        <w:jc w:val="center"/>
        <w:rPr>
          <w:szCs w:val="21"/>
        </w:rPr>
      </w:pPr>
      <w:r>
        <w:rPr>
          <w:noProof/>
          <w:szCs w:val="21"/>
        </w:rPr>
        <w:object w:dxaOrig="3845" w:dyaOrig="2489" w14:anchorId="0948B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25pt;height:123.05pt;mso-width-percent:0;mso-height-percent:0;mso-width-percent:0;mso-height-percent:0" o:ole="">
            <v:imagedata r:id="rId12" o:title=""/>
          </v:shape>
          <o:OLEObject Type="Embed" ProgID="Visio.Drawing.11" ShapeID="_x0000_i1025" DrawAspect="Content" ObjectID="_1707830820" r:id="rId13"/>
        </w:object>
      </w:r>
      <w:r w:rsidR="00C04E03">
        <w:rPr>
          <w:rFonts w:hint="eastAsia"/>
          <w:szCs w:val="21"/>
        </w:rPr>
        <w:t xml:space="preserve">    </w:t>
      </w:r>
      <w:r>
        <w:rPr>
          <w:noProof/>
          <w:szCs w:val="21"/>
        </w:rPr>
        <w:object w:dxaOrig="3635" w:dyaOrig="2489" w14:anchorId="36CC9C44">
          <v:shape id="_x0000_i1026" type="#_x0000_t75" alt="" style="width:181.65pt;height:123.05pt;mso-width-percent:0;mso-height-percent:0;mso-width-percent:0;mso-height-percent:0" o:ole="">
            <v:imagedata r:id="rId14" o:title=""/>
          </v:shape>
          <o:OLEObject Type="Embed" ProgID="Visio.Drawing.11" ShapeID="_x0000_i1026" DrawAspect="Content" ObjectID="_1707830821"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14:paraId="7EC7377F" w14:textId="77777777" w:rsidR="000A1421" w:rsidRDefault="00C04E03">
      <w:pPr>
        <w:rPr>
          <w:rFonts w:ascii="Times New Roman" w:eastAsia="宋体"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1:</w:t>
      </w:r>
      <w:r>
        <w:rPr>
          <w:rFonts w:ascii="Times New Roman" w:eastAsia="宋体"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BD03374"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2</w:t>
      </w:r>
      <w:r>
        <w:rPr>
          <w:rFonts w:ascii="Times New Roman" w:eastAsia="宋体" w:hAnsi="Times New Roman"/>
          <w:sz w:val="21"/>
          <w:szCs w:val="21"/>
          <w:lang w:eastAsia="zh-CN"/>
        </w:rPr>
        <w:t>: I</w:t>
      </w:r>
      <w:r>
        <w:rPr>
          <w:rFonts w:ascii="Times New Roman" w:eastAsia="宋体"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16FC9787"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a8"/>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aff"/>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宋体" w:hAnsi="Times New Roman" w:cs="Times New Roman"/>
          <w:iCs/>
          <w:kern w:val="0"/>
          <w:szCs w:val="21"/>
          <w:lang w:eastAsia="en-US"/>
        </w:rPr>
        <w:t xml:space="preserve">for </w:t>
      </w:r>
      <w:r>
        <w:rPr>
          <w:rFonts w:ascii="Times New Roman" w:eastAsia="宋体"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aff"/>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7"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7"/>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 following observation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were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discussed </w:t>
      </w:r>
      <w:r>
        <w:rPr>
          <w:rFonts w:ascii="Times New Roman" w:eastAsia="宋体" w:hAnsi="Times New Roman" w:cs="Times New Roman" w:hint="eastAsia"/>
          <w:kern w:val="0"/>
          <w:szCs w:val="21"/>
          <w:lang w:val="en-GB"/>
        </w:rPr>
        <w:t xml:space="preserve">on </w:t>
      </w:r>
      <w:r>
        <w:rPr>
          <w:rFonts w:ascii="Times New Roman" w:eastAsia="宋体" w:hAnsi="Times New Roman" w:cs="Times New Roman"/>
          <w:kern w:val="0"/>
          <w:szCs w:val="21"/>
          <w:lang w:val="en-GB"/>
        </w:rPr>
        <w:t>the Rel-15/16 legacy power control procedure</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the interpretation of the definition of</w:t>
            </w:r>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m:rPr>
                      <m:sty m:val="p"/>
                    </m:rPr>
                    <w:rPr>
                      <w:rFonts w:ascii="Cambria Math" w:eastAsia="宋体" w:hAnsi="Cambria Math"/>
                      <w:szCs w:val="20"/>
                      <w:lang w:eastAsia="zh-CN"/>
                    </w:rPr>
                    <m:t>K</m:t>
                  </m:r>
                </m:e>
                <m:sub>
                  <m:r>
                    <m:rPr>
                      <m:sty m:val="p"/>
                    </m:rPr>
                    <w:rPr>
                      <w:rFonts w:ascii="Cambria Math" w:eastAsia="宋体" w:hAnsi="Cambria Math"/>
                      <w:szCs w:val="20"/>
                      <w:lang w:eastAsia="zh-CN"/>
                    </w:rPr>
                    <m:t>PUSCH</m:t>
                  </m:r>
                </m:sub>
              </m:sSub>
              <m:d>
                <m:dPr>
                  <m:ctrlPr>
                    <w:rPr>
                      <w:rFonts w:ascii="Cambria Math" w:eastAsia="宋体" w:hAnsi="Cambria Math"/>
                      <w:szCs w:val="20"/>
                      <w:lang w:eastAsia="zh-CN"/>
                    </w:rPr>
                  </m:ctrlPr>
                </m:dPr>
                <m:e>
                  <m:r>
                    <m:rPr>
                      <m:sty m:val="p"/>
                    </m:rPr>
                    <w:rPr>
                      <w:rFonts w:ascii="Cambria Math" w:eastAsia="宋体" w:hAnsi="Cambria Math"/>
                      <w:szCs w:val="20"/>
                      <w:lang w:eastAsia="zh-CN"/>
                    </w:rPr>
                    <m:t>i</m:t>
                  </m:r>
                </m:e>
              </m:d>
            </m:oMath>
            <w:r>
              <w:rPr>
                <w:rFonts w:ascii="Times New Roman" w:eastAsia="宋体" w:hAnsi="Times New Roman" w:hint="eastAsia"/>
                <w:szCs w:val="20"/>
                <w:lang w:eastAsia="zh-CN"/>
              </w:rPr>
              <w:t xml:space="preserve"> </w:t>
            </w:r>
            <w:r>
              <w:rPr>
                <w:rFonts w:ascii="Times New Roman" w:eastAsia="宋体" w:hAnsi="Times New Roman"/>
                <w:szCs w:val="20"/>
                <w:lang w:eastAsia="zh-CN"/>
              </w:rPr>
              <w:t>for DG-PUSCH in TS 38.214 for Rel-15/16</w:t>
            </w:r>
            <w:r>
              <w:rPr>
                <w:rFonts w:ascii="Times New Roman" w:eastAsia="宋体" w:hAnsi="Times New Roman" w:hint="eastAsia"/>
                <w:szCs w:val="20"/>
                <w:lang w:eastAsia="zh-CN"/>
              </w:rPr>
              <w:t xml:space="preserve"> </w:t>
            </w:r>
            <w:r>
              <w:rPr>
                <w:rFonts w:ascii="Times New Roman" w:eastAsia="宋体"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1</w:t>
      </w:r>
      <w:r>
        <w:rPr>
          <w:rFonts w:ascii="Times New Roman" w:eastAsia="宋体" w:hAnsi="Times New Roman" w:cs="Times New Roman" w:hint="eastAsia"/>
          <w:kern w:val="0"/>
          <w:szCs w:val="21"/>
          <w:vertAlign w:val="superscript"/>
          <w:lang w:val="en-GB"/>
        </w:rPr>
        <w:t>st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the majority companies think </w:t>
      </w:r>
      <w:r>
        <w:rPr>
          <w:rFonts w:ascii="Times New Roman" w:eastAsia="宋体" w:hAnsi="Times New Roman" w:cs="Times New Roman"/>
          <w:kern w:val="0"/>
          <w:szCs w:val="21"/>
          <w:lang w:val="en-GB"/>
        </w:rPr>
        <w:t>absolute TPC command is supported for group common TPC with DCI format 2_2</w:t>
      </w:r>
      <w:r>
        <w:rPr>
          <w:rFonts w:ascii="Times New Roman" w:eastAsia="宋体"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宋体" w:hAnsi="Times New Roman" w:cs="Times New Roman"/>
          <w:kern w:val="0"/>
          <w:szCs w:val="21"/>
          <w:lang w:val="en-GB"/>
        </w:rPr>
        <w:t xml:space="preserve">, while </w:t>
      </w:r>
      <w:r>
        <w:rPr>
          <w:rFonts w:ascii="Times New Roman" w:eastAsia="宋体" w:hAnsi="Times New Roman" w:cs="Times New Roman" w:hint="eastAsia"/>
          <w:kern w:val="0"/>
          <w:szCs w:val="21"/>
          <w:lang w:val="en-GB"/>
        </w:rPr>
        <w:t>some company</w:t>
      </w:r>
      <w:r>
        <w:rPr>
          <w:rFonts w:ascii="Times New Roman" w:eastAsia="宋体" w:hAnsi="Times New Roman" w:cs="Times New Roman"/>
          <w:kern w:val="0"/>
          <w:szCs w:val="21"/>
          <w:lang w:val="en-GB"/>
        </w:rPr>
        <w:t xml:space="preserve"> doesn’t think so. </w:t>
      </w:r>
      <w:r>
        <w:rPr>
          <w:rFonts w:ascii="Times New Roman" w:eastAsia="宋体" w:hAnsi="Times New Roman" w:cs="Times New Roman" w:hint="eastAsia"/>
          <w:kern w:val="0"/>
          <w:szCs w:val="21"/>
          <w:lang w:val="en-GB"/>
        </w:rPr>
        <w:t>For the 2</w:t>
      </w:r>
      <w:r>
        <w:rPr>
          <w:rFonts w:ascii="Times New Roman" w:eastAsia="宋体" w:hAnsi="Times New Roman" w:cs="Times New Roman" w:hint="eastAsia"/>
          <w:kern w:val="0"/>
          <w:szCs w:val="21"/>
          <w:vertAlign w:val="superscript"/>
          <w:lang w:val="en-GB"/>
        </w:rPr>
        <w:t>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 companies think it is necessary to clarify the UE behaviour in Rel-15 CR session. In</w:t>
      </w:r>
      <w:r>
        <w:rPr>
          <w:rFonts w:ascii="Times New Roman" w:eastAsia="宋体" w:hAnsi="Times New Roman" w:cs="Times New Roman" w:hint="eastAsia"/>
          <w:kern w:val="0"/>
          <w:szCs w:val="21"/>
          <w:lang w:val="en-GB"/>
        </w:rPr>
        <w:t xml:space="preserve"> RAN1 #108-e meeting, </w:t>
      </w:r>
      <w:r>
        <w:rPr>
          <w:rFonts w:ascii="Times New Roman" w:eastAsia="宋体"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f"/>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宋体" w:hAnsi="Times New Roman"/>
          <w:b/>
          <w:szCs w:val="21"/>
        </w:rPr>
        <w:t xml:space="preserve"> </w:t>
      </w:r>
      <w:r>
        <w:rPr>
          <w:rStyle w:val="aff6"/>
          <w:rFonts w:ascii="Times New Roman" w:hAnsi="Times New Roman" w:cs="Times New Roman"/>
          <w:b/>
          <w:color w:val="auto"/>
          <w:szCs w:val="21"/>
          <w:u w:val="none"/>
          <w:lang w:val="en-US"/>
        </w:rPr>
        <w:t>HiSilicon</w:t>
      </w:r>
      <w:r>
        <w:rPr>
          <w:rFonts w:ascii="Times New Roman" w:eastAsia="宋体" w:hAnsi="Times New Roman"/>
          <w:b/>
          <w:szCs w:val="21"/>
        </w:rPr>
        <w:t>, Nokia, NSB, vivo, ZTE, OPPO, Sharp, CTC, Intel, Xiaomi</w:t>
      </w:r>
      <w:r>
        <w:rPr>
          <w:rFonts w:ascii="Times New Roman" w:eastAsia="宋体"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宋体" w:hAnsi="Times New Roman" w:cs="Times New Roman"/>
          <w:b/>
          <w:kern w:val="0"/>
          <w:szCs w:val="21"/>
        </w:rPr>
        <w:t>LG</w:t>
      </w:r>
      <w:r>
        <w:rPr>
          <w:rFonts w:ascii="Times New Roman" w:eastAsia="宋体"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宋体" w:hAnsi="Times New Roman" w:cs="Times New Roman"/>
          <w:kern w:val="0"/>
          <w:szCs w:val="21"/>
        </w:rPr>
        <w:t>remove the 2</w:t>
      </w:r>
      <w:r>
        <w:rPr>
          <w:rFonts w:ascii="Times New Roman" w:eastAsia="宋体" w:hAnsi="Times New Roman" w:cs="Times New Roman"/>
          <w:kern w:val="0"/>
          <w:szCs w:val="21"/>
          <w:vertAlign w:val="superscript"/>
        </w:rPr>
        <w:t>nd</w:t>
      </w:r>
      <w:r>
        <w:rPr>
          <w:rFonts w:ascii="Times New Roman" w:eastAsia="宋体"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14:paraId="6CC0F30B"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Fonts w:ascii="Times New Roman" w:eastAsia="宋体" w:hAnsi="Times New Roman" w:hint="eastAsia"/>
          <w:sz w:val="21"/>
          <w:szCs w:val="21"/>
          <w:lang w:eastAsia="zh-CN"/>
        </w:rPr>
        <w:t>,</w:t>
      </w:r>
      <w:r>
        <w:rPr>
          <w:rStyle w:val="aff6"/>
          <w:rFonts w:ascii="Times New Roman" w:hAnsi="Times New Roman"/>
          <w:color w:val="auto"/>
          <w:sz w:val="21"/>
          <w:szCs w:val="21"/>
          <w:u w:val="none"/>
          <w:lang w:val="en-US"/>
        </w:rPr>
        <w:t xml:space="preserve"> HiSilicon</w:t>
      </w:r>
      <w:r>
        <w:rPr>
          <w:rFonts w:ascii="Times New Roman" w:eastAsia="宋体" w:hAnsi="Times New Roman" w:hint="eastAsia"/>
          <w:sz w:val="21"/>
          <w:szCs w:val="21"/>
          <w:lang w:eastAsia="zh-CN"/>
        </w:rPr>
        <w:t xml:space="preserve">, vivo, ZTE, </w:t>
      </w:r>
      <w:r>
        <w:rPr>
          <w:rFonts w:ascii="Times New Roman" w:eastAsia="宋体" w:hAnsi="Times New Roman"/>
          <w:sz w:val="21"/>
          <w:szCs w:val="21"/>
          <w:lang w:eastAsia="zh-CN"/>
        </w:rPr>
        <w:t>Panasonic</w:t>
      </w:r>
      <w:r>
        <w:rPr>
          <w:rFonts w:ascii="Times New Roman" w:eastAsia="宋体" w:hAnsi="Times New Roman" w:hint="eastAsia"/>
          <w:sz w:val="21"/>
          <w:szCs w:val="21"/>
          <w:lang w:eastAsia="zh-CN"/>
        </w:rPr>
        <w:t xml:space="preserve">, CTC, </w:t>
      </w:r>
      <w:r>
        <w:rPr>
          <w:rFonts w:ascii="Times New Roman" w:eastAsia="宋体" w:hAnsi="Times New Roman"/>
          <w:sz w:val="21"/>
          <w:szCs w:val="21"/>
          <w:lang w:eastAsia="zh-CN"/>
        </w:rPr>
        <w:t>Xiaomi</w:t>
      </w:r>
      <w:r>
        <w:rPr>
          <w:rFonts w:ascii="Times New Roman" w:eastAsia="宋体" w:hAnsi="Times New Roman" w:hint="eastAsia"/>
          <w:sz w:val="21"/>
          <w:szCs w:val="21"/>
          <w:lang w:eastAsia="zh-CN"/>
        </w:rPr>
        <w:t xml:space="preserve">, </w:t>
      </w:r>
      <w:r>
        <w:rPr>
          <w:rFonts w:ascii="Times New Roman" w:eastAsia="宋体" w:hAnsi="Times New Roman" w:hint="eastAsia"/>
          <w:sz w:val="22"/>
        </w:rPr>
        <w:t>Samsung, TCL</w:t>
      </w:r>
      <w:r>
        <w:rPr>
          <w:rFonts w:ascii="Times New Roman" w:eastAsia="宋体" w:hAnsi="Times New Roman" w:hint="eastAsia"/>
          <w:sz w:val="22"/>
          <w:lang w:eastAsia="zh-CN"/>
        </w:rPr>
        <w:t>, CMCC</w:t>
      </w:r>
    </w:p>
    <w:p w14:paraId="4138D8F8"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Intel</w:t>
      </w:r>
    </w:p>
    <w:p w14:paraId="3CE87231"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14:paraId="3C71A24F"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Style w:val="aff6"/>
          <w:rFonts w:ascii="Times New Roman" w:eastAsiaTheme="minorEastAsia" w:hAnsi="Times New Roman" w:hint="eastAsia"/>
          <w:color w:val="auto"/>
          <w:sz w:val="21"/>
          <w:szCs w:val="21"/>
          <w:u w:val="none"/>
          <w:lang w:val="en-US"/>
        </w:rPr>
        <w:t xml:space="preserve">,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aff"/>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If UE receives TPC commands that would take into effect during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UE accumulates TPC commands without taking effect during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TPC commands take effect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 xml:space="preserve">he last TPC command that would take effect within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宋体" w:hAnsi="Times New Roman" w:cs="Times New Roman"/>
                <w:strike/>
                <w:color w:val="FF0000"/>
                <w:kern w:val="0"/>
                <w:sz w:val="20"/>
                <w:szCs w:val="20"/>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1DB087A3"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During the discussion in RAN1 #107bis-e meeting, three options are </w:t>
      </w:r>
      <w:r>
        <w:rPr>
          <w:rFonts w:ascii="Times New Roman" w:eastAsia="宋体" w:hAnsi="Times New Roman" w:cs="Times New Roman"/>
          <w:kern w:val="0"/>
          <w:szCs w:val="21"/>
          <w:lang w:val="en-GB"/>
        </w:rPr>
        <w:t>discussed</w:t>
      </w:r>
      <w:r>
        <w:rPr>
          <w:rFonts w:ascii="Times New Roman" w:eastAsia="宋体" w:hAnsi="Times New Roman" w:cs="Times New Roman" w:hint="eastAsia"/>
          <w:kern w:val="0"/>
          <w:szCs w:val="21"/>
          <w:lang w:val="en-GB"/>
        </w:rPr>
        <w:t xml:space="preserve"> on how to capture the working </w:t>
      </w:r>
      <w:r>
        <w:rPr>
          <w:rFonts w:ascii="Times New Roman" w:eastAsia="宋体" w:hAnsi="Times New Roman" w:cs="Times New Roman"/>
          <w:kern w:val="0"/>
          <w:szCs w:val="21"/>
          <w:lang w:val="en-GB"/>
        </w:rPr>
        <w:t>assumption</w:t>
      </w:r>
      <w:r>
        <w:rPr>
          <w:rFonts w:ascii="Times New Roman" w:eastAsia="宋体" w:hAnsi="Times New Roman" w:cs="Times New Roman" w:hint="eastAsia"/>
          <w:kern w:val="0"/>
          <w:szCs w:val="21"/>
          <w:lang w:val="en-GB"/>
        </w:rPr>
        <w:t xml:space="preserve"> in Issue #3-1 into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contributions,</w:t>
      </w:r>
      <w:r>
        <w:rPr>
          <w:rFonts w:ascii="Times New Roman" w:eastAsia="宋体" w:hAnsi="Times New Roman" w:cs="Times New Roman"/>
          <w:kern w:val="0"/>
          <w:szCs w:val="21"/>
          <w:lang w:val="en-GB"/>
        </w:rPr>
        <w:t xml:space="preserve"> there can be two ways to go in RAN1#108-e.</w:t>
      </w:r>
    </w:p>
    <w:p w14:paraId="5A662BE8"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Alt.1: </w:t>
      </w:r>
      <w:r>
        <w:rPr>
          <w:rFonts w:ascii="Times New Roman" w:eastAsia="宋体" w:hAnsi="Times New Roman"/>
          <w:sz w:val="21"/>
          <w:szCs w:val="21"/>
          <w:lang w:eastAsia="zh-CN"/>
        </w:rPr>
        <w:t xml:space="preserve">Down select one of </w:t>
      </w:r>
      <w:r>
        <w:rPr>
          <w:rFonts w:ascii="Times New Roman" w:eastAsia="宋体" w:hAnsi="Times New Roman" w:hint="eastAsia"/>
          <w:sz w:val="21"/>
          <w:szCs w:val="21"/>
          <w:lang w:eastAsia="zh-CN"/>
        </w:rPr>
        <w:t>O</w:t>
      </w:r>
      <w:r>
        <w:rPr>
          <w:rFonts w:ascii="Times New Roman" w:eastAsia="宋体" w:hAnsi="Times New Roman"/>
          <w:sz w:val="21"/>
          <w:szCs w:val="21"/>
          <w:lang w:eastAsia="zh-CN"/>
        </w:rPr>
        <w:t>ption 0 ~ 3.</w:t>
      </w:r>
    </w:p>
    <w:p w14:paraId="1CAF457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0B07B195"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ZTE</w:t>
      </w:r>
      <w:r>
        <w:rPr>
          <w:rFonts w:ascii="Times New Roman" w:eastAsia="宋体" w:hAnsi="Times New Roman"/>
          <w:sz w:val="21"/>
          <w:szCs w:val="21"/>
          <w:lang w:val="de-DE" w:eastAsia="zh-CN"/>
        </w:rPr>
        <w:t>, NTT DOCOMO</w:t>
      </w:r>
    </w:p>
    <w:p w14:paraId="41345714"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aa"/>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Nokia, NSB</w:t>
      </w:r>
    </w:p>
    <w:p w14:paraId="6AE3515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aa"/>
        <w:spacing w:beforeLines="0" w:before="0" w:line="240" w:lineRule="auto"/>
        <w:ind w:left="840"/>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 xml:space="preserve">Support: </w:t>
      </w:r>
      <w:r>
        <w:rPr>
          <w:rFonts w:ascii="Times New Roman" w:eastAsia="宋体" w:hAnsi="Times New Roman" w:hint="eastAsia"/>
          <w:sz w:val="21"/>
          <w:szCs w:val="21"/>
          <w:lang w:val="de-DE" w:eastAsia="zh-CN"/>
        </w:rPr>
        <w:t>Qualcomm</w:t>
      </w:r>
    </w:p>
    <w:p w14:paraId="5A78BC69"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64E1007A"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8" w:name="OLE_LINK3"/>
    </w:p>
    <w:p w14:paraId="26DC3D96"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8"/>
    </w:p>
    <w:p w14:paraId="6A33613B" w14:textId="77777777" w:rsidR="000A1421" w:rsidRDefault="00C04E03">
      <w:pPr>
        <w:pStyle w:val="aa"/>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Alt.2: I</w:t>
      </w:r>
      <w:r>
        <w:rPr>
          <w:rFonts w:ascii="Times New Roman" w:eastAsia="宋体" w:hAnsi="Times New Roman"/>
          <w:sz w:val="21"/>
          <w:szCs w:val="21"/>
          <w:lang w:eastAsia="zh-CN"/>
        </w:rPr>
        <w:t>t’s up to Editor how to capture TPC enhancement to support DMRS bundling into the specification</w:t>
      </w:r>
      <w:r>
        <w:rPr>
          <w:rFonts w:ascii="Times New Roman" w:eastAsia="宋体" w:hAnsi="Times New Roman" w:hint="eastAsia"/>
          <w:sz w:val="21"/>
          <w:szCs w:val="21"/>
          <w:lang w:eastAsia="zh-CN"/>
        </w:rPr>
        <w:t xml:space="preserve">. </w:t>
      </w:r>
    </w:p>
    <w:p w14:paraId="5E0F989D" w14:textId="77777777" w:rsidR="000A1421" w:rsidRDefault="000A1421">
      <w:pPr>
        <w:spacing w:line="240" w:lineRule="auto"/>
        <w:rPr>
          <w:rFonts w:ascii="Times New Roman" w:eastAsia="宋体"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宋体"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CTC </w:t>
      </w:r>
      <w:r>
        <w:rPr>
          <w:rFonts w:ascii="Times New Roman" w:eastAsia="宋体" w:hAnsi="Times New Roman" w:cs="Times New Roman" w:hint="eastAsia"/>
          <w:kern w:val="0"/>
          <w:szCs w:val="21"/>
        </w:rPr>
        <w:t>has the following observation.</w:t>
      </w:r>
    </w:p>
    <w:tbl>
      <w:tblPr>
        <w:tblStyle w:val="aff"/>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lang w:eastAsia="en-US"/>
              </w:rPr>
              <w:t>All the</w:t>
            </w:r>
            <w:r>
              <w:rPr>
                <w:rFonts w:ascii="Times New Roman" w:eastAsia="宋体" w:hAnsi="Times New Roman" w:cs="Times New Roman" w:hint="eastAsia"/>
                <w:kern w:val="0"/>
                <w:sz w:val="20"/>
                <w:szCs w:val="21"/>
              </w:rPr>
              <w:t xml:space="preserve"> </w:t>
            </w:r>
            <w:r>
              <w:rPr>
                <w:rFonts w:ascii="Times New Roman" w:eastAsia="宋体" w:hAnsi="Times New Roman" w:cs="Times New Roman"/>
                <w:kern w:val="0"/>
                <w:sz w:val="20"/>
                <w:szCs w:val="21"/>
                <w:lang w:eastAsia="en-US"/>
              </w:rPr>
              <w:t xml:space="preserve">three options on </w:t>
            </w:r>
            <w:r>
              <w:rPr>
                <w:rFonts w:ascii="Times New Roman" w:eastAsia="宋体" w:hAnsi="Times New Roman" w:cs="Times New Roman" w:hint="eastAsia"/>
                <w:kern w:val="0"/>
                <w:sz w:val="20"/>
                <w:szCs w:val="21"/>
                <w:lang w:eastAsia="en-US"/>
              </w:rPr>
              <w:t xml:space="preserve">the TPC </w:t>
            </w:r>
            <w:r>
              <w:rPr>
                <w:rFonts w:ascii="Times New Roman" w:eastAsia="宋体" w:hAnsi="Times New Roman" w:cs="Times New Roman"/>
                <w:kern w:val="0"/>
                <w:sz w:val="20"/>
                <w:szCs w:val="21"/>
                <w:lang w:eastAsia="en-US"/>
              </w:rPr>
              <w:t>enhancement</w:t>
            </w:r>
            <w:r>
              <w:rPr>
                <w:rFonts w:ascii="Times New Roman" w:eastAsia="宋体" w:hAnsi="Times New Roman" w:cs="Times New Roman" w:hint="eastAsia"/>
                <w:kern w:val="0"/>
                <w:sz w:val="20"/>
                <w:szCs w:val="21"/>
                <w:lang w:eastAsia="en-US"/>
              </w:rPr>
              <w:t xml:space="preserve"> to support DMRS bundling</w:t>
            </w:r>
            <w:r>
              <w:rPr>
                <w:rFonts w:ascii="Times New Roman" w:eastAsia="宋体"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F</w:t>
            </w:r>
            <w:r>
              <w:rPr>
                <w:rFonts w:ascii="Times New Roman" w:eastAsia="宋体"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The timeline is same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The timeline is different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b/>
                <w:kern w:val="0"/>
                <w:sz w:val="20"/>
                <w:szCs w:val="21"/>
                <w:lang w:eastAsia="en-US"/>
              </w:rPr>
            </w:pPr>
            <w:r>
              <w:rPr>
                <w:rFonts w:ascii="Times New Roman" w:eastAsia="宋体" w:hAnsi="Times New Roman" w:cs="Times New Roman" w:hint="eastAsia"/>
                <w:kern w:val="0"/>
                <w:sz w:val="20"/>
                <w:szCs w:val="21"/>
              </w:rPr>
              <w:t xml:space="preserve">Option 2 and Option 3 have the same effect on </w:t>
            </w:r>
            <w:r>
              <w:rPr>
                <w:rFonts w:ascii="Times New Roman" w:eastAsia="宋体" w:hAnsi="Times New Roman" w:cs="Times New Roman"/>
                <w:kern w:val="0"/>
                <w:sz w:val="20"/>
                <w:szCs w:val="21"/>
              </w:rPr>
              <w:t>TPC commands</w:t>
            </w:r>
            <w:r>
              <w:rPr>
                <w:rFonts w:ascii="Times New Roman" w:eastAsia="宋体"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宋体" w:hAnsi="Times New Roman" w:cs="Times New Roman"/>
                <w:kern w:val="0"/>
                <w:sz w:val="20"/>
                <w:szCs w:val="21"/>
              </w:rPr>
              <w:t xml:space="preserve">group common TPC commands with format 2_2 for CG-PUSCH, if UE is configured to </w:t>
            </w:r>
            <w:r>
              <w:rPr>
                <w:rFonts w:ascii="Times New Roman" w:eastAsia="宋体"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宋体" w:hAnsi="Times New Roman"/>
                <w:sz w:val="20"/>
                <w:szCs w:val="21"/>
                <w:lang w:val="en-GB"/>
              </w:rPr>
              <w:t xml:space="preserve">all the TPC command values that would take effect from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occasions </w:t>
            </w:r>
            <m:oMath>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oMath>
            <w:r>
              <w:rPr>
                <w:rFonts w:ascii="Times New Roman" w:eastAsia="宋体" w:hAnsi="Times New Roman"/>
                <w:sz w:val="20"/>
                <w:szCs w:val="21"/>
                <w:lang w:val="en-GB"/>
              </w:rPr>
              <w:t xml:space="preserve"> to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r>
                <w:rPr>
                  <w:rFonts w:ascii="Cambria Math" w:eastAsia="宋体" w:hAnsi="Cambria Math"/>
                  <w:sz w:val="20"/>
                  <w:szCs w:val="21"/>
                  <w:lang w:val="en-GB"/>
                </w:rPr>
                <m:t>k</m:t>
              </m:r>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 </w:t>
            </w:r>
            <m:oMath>
              <m:r>
                <w:rPr>
                  <w:rFonts w:ascii="Cambria Math" w:eastAsia="宋体" w:hAnsi="Cambria Math"/>
                  <w:sz w:val="20"/>
                  <w:szCs w:val="21"/>
                  <w:lang w:val="en-GB"/>
                </w:rPr>
                <m:t>k</m:t>
              </m:r>
            </m:oMath>
            <w:r>
              <w:rPr>
                <w:rFonts w:ascii="Times New Roman" w:eastAsia="宋体"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宋体"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eastAsia="宋体" w:hAnsi="Times New Roman" w:cs="Times New Roman"/>
          <w:kern w:val="0"/>
          <w:szCs w:val="21"/>
          <w:lang w:val="en-GB"/>
        </w:rPr>
        <w:t>proposes to capture the agreement on deferring TPC updates to the end of nominal TDWs using the following TP in 38.213, Section 7.1.1:</w:t>
      </w:r>
    </w:p>
    <w:tbl>
      <w:tblPr>
        <w:tblStyle w:val="aff"/>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2E424D22" w14:textId="77777777" w:rsidR="000A1421" w:rsidRDefault="00C04E03">
      <w:pPr>
        <w:spacing w:line="240" w:lineRule="auto"/>
        <w:rPr>
          <w:rFonts w:ascii="Times New Roman" w:eastAsia="宋体" w:hAnsi="Times New Roman" w:cs="Times New Roman"/>
          <w:szCs w:val="21"/>
          <w:lang w:val="en-GB"/>
        </w:rPr>
      </w:pPr>
      <w:r>
        <w:rPr>
          <w:rFonts w:ascii="Times New Roman" w:eastAsia="宋体" w:hAnsi="Times New Roman" w:cs="Times New Roman"/>
          <w:b/>
          <w:kern w:val="0"/>
          <w:szCs w:val="21"/>
        </w:rPr>
        <w:t xml:space="preserve">Ericsson </w:t>
      </w:r>
      <w:r>
        <w:rPr>
          <w:rFonts w:ascii="Times New Roman" w:eastAsia="宋体" w:hAnsi="Times New Roman" w:cs="Times New Roman"/>
          <w:kern w:val="0"/>
          <w:szCs w:val="21"/>
        </w:rPr>
        <w:t>proposes that t</w:t>
      </w:r>
      <w:r>
        <w:rPr>
          <w:rFonts w:ascii="Times New Roman" w:eastAsia="宋体"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宋体" w:hAnsi="Times New Roman" w:cs="Times New Roman"/>
          <w:szCs w:val="21"/>
          <w:lang w:val="en-GB"/>
        </w:rPr>
        <w:t xml:space="preserve"> and adopt the </w:t>
      </w:r>
      <w:r>
        <w:rPr>
          <w:rFonts w:ascii="Times New Roman" w:eastAsia="宋体" w:hAnsi="Times New Roman" w:cs="Times New Roman"/>
          <w:szCs w:val="21"/>
          <w:lang w:val="en-GB" w:eastAsia="ja-JP"/>
        </w:rPr>
        <w:t xml:space="preserve">following </w:t>
      </w:r>
      <w:r>
        <w:rPr>
          <w:rFonts w:ascii="Times New Roman" w:eastAsia="宋体" w:hAnsi="Times New Roman" w:cs="Times New Roman"/>
          <w:szCs w:val="21"/>
          <w:lang w:val="en-GB"/>
        </w:rPr>
        <w:t>TP</w:t>
      </w:r>
      <w:r>
        <w:rPr>
          <w:rFonts w:ascii="Times New Roman" w:eastAsia="宋体" w:hAnsi="Times New Roman" w:cs="Times New Roman"/>
          <w:szCs w:val="21"/>
          <w:lang w:val="en-GB" w:eastAsia="ja-JP"/>
        </w:rPr>
        <w:t xml:space="preserve"> for accumulated TPC operation</w:t>
      </w:r>
      <w:r>
        <w:rPr>
          <w:rFonts w:ascii="Times New Roman" w:eastAsia="宋体" w:hAnsi="Times New Roman" w:cs="Times New Roman" w:hint="eastAsia"/>
          <w:szCs w:val="21"/>
          <w:lang w:val="en-GB"/>
        </w:rPr>
        <w:t>.</w:t>
      </w:r>
    </w:p>
    <w:tbl>
      <w:tblPr>
        <w:tblStyle w:val="aff"/>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containing a PUSCH transmission configured by </w:t>
            </w:r>
            <w:r>
              <w:rPr>
                <w:rFonts w:ascii="Times New Roman" w:eastAsia="宋体" w:hAnsi="Times New Roman" w:cs="Times New Roman"/>
                <w:i/>
                <w:iCs/>
                <w:sz w:val="20"/>
                <w:szCs w:val="20"/>
              </w:rPr>
              <w:t>ConfiguredGrantConfig</w:t>
            </w:r>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PUSCH,b,f,c</m:t>
                          </m:r>
                        </m:sub>
                      </m:sSub>
                      <m:r>
                        <w:rPr>
                          <w:rFonts w:ascii="Cambria Math" w:eastAsia="宋体" w:hAnsi="Cambria Math" w:cs="Times New Roman"/>
                          <w:sz w:val="20"/>
                          <w:szCs w:val="20"/>
                        </w:rPr>
                        <m:t>(m,l)</m:t>
                      </m:r>
                    </m:e>
                  </m:nary>
                </m:e>
              </m:nary>
            </m:oMath>
            <w:r>
              <w:rPr>
                <w:rFonts w:ascii="Times New Roman" w:eastAsia="宋体" w:hAnsi="Times New Roman" w:cs="Times New Roman"/>
                <w:sz w:val="20"/>
                <w:szCs w:val="20"/>
              </w:rPr>
              <w:t xml:space="preserve">, with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oMath>
            <w:r>
              <w:rPr>
                <w:rFonts w:ascii="Times New Roman" w:eastAsia="宋体"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lastRenderedPageBreak/>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for active UL BWP </w:t>
            </w:r>
            <w:r>
              <w:rPr>
                <w:rFonts w:ascii="Times New Roman" w:eastAsia="宋体"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rPr>
              <w:t xml:space="preserve"> serving cell </w:t>
            </w:r>
            <w:r>
              <w:rPr>
                <w:rFonts w:ascii="Times New Roman" w:eastAsia="宋体"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if the UE is not provided </w:t>
            </w:r>
            <w:r>
              <w:rPr>
                <w:rFonts w:ascii="Times New Roman" w:eastAsia="宋体" w:hAnsi="Times New Roman" w:cs="Times New Roman"/>
                <w:i/>
                <w:kern w:val="0"/>
                <w:sz w:val="20"/>
                <w:szCs w:val="20"/>
              </w:rPr>
              <w:t>tpc-Accumulation</w:t>
            </w:r>
            <w:r>
              <w:rPr>
                <w:rFonts w:ascii="Times New Roman" w:eastAsia="宋体"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t xml:space="preserve">The </w:t>
            </w:r>
            <w:r>
              <w:rPr>
                <w:rFonts w:ascii="Times New Roman" w:eastAsia="宋体"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and </w:t>
            </w:r>
            <w:r>
              <w:rPr>
                <w:rFonts w:ascii="Times New Roman" w:eastAsia="宋体"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on active </w:t>
            </w:r>
            <w:r>
              <w:rPr>
                <w:rFonts w:ascii="Times New Roman" w:eastAsia="宋体" w:hAnsi="Times New Roman" w:cs="Times New Roman"/>
                <w:kern w:val="0"/>
                <w:sz w:val="20"/>
                <w:szCs w:val="20"/>
              </w:rPr>
              <w:t xml:space="preserve">UL BWP </w:t>
            </w:r>
            <w:r>
              <w:rPr>
                <w:rFonts w:ascii="Times New Roman" w:eastAsia="宋体"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lang w:val="en-GB"/>
              </w:rPr>
              <w:t xml:space="preserve"> serving cell </w:t>
            </w:r>
            <w:r>
              <w:rPr>
                <w:rFonts w:ascii="Times New Roman" w:eastAsia="宋体"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where </w:t>
            </w:r>
            <w:r>
              <w:rPr>
                <w:rFonts w:ascii="Times New Roman" w:eastAsia="宋体"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earlier than </w:t>
            </w:r>
            <w:r>
              <w:rPr>
                <w:rFonts w:ascii="Times New Roman" w:eastAsia="宋体"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9" w:author="Huawei" w:date="2022-01-11T20:26:00Z"/>
                <w:rFonts w:ascii="Times New Roman" w:eastAsia="宋体" w:hAnsi="Times New Roman" w:cs="Times New Roman"/>
                <w:kern w:val="0"/>
                <w:sz w:val="20"/>
                <w:szCs w:val="20"/>
                <w:lang w:val="en-GB"/>
              </w:rPr>
            </w:pPr>
            <w:ins w:id="10" w:author="Huawei" w:date="2022-01-11T20:26:00Z">
              <w:r>
                <w:rPr>
                  <w:rFonts w:ascii="Times New Roman" w:eastAsia="宋体" w:hAnsi="Times New Roman" w:cs="Times New Roman"/>
                  <w:kern w:val="0"/>
                  <w:sz w:val="20"/>
                  <w:szCs w:val="20"/>
                  <w:lang w:val="en-GB"/>
                </w:rPr>
                <w:t xml:space="preserve">If the UE is provided </w:t>
              </w:r>
              <w:r>
                <w:rPr>
                  <w:rFonts w:ascii="Times New Roman" w:eastAsia="宋体" w:hAnsi="Times New Roman" w:cs="Times New Roman"/>
                  <w:i/>
                  <w:iCs/>
                  <w:kern w:val="0"/>
                  <w:sz w:val="20"/>
                  <w:szCs w:val="20"/>
                  <w:lang w:val="en-GB"/>
                </w:rPr>
                <w:t>PUSCH-DMRS-Bundling</w:t>
              </w:r>
              <w:r>
                <w:rPr>
                  <w:rFonts w:ascii="Times New Roman" w:eastAsia="宋体"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823D52">
            <w:pPr>
              <w:widowControl/>
              <w:numPr>
                <w:ilvl w:val="0"/>
                <w:numId w:val="26"/>
              </w:numPr>
              <w:snapToGrid w:val="0"/>
              <w:spacing w:beforeLines="30" w:before="93" w:after="0" w:line="60" w:lineRule="atLeast"/>
              <w:ind w:left="1418" w:hanging="284"/>
              <w:jc w:val="left"/>
              <w:rPr>
                <w:ins w:id="11" w:author="Huawei" w:date="2022-01-11T20:26:00Z"/>
                <w:rFonts w:ascii="Times New Roman" w:eastAsia="宋体" w:hAnsi="Times New Roman" w:cs="Times New Roman"/>
                <w:kern w:val="0"/>
                <w:sz w:val="20"/>
                <w:szCs w:val="20"/>
                <w:lang w:val="en-GB"/>
              </w:rPr>
            </w:pPr>
            <m:oMath>
              <m:sSubSup>
                <m:sSubSupPr>
                  <m:ctrlPr>
                    <w:ins w:id="12" w:author="Huawei" w:date="2022-01-11T20:26:00Z">
                      <w:rPr>
                        <w:rFonts w:ascii="Cambria Math" w:eastAsia="宋体" w:hAnsi="Cambria Math" w:cs="Times New Roman"/>
                        <w:kern w:val="0"/>
                        <w:sz w:val="20"/>
                        <w:szCs w:val="20"/>
                        <w:lang w:val="en-GB"/>
                      </w:rPr>
                    </w:ins>
                  </m:ctrlPr>
                </m:sSubSupPr>
                <m:e>
                  <m:r>
                    <w:ins w:id="13" w:author="Huawei" w:date="2022-01-11T20:26:00Z">
                      <w:rPr>
                        <w:rFonts w:ascii="Cambria Math" w:eastAsia="宋体" w:hAnsi="Cambria Math" w:cs="Times New Roman"/>
                        <w:kern w:val="0"/>
                        <w:sz w:val="20"/>
                        <w:szCs w:val="20"/>
                        <w:lang w:val="en-GB"/>
                      </w:rPr>
                      <m:t>f</m:t>
                    </w:ins>
                  </m:r>
                </m:e>
                <m:sub>
                  <m:r>
                    <w:ins w:id="14" w:author="Huawei" w:date="2022-01-11T20:26:00Z">
                      <w:rPr>
                        <w:rFonts w:ascii="Cambria Math" w:eastAsia="宋体" w:hAnsi="Cambria Math" w:cs="Times New Roman"/>
                        <w:kern w:val="0"/>
                        <w:sz w:val="20"/>
                        <w:szCs w:val="20"/>
                        <w:lang w:val="en-GB"/>
                      </w:rPr>
                      <m:t>b,f,c</m:t>
                    </w:ins>
                  </m:r>
                </m:sub>
                <m:sup>
                  <m:r>
                    <w:ins w:id="15" w:author="Huawei" w:date="2022-01-11T20:26:00Z">
                      <w:rPr>
                        <w:rFonts w:ascii="Cambria Math" w:eastAsia="宋体" w:hAnsi="Cambria Math" w:cs="Times New Roman"/>
                        <w:kern w:val="0"/>
                        <w:sz w:val="20"/>
                        <w:szCs w:val="20"/>
                        <w:lang w:val="en-GB"/>
                      </w:rPr>
                      <m:t>'</m:t>
                    </w:ins>
                  </m:r>
                </m:sup>
              </m:sSubSup>
              <m:d>
                <m:dPr>
                  <m:ctrlPr>
                    <w:ins w:id="16" w:author="Huawei" w:date="2022-01-11T20:26:00Z">
                      <w:rPr>
                        <w:rFonts w:ascii="Cambria Math" w:eastAsia="宋体" w:hAnsi="Cambria Math" w:cs="Times New Roman"/>
                        <w:i/>
                        <w:iCs/>
                        <w:kern w:val="0"/>
                        <w:sz w:val="20"/>
                        <w:szCs w:val="20"/>
                        <w:lang w:val="en-GB"/>
                      </w:rPr>
                    </w:ins>
                  </m:ctrlPr>
                </m:dPr>
                <m:e>
                  <m:r>
                    <w:ins w:id="17" w:author="Huawei" w:date="2022-01-11T20:26:00Z">
                      <w:rPr>
                        <w:rFonts w:ascii="Cambria Math" w:eastAsia="宋体" w:hAnsi="Cambria Math" w:cs="Times New Roman"/>
                        <w:kern w:val="0"/>
                        <w:sz w:val="20"/>
                        <w:szCs w:val="20"/>
                        <w:lang w:val="en-GB"/>
                      </w:rPr>
                      <m:t>i,l</m:t>
                    </w:ins>
                  </m:r>
                </m:e>
              </m:d>
              <m:r>
                <w:ins w:id="18" w:author="Huawei" w:date="2022-01-11T20:26:00Z">
                  <w:rPr>
                    <w:rFonts w:ascii="Cambria Math" w:eastAsia="宋体" w:hAnsi="Cambria Math" w:cs="Times New Roman"/>
                    <w:kern w:val="0"/>
                    <w:sz w:val="20"/>
                    <w:szCs w:val="20"/>
                    <w:lang w:val="en-GB"/>
                  </w:rPr>
                  <m:t>=</m:t>
                </w:ins>
              </m:r>
              <m:sSubSup>
                <m:sSubSupPr>
                  <m:ctrlPr>
                    <w:ins w:id="19" w:author="Huawei" w:date="2022-01-11T20:26:00Z">
                      <w:rPr>
                        <w:rFonts w:ascii="Cambria Math" w:eastAsia="宋体" w:hAnsi="Cambria Math" w:cs="Times New Roman"/>
                        <w:kern w:val="0"/>
                        <w:sz w:val="20"/>
                        <w:szCs w:val="20"/>
                        <w:lang w:val="en-GB"/>
                      </w:rPr>
                    </w:ins>
                  </m:ctrlPr>
                </m:sSubSupPr>
                <m:e>
                  <m:r>
                    <w:ins w:id="20" w:author="Huawei" w:date="2022-01-11T20:26:00Z">
                      <w:rPr>
                        <w:rFonts w:ascii="Cambria Math" w:eastAsia="宋体" w:hAnsi="Cambria Math" w:cs="Times New Roman"/>
                        <w:kern w:val="0"/>
                        <w:sz w:val="20"/>
                        <w:szCs w:val="20"/>
                        <w:lang w:val="en-GB"/>
                      </w:rPr>
                      <m:t>f</m:t>
                    </w:ins>
                  </m:r>
                </m:e>
                <m:sub>
                  <m:r>
                    <w:ins w:id="21" w:author="Huawei" w:date="2022-01-11T20:26:00Z">
                      <w:rPr>
                        <w:rFonts w:ascii="Cambria Math" w:eastAsia="宋体" w:hAnsi="Cambria Math" w:cs="Times New Roman"/>
                        <w:kern w:val="0"/>
                        <w:sz w:val="20"/>
                        <w:szCs w:val="20"/>
                        <w:lang w:val="en-GB"/>
                      </w:rPr>
                      <m:t>b,f,c</m:t>
                    </w:ins>
                  </m:r>
                </m:sub>
                <m:sup>
                  <m:r>
                    <w:ins w:id="22" w:author="Huawei" w:date="2022-01-11T20:26:00Z">
                      <w:rPr>
                        <w:rFonts w:ascii="Cambria Math" w:eastAsia="宋体" w:hAnsi="Cambria Math" w:cs="Times New Roman"/>
                        <w:kern w:val="0"/>
                        <w:sz w:val="20"/>
                        <w:szCs w:val="20"/>
                        <w:lang w:val="en-GB"/>
                      </w:rPr>
                      <m:t>'</m:t>
                    </w:ins>
                  </m:r>
                </m:sup>
              </m:sSubSup>
              <m:d>
                <m:dPr>
                  <m:ctrlPr>
                    <w:ins w:id="23" w:author="Huawei" w:date="2022-01-11T20:26:00Z">
                      <w:rPr>
                        <w:rFonts w:ascii="Cambria Math" w:eastAsia="宋体" w:hAnsi="Cambria Math" w:cs="Times New Roman"/>
                        <w:i/>
                        <w:iCs/>
                        <w:kern w:val="0"/>
                        <w:sz w:val="20"/>
                        <w:szCs w:val="20"/>
                        <w:lang w:val="en-GB"/>
                      </w:rPr>
                    </w:ins>
                  </m:ctrlPr>
                </m:dPr>
                <m:e>
                  <m:r>
                    <w:ins w:id="24" w:author="Huawei" w:date="2022-01-11T20:26:00Z">
                      <w:rPr>
                        <w:rFonts w:ascii="Cambria Math" w:eastAsia="宋体" w:hAnsi="Cambria Math" w:cs="Times New Roman"/>
                        <w:kern w:val="0"/>
                        <w:sz w:val="20"/>
                        <w:szCs w:val="20"/>
                        <w:lang w:val="en-GB"/>
                      </w:rPr>
                      <m:t>i</m:t>
                    </w:ins>
                  </m:r>
                  <m:r>
                    <w:ins w:id="25" w:author="Huawei" w:date="2022-01-11T20:26:00Z">
                      <w:rPr>
                        <w:rFonts w:ascii="Cambria Math" w:eastAsia="MS Gothic" w:hAnsi="Cambria Math" w:cs="Times New Roman"/>
                        <w:kern w:val="0"/>
                        <w:sz w:val="20"/>
                        <w:szCs w:val="20"/>
                        <w:lang w:val="en-GB"/>
                      </w:rPr>
                      <m:t>-</m:t>
                    </w:ins>
                  </m:r>
                  <m:sSub>
                    <m:sSubPr>
                      <m:ctrlPr>
                        <w:ins w:id="26" w:author="Huawei" w:date="2022-01-11T20:26:00Z">
                          <w:rPr>
                            <w:rFonts w:ascii="Cambria Math" w:eastAsia="宋体" w:hAnsi="Cambria Math" w:cs="Times New Roman"/>
                            <w:i/>
                            <w:iCs/>
                            <w:kern w:val="0"/>
                            <w:sz w:val="20"/>
                            <w:szCs w:val="20"/>
                            <w:lang w:val="en-GB"/>
                          </w:rPr>
                        </w:ins>
                      </m:ctrlPr>
                    </m:sSubPr>
                    <m:e>
                      <m:r>
                        <w:ins w:id="27" w:author="Huawei" w:date="2022-01-11T20:26:00Z">
                          <w:rPr>
                            <w:rFonts w:ascii="Cambria Math" w:eastAsia="宋体" w:hAnsi="Cambria Math" w:cs="Times New Roman"/>
                            <w:kern w:val="0"/>
                            <w:sz w:val="20"/>
                            <w:szCs w:val="20"/>
                            <w:lang w:val="en-GB"/>
                          </w:rPr>
                          <m:t>i</m:t>
                        </w:ins>
                      </m:r>
                    </m:e>
                    <m:sub>
                      <m:r>
                        <w:ins w:id="28" w:author="Huawei" w:date="2022-01-11T20:26:00Z">
                          <w:rPr>
                            <w:rFonts w:ascii="Cambria Math" w:eastAsia="宋体" w:hAnsi="Cambria Math" w:cs="Times New Roman"/>
                            <w:kern w:val="0"/>
                            <w:sz w:val="20"/>
                            <w:szCs w:val="20"/>
                            <w:lang w:val="en-GB"/>
                          </w:rPr>
                          <m:t>0</m:t>
                        </w:ins>
                      </m:r>
                    </m:sub>
                  </m:sSub>
                  <m:r>
                    <w:ins w:id="29" w:author="Huawei" w:date="2022-01-11T20:26:00Z">
                      <w:rPr>
                        <w:rFonts w:ascii="Cambria Math" w:eastAsia="宋体" w:hAnsi="Cambria Math" w:cs="Times New Roman"/>
                        <w:kern w:val="0"/>
                        <w:sz w:val="20"/>
                        <w:szCs w:val="20"/>
                        <w:lang w:val="en-GB"/>
                      </w:rPr>
                      <m:t>,l</m:t>
                    </w:ins>
                  </m:r>
                </m:e>
              </m:d>
              <m:r>
                <w:ins w:id="30" w:author="Huawei" w:date="2022-01-11T20:26:00Z">
                  <w:rPr>
                    <w:rFonts w:ascii="Cambria Math" w:eastAsia="宋体" w:hAnsi="Cambria Math" w:cs="Times New Roman"/>
                    <w:kern w:val="0"/>
                    <w:sz w:val="20"/>
                    <w:szCs w:val="20"/>
                    <w:lang w:val="en-GB"/>
                  </w:rPr>
                  <m:t>+</m:t>
                </w:ins>
              </m:r>
              <m:nary>
                <m:naryPr>
                  <m:chr m:val="∑"/>
                  <m:limLoc m:val="undOvr"/>
                  <m:ctrlPr>
                    <w:ins w:id="31" w:author="Huawei" w:date="2022-01-11T20:26:00Z">
                      <w:rPr>
                        <w:rFonts w:ascii="Cambria Math" w:eastAsia="宋体" w:hAnsi="Cambria Math" w:cs="Times New Roman"/>
                        <w:i/>
                        <w:iCs/>
                        <w:kern w:val="0"/>
                        <w:sz w:val="20"/>
                        <w:szCs w:val="20"/>
                        <w:lang w:val="en-GB"/>
                      </w:rPr>
                    </w:ins>
                  </m:ctrlPr>
                </m:naryPr>
                <m:sub>
                  <m:r>
                    <w:ins w:id="32" w:author="Huawei" w:date="2022-01-11T20:26:00Z">
                      <w:rPr>
                        <w:rFonts w:ascii="Cambria Math" w:eastAsia="宋体" w:hAnsi="Cambria Math" w:cs="Times New Roman"/>
                        <w:kern w:val="0"/>
                        <w:sz w:val="20"/>
                        <w:szCs w:val="20"/>
                        <w:lang w:val="en-GB"/>
                      </w:rPr>
                      <m:t>m=0</m:t>
                    </w:ins>
                  </m:r>
                </m:sub>
                <m:sup>
                  <m:r>
                    <w:ins w:id="33" w:author="Huawei" w:date="2022-01-11T20:26:00Z">
                      <m:rPr>
                        <m:scr m:val="script"/>
                      </m:rPr>
                      <w:rPr>
                        <w:rFonts w:ascii="Cambria Math" w:eastAsia="宋体" w:hAnsi="Cambria Math" w:cs="Times New Roman"/>
                        <w:kern w:val="0"/>
                        <w:sz w:val="20"/>
                        <w:szCs w:val="20"/>
                        <w:lang w:val="en-GB"/>
                      </w:rPr>
                      <m:t>C</m:t>
                    </w:ins>
                  </m:r>
                  <m:d>
                    <m:dPr>
                      <m:ctrlPr>
                        <w:ins w:id="34" w:author="Huawei" w:date="2022-01-11T20:26:00Z">
                          <w:rPr>
                            <w:rFonts w:ascii="Cambria Math" w:eastAsia="宋体" w:hAnsi="Cambria Math" w:cs="Times New Roman"/>
                            <w:i/>
                            <w:iCs/>
                            <w:kern w:val="0"/>
                            <w:sz w:val="20"/>
                            <w:szCs w:val="20"/>
                            <w:lang w:val="en-GB"/>
                          </w:rPr>
                        </w:ins>
                      </m:ctrlPr>
                    </m:dPr>
                    <m:e>
                      <m:sSub>
                        <m:sSubPr>
                          <m:ctrlPr>
                            <w:ins w:id="35" w:author="Huawei" w:date="2022-01-11T20:26:00Z">
                              <w:rPr>
                                <w:rFonts w:ascii="Cambria Math" w:eastAsia="宋体" w:hAnsi="Cambria Math" w:cs="Times New Roman"/>
                                <w:i/>
                                <w:iCs/>
                                <w:kern w:val="0"/>
                                <w:sz w:val="20"/>
                                <w:szCs w:val="20"/>
                                <w:lang w:val="en-GB"/>
                              </w:rPr>
                            </w:ins>
                          </m:ctrlPr>
                        </m:sSubPr>
                        <m:e>
                          <m:r>
                            <w:ins w:id="36" w:author="Huawei" w:date="2022-01-11T20:26:00Z">
                              <w:rPr>
                                <w:rFonts w:ascii="Cambria Math" w:eastAsia="宋体" w:hAnsi="Cambria Math" w:cs="Times New Roman"/>
                                <w:kern w:val="0"/>
                                <w:sz w:val="20"/>
                                <w:szCs w:val="20"/>
                                <w:lang w:val="en-GB"/>
                              </w:rPr>
                              <m:t>D</m:t>
                            </w:ins>
                          </m:r>
                        </m:e>
                        <m:sub>
                          <m:r>
                            <w:ins w:id="37" w:author="Huawei" w:date="2022-01-11T20:26:00Z">
                              <w:rPr>
                                <w:rFonts w:ascii="Cambria Math" w:eastAsia="宋体" w:hAnsi="Cambria Math" w:cs="Times New Roman"/>
                                <w:kern w:val="0"/>
                                <w:sz w:val="20"/>
                                <w:szCs w:val="20"/>
                                <w:lang w:val="en-GB"/>
                              </w:rPr>
                              <m:t>i</m:t>
                            </w:ins>
                          </m:r>
                        </m:sub>
                      </m:sSub>
                    </m:e>
                  </m:d>
                  <m:r>
                    <w:ins w:id="38" w:author="Huawei" w:date="2022-01-11T20:26:00Z">
                      <w:rPr>
                        <w:rFonts w:ascii="Cambria Math" w:eastAsia="MS Gothic" w:hAnsi="Cambria Math" w:cs="Times New Roman"/>
                        <w:kern w:val="0"/>
                        <w:sz w:val="20"/>
                        <w:szCs w:val="20"/>
                        <w:lang w:val="en-GB"/>
                      </w:rPr>
                      <m:t>-</m:t>
                    </w:ins>
                  </m:r>
                  <m:r>
                    <w:ins w:id="39" w:author="Huawei" w:date="2022-01-11T20:26:00Z">
                      <w:rPr>
                        <w:rFonts w:ascii="Cambria Math" w:eastAsia="宋体" w:hAnsi="Cambria Math" w:cs="Times New Roman"/>
                        <w:kern w:val="0"/>
                        <w:sz w:val="20"/>
                        <w:szCs w:val="20"/>
                        <w:lang w:val="en-GB"/>
                      </w:rPr>
                      <m:t>1</m:t>
                    </w:ins>
                  </m:r>
                </m:sup>
                <m:e>
                  <m:sSub>
                    <m:sSubPr>
                      <m:ctrlPr>
                        <w:ins w:id="40" w:author="Huawei" w:date="2022-01-11T20:26:00Z">
                          <w:rPr>
                            <w:rFonts w:ascii="Cambria Math" w:eastAsia="宋体" w:hAnsi="Cambria Math" w:cs="Times New Roman"/>
                            <w:i/>
                            <w:iCs/>
                            <w:kern w:val="0"/>
                            <w:sz w:val="20"/>
                            <w:szCs w:val="20"/>
                            <w:lang w:val="en-GB"/>
                          </w:rPr>
                        </w:ins>
                      </m:ctrlPr>
                    </m:sSubPr>
                    <m:e>
                      <m:r>
                        <w:ins w:id="41" w:author="Huawei" w:date="2022-01-11T20:26:00Z">
                          <w:rPr>
                            <w:rFonts w:ascii="Cambria Math" w:eastAsia="宋体" w:hAnsi="Cambria Math" w:cs="Times New Roman"/>
                            <w:kern w:val="0"/>
                            <w:sz w:val="20"/>
                            <w:szCs w:val="20"/>
                            <w:lang w:val="en-GB"/>
                          </w:rPr>
                          <m:t>δ</m:t>
                        </w:ins>
                      </m:r>
                    </m:e>
                    <m:sub>
                      <m:r>
                        <w:ins w:id="42" w:author="Huawei" w:date="2022-01-11T20:26:00Z">
                          <w:rPr>
                            <w:rFonts w:ascii="Cambria Math" w:eastAsia="宋体" w:hAnsi="Cambria Math" w:cs="Times New Roman"/>
                            <w:kern w:val="0"/>
                            <w:sz w:val="20"/>
                            <w:szCs w:val="20"/>
                            <w:lang w:val="en-GB"/>
                          </w:rPr>
                          <m:t>PUSCH,b,f,c</m:t>
                        </w:ins>
                      </m:r>
                    </m:sub>
                  </m:sSub>
                  <m:d>
                    <m:dPr>
                      <m:ctrlPr>
                        <w:ins w:id="43" w:author="Huawei" w:date="2022-01-11T20:26:00Z">
                          <w:rPr>
                            <w:rFonts w:ascii="Cambria Math" w:eastAsia="宋体" w:hAnsi="Cambria Math" w:cs="Times New Roman"/>
                            <w:i/>
                            <w:iCs/>
                            <w:kern w:val="0"/>
                            <w:sz w:val="20"/>
                            <w:szCs w:val="20"/>
                            <w:lang w:val="en-GB"/>
                          </w:rPr>
                        </w:ins>
                      </m:ctrlPr>
                    </m:dPr>
                    <m:e>
                      <m:r>
                        <w:ins w:id="44" w:author="Huawei" w:date="2022-01-11T20:26:00Z">
                          <w:rPr>
                            <w:rFonts w:ascii="Cambria Math" w:eastAsia="宋体" w:hAnsi="Cambria Math" w:cs="Times New Roman"/>
                            <w:kern w:val="0"/>
                            <w:sz w:val="20"/>
                            <w:szCs w:val="20"/>
                            <w:lang w:val="en-GB"/>
                          </w:rPr>
                          <m:t>m,l</m:t>
                        </w:ins>
                      </m:r>
                    </m:e>
                  </m:d>
                </m:e>
              </m:nary>
            </m:oMath>
            <w:ins w:id="45" w:author="Huawei" w:date="2022-01-11T20:26:00Z">
              <w:r w:rsidR="00C04E03">
                <w:rPr>
                  <w:rFonts w:ascii="Times New Roman" w:eastAsia="宋体" w:hAnsi="Times New Roman" w:cs="Times New Roman"/>
                  <w:kern w:val="0"/>
                  <w:sz w:val="20"/>
                  <w:szCs w:val="20"/>
                  <w:lang w:val="en-GB"/>
                </w:rPr>
                <w:t xml:space="preserve">, where </w:t>
              </w:r>
              <m:oMath>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r w:rsidR="00C04E03">
                <w:rPr>
                  <w:rFonts w:ascii="Times New Roman" w:eastAsia="宋体" w:hAnsi="Times New Roman" w:cs="Times New Roman"/>
                  <w:kern w:val="0"/>
                  <w:sz w:val="20"/>
                  <w:szCs w:val="20"/>
                  <w:lang w:val="en-GB"/>
                </w:rPr>
                <w:t>=</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ins>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宋体" w:hAnsi="Times New Roman" w:cs="Times New Roman"/>
                <w:kern w:val="0"/>
                <w:sz w:val="20"/>
                <w:szCs w:val="20"/>
                <w:lang w:val="en-GB"/>
              </w:rPr>
            </w:pPr>
            <w:ins w:id="46" w:author="Huawei" w:date="2022-01-11T20:26:00Z">
              <w:r>
                <w:rPr>
                  <w:rFonts w:ascii="Times New Roman" w:eastAsia="宋体" w:hAnsi="Times New Roman" w:cs="Times New Roman"/>
                  <w:kern w:val="0"/>
                  <w:sz w:val="20"/>
                  <w:szCs w:val="20"/>
                  <w:lang w:val="en-GB"/>
                </w:rPr>
                <w:t xml:space="preserve">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the first transmission occasion within an actual time domain window determined as described in</w:t>
              </w:r>
              <w:r>
                <w:rPr>
                  <w:rFonts w:ascii="Times New Roman" w:eastAsia="宋体" w:hAnsi="Times New Roman" w:cs="Times New Roman"/>
                  <w:i/>
                  <w:iCs/>
                  <w:kern w:val="0"/>
                  <w:sz w:val="20"/>
                  <w:szCs w:val="20"/>
                  <w:lang w:val="en-GB"/>
                </w:rPr>
                <w:t xml:space="preserve"> </w:t>
              </w:r>
              <w:r>
                <w:rPr>
                  <w:rFonts w:ascii="Times New Roman" w:eastAsia="宋体" w:hAnsi="Times New Roman" w:cs="Times New Roman"/>
                  <w:kern w:val="0"/>
                  <w:sz w:val="20"/>
                  <w:szCs w:val="20"/>
                  <w:lang w:val="en-GB"/>
                </w:rPr>
                <w:t xml:space="preserve">[6, TS 38.214], or 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a transmission occasion that is not within an actual time domain window, then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oMath>
              <w:r>
                <w:rPr>
                  <w:rFonts w:ascii="Times New Roman" w:eastAsia="宋体" w:hAnsi="Times New Roman" w:cs="Times New Roman"/>
                  <w:kern w:val="0"/>
                  <w:sz w:val="20"/>
                  <w:szCs w:val="20"/>
                  <w:lang w:val="en-GB"/>
                </w:rPr>
                <w:t xml:space="preserve">, otherwise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sSub>
                      <m:sSubPr>
                        <m:ctrlPr>
                          <w:rPr>
                            <w:rFonts w:ascii="Cambria Math" w:eastAsia="宋体" w:hAnsi="Cambria Math" w:cs="Times New Roman"/>
                            <w:i/>
                            <w:iCs/>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r>
                      <w:rPr>
                        <w:rFonts w:ascii="Cambria Math" w:eastAsia="宋体" w:hAnsi="Cambria Math" w:cs="Times New Roman"/>
                        <w:kern w:val="0"/>
                        <w:sz w:val="20"/>
                        <w:szCs w:val="20"/>
                        <w:lang w:val="en-GB"/>
                      </w:rPr>
                      <m:t>,l</m:t>
                    </m:r>
                  </m:e>
                </m:d>
              </m:oMath>
              <w:r>
                <w:rPr>
                  <w:rFonts w:ascii="Times New Roman" w:eastAsia="宋体" w:hAnsi="Times New Roman" w:cs="Times New Roman"/>
                  <w:kern w:val="0"/>
                  <w:sz w:val="20"/>
                  <w:szCs w:val="20"/>
                  <w:lang w:val="en-GB"/>
                </w:rPr>
                <w:t xml:space="preserve"> where the transmission occasion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oMath>
              <w:r>
                <w:rPr>
                  <w:rFonts w:ascii="Times New Roman" w:eastAsia="宋体" w:hAnsi="Times New Roman" w:cs="Times New Roman"/>
                  <w:kern w:val="0"/>
                  <w:sz w:val="20"/>
                  <w:szCs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bookmarkStart w:id="47" w:name="_Toc26719382"/>
            <w:bookmarkStart w:id="48" w:name="_Toc29894813"/>
            <w:bookmarkStart w:id="49" w:name="_Toc12021445"/>
            <w:bookmarkStart w:id="50" w:name="_Toc83289639"/>
            <w:bookmarkStart w:id="51" w:name="_Toc29899530"/>
            <w:bookmarkStart w:id="52" w:name="_Toc20311557"/>
            <w:bookmarkStart w:id="53" w:name="_Toc29917267"/>
            <w:bookmarkStart w:id="54" w:name="_Toc29899112"/>
            <w:bookmarkStart w:id="55" w:name="_Toc36498141"/>
            <w:bookmarkStart w:id="56" w:name="_Toc45699167"/>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bookmarkEnd w:id="47"/>
            <w:bookmarkEnd w:id="48"/>
            <w:bookmarkEnd w:id="49"/>
            <w:bookmarkEnd w:id="50"/>
            <w:bookmarkEnd w:id="51"/>
            <w:bookmarkEnd w:id="52"/>
            <w:bookmarkEnd w:id="53"/>
            <w:bookmarkEnd w:id="54"/>
            <w:bookmarkEnd w:id="55"/>
            <w:bookmarkEnd w:id="56"/>
          </w:p>
          <w:p w14:paraId="5335050E"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rPr>
            </w:pPr>
            <w:r>
              <w:rPr>
                <w:rFonts w:ascii="Times New Roman" w:eastAsia="宋体"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rPr>
              <w:t xml:space="preserve"> is the PUSCH power control adjustment state for active UL BWP </w:t>
            </w:r>
            <w:r>
              <w:rPr>
                <w:rFonts w:ascii="Times New Roman" w:eastAsia="宋体"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w:t>
            </w:r>
            <w:r>
              <w:rPr>
                <w:rFonts w:ascii="Times New Roman" w:eastAsia="宋体" w:hAnsi="Times New Roman" w:cs="Times New Roman"/>
                <w:kern w:val="0"/>
                <w:sz w:val="20"/>
              </w:rPr>
              <w:t xml:space="preserve">of carrier </w:t>
            </w:r>
            <w:r>
              <w:rPr>
                <w:rFonts w:ascii="Times New Roman" w:eastAsia="宋体"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of</w:t>
            </w:r>
            <w:r>
              <w:rPr>
                <w:rFonts w:ascii="Times New Roman" w:eastAsia="宋体" w:hAnsi="Times New Roman" w:cs="Times New Roman"/>
                <w:kern w:val="0"/>
                <w:sz w:val="20"/>
              </w:rPr>
              <w:t xml:space="preserve"> serving cell </w:t>
            </w:r>
            <w:r>
              <w:rPr>
                <w:rFonts w:ascii="Times New Roman" w:eastAsia="宋体"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rPr>
              <w:t xml:space="preserve"> and PUSCH transmission occasion </w:t>
            </w:r>
            <w:r>
              <w:rPr>
                <w:rFonts w:ascii="Times New Roman" w:eastAsia="宋体"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rPr>
              <w:t xml:space="preserve"> if the UE is provided </w:t>
            </w:r>
            <w:r>
              <w:rPr>
                <w:rFonts w:ascii="Times New Roman" w:eastAsia="宋体" w:hAnsi="Times New Roman" w:cs="Times New Roman"/>
                <w:i/>
                <w:kern w:val="0"/>
                <w:sz w:val="20"/>
              </w:rPr>
              <w:t>tpc-Accumulation</w:t>
            </w:r>
            <w:r>
              <w:rPr>
                <w:rFonts w:ascii="Times New Roman" w:eastAsia="宋体"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lang w:val="en-GB"/>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lang w:val="en-GB"/>
              </w:rPr>
              <w:t xml:space="preserve"> </w:t>
            </w:r>
            <w:r>
              <w:rPr>
                <w:rFonts w:ascii="Times New Roman" w:eastAsia="宋体" w:hAnsi="Times New Roman" w:cs="Times New Roman"/>
                <w:kern w:val="0"/>
                <w:sz w:val="20"/>
              </w:rPr>
              <w:t>absolute</w:t>
            </w:r>
            <w:r>
              <w:rPr>
                <w:rFonts w:ascii="Times New Roman" w:eastAsia="宋体"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57" w:author="Huawei" w:date="2022-01-11T20:26:00Z"/>
                <w:rFonts w:ascii="Times New Roman" w:eastAsia="宋体" w:hAnsi="Times New Roman" w:cs="Times New Roman"/>
                <w:kern w:val="0"/>
                <w:sz w:val="20"/>
                <w:lang w:val="en-GB"/>
              </w:rPr>
            </w:pPr>
            <w:ins w:id="58" w:author="Huawei" w:date="2022-01-11T20:26:00Z">
              <w:r>
                <w:rPr>
                  <w:rFonts w:ascii="Times New Roman" w:eastAsia="宋体" w:hAnsi="Times New Roman" w:cs="Times New Roman"/>
                  <w:kern w:val="0"/>
                  <w:sz w:val="20"/>
                  <w:lang w:val="en-GB"/>
                </w:rPr>
                <w:t xml:space="preserve">If the UE is provided </w:t>
              </w:r>
              <w:r>
                <w:rPr>
                  <w:rFonts w:ascii="Times New Roman" w:eastAsia="宋体" w:hAnsi="Times New Roman" w:cs="Times New Roman"/>
                  <w:i/>
                  <w:iCs/>
                  <w:kern w:val="0"/>
                  <w:sz w:val="20"/>
                  <w:lang w:val="en-GB"/>
                </w:rPr>
                <w:t>PUSCH-DMRS-Bundling</w:t>
              </w:r>
              <w:r>
                <w:rPr>
                  <w:rFonts w:ascii="Times New Roman" w:eastAsia="宋体"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823D52">
            <w:pPr>
              <w:widowControl/>
              <w:numPr>
                <w:ilvl w:val="0"/>
                <w:numId w:val="26"/>
              </w:numPr>
              <w:snapToGrid w:val="0"/>
              <w:spacing w:beforeLines="30" w:before="93" w:after="0" w:line="60" w:lineRule="atLeast"/>
              <w:ind w:left="1418" w:hanging="284"/>
              <w:jc w:val="left"/>
              <w:rPr>
                <w:ins w:id="59" w:author="Huawei" w:date="2022-01-11T20:26:00Z"/>
                <w:rFonts w:ascii="Times New Roman" w:eastAsia="宋体" w:hAnsi="Times New Roman" w:cs="Times New Roman"/>
                <w:kern w:val="0"/>
                <w:sz w:val="20"/>
                <w:lang w:val="en-GB"/>
              </w:rPr>
            </w:pPr>
            <m:oMath>
              <m:sSubSup>
                <m:sSubSupPr>
                  <m:ctrlPr>
                    <w:ins w:id="60" w:author="Huawei" w:date="2022-01-11T20:26:00Z">
                      <w:rPr>
                        <w:rFonts w:ascii="Cambria Math" w:eastAsia="宋体" w:hAnsi="Cambria Math" w:cs="Times New Roman"/>
                        <w:kern w:val="0"/>
                        <w:sz w:val="20"/>
                        <w:lang w:val="en-GB"/>
                      </w:rPr>
                    </w:ins>
                  </m:ctrlPr>
                </m:sSubSupPr>
                <m:e>
                  <m:r>
                    <w:ins w:id="61" w:author="Huawei" w:date="2022-01-11T20:26:00Z">
                      <w:rPr>
                        <w:rFonts w:ascii="Cambria Math" w:eastAsia="宋体" w:hAnsi="Cambria Math" w:cs="Times New Roman"/>
                        <w:kern w:val="0"/>
                        <w:sz w:val="20"/>
                        <w:lang w:val="en-GB"/>
                      </w:rPr>
                      <m:t>f</m:t>
                    </w:ins>
                  </m:r>
                </m:e>
                <m:sub>
                  <m:r>
                    <w:ins w:id="62" w:author="Huawei" w:date="2022-01-11T20:26:00Z">
                      <w:rPr>
                        <w:rFonts w:ascii="Cambria Math" w:eastAsia="宋体" w:hAnsi="Cambria Math" w:cs="Times New Roman"/>
                        <w:kern w:val="0"/>
                        <w:sz w:val="20"/>
                        <w:lang w:val="en-GB"/>
                      </w:rPr>
                      <m:t>b,f,c</m:t>
                    </w:ins>
                  </m:r>
                </m:sub>
                <m:sup>
                  <m:r>
                    <w:ins w:id="63" w:author="Huawei" w:date="2022-01-11T20:26:00Z">
                      <w:rPr>
                        <w:rFonts w:ascii="Cambria Math" w:eastAsia="宋体" w:hAnsi="Cambria Math" w:cs="Times New Roman"/>
                        <w:kern w:val="0"/>
                        <w:sz w:val="20"/>
                        <w:lang w:val="en-GB"/>
                      </w:rPr>
                      <m:t>'</m:t>
                    </w:ins>
                  </m:r>
                </m:sup>
              </m:sSubSup>
              <m:d>
                <m:dPr>
                  <m:ctrlPr>
                    <w:ins w:id="64" w:author="Huawei" w:date="2022-01-11T20:26:00Z">
                      <w:rPr>
                        <w:rFonts w:ascii="Cambria Math" w:eastAsia="宋体" w:hAnsi="Cambria Math" w:cs="Times New Roman"/>
                        <w:i/>
                        <w:iCs/>
                        <w:kern w:val="0"/>
                        <w:sz w:val="20"/>
                        <w:lang w:val="en-GB"/>
                      </w:rPr>
                    </w:ins>
                  </m:ctrlPr>
                </m:dPr>
                <m:e>
                  <m:r>
                    <w:ins w:id="65" w:author="Huawei" w:date="2022-01-11T20:26:00Z">
                      <w:rPr>
                        <w:rFonts w:ascii="Cambria Math" w:eastAsia="宋体" w:hAnsi="Cambria Math" w:cs="Times New Roman"/>
                        <w:kern w:val="0"/>
                        <w:sz w:val="20"/>
                        <w:lang w:val="en-GB"/>
                      </w:rPr>
                      <m:t>i,l</m:t>
                    </w:ins>
                  </m:r>
                </m:e>
              </m:d>
              <m:r>
                <w:ins w:id="66" w:author="Huawei" w:date="2022-01-11T20:26:00Z">
                  <w:rPr>
                    <w:rFonts w:ascii="Cambria Math" w:eastAsia="宋体" w:hAnsi="Cambria Math" w:cs="Times New Roman"/>
                    <w:kern w:val="0"/>
                    <w:sz w:val="20"/>
                    <w:lang w:val="en-GB"/>
                  </w:rPr>
                  <m:t>=</m:t>
                </w:ins>
              </m:r>
              <m:sSub>
                <m:sSubPr>
                  <m:ctrlPr>
                    <w:ins w:id="67" w:author="Huawei" w:date="2022-01-11T20:26:00Z">
                      <w:rPr>
                        <w:rFonts w:ascii="Cambria Math" w:eastAsia="宋体" w:hAnsi="Cambria Math" w:cs="Times New Roman"/>
                        <w:i/>
                        <w:iCs/>
                        <w:kern w:val="0"/>
                        <w:sz w:val="20"/>
                        <w:lang w:val="en-GB"/>
                      </w:rPr>
                    </w:ins>
                  </m:ctrlPr>
                </m:sSubPr>
                <m:e>
                  <m:r>
                    <w:ins w:id="68" w:author="Huawei" w:date="2022-01-11T20:26:00Z">
                      <w:rPr>
                        <w:rFonts w:ascii="Cambria Math" w:eastAsia="宋体" w:hAnsi="Cambria Math" w:cs="Times New Roman"/>
                        <w:kern w:val="0"/>
                        <w:sz w:val="20"/>
                        <w:lang w:val="en-GB"/>
                      </w:rPr>
                      <m:t>δ</m:t>
                    </w:ins>
                  </m:r>
                </m:e>
                <m:sub>
                  <m:r>
                    <w:ins w:id="69" w:author="Huawei" w:date="2022-01-11T20:26:00Z">
                      <w:rPr>
                        <w:rFonts w:ascii="Cambria Math" w:eastAsia="宋体" w:hAnsi="Cambria Math" w:cs="Times New Roman"/>
                        <w:kern w:val="0"/>
                        <w:sz w:val="20"/>
                        <w:lang w:val="en-GB"/>
                      </w:rPr>
                      <m:t>PUSCH,b,f,c</m:t>
                    </w:ins>
                  </m:r>
                </m:sub>
              </m:sSub>
              <m:d>
                <m:dPr>
                  <m:ctrlPr>
                    <w:ins w:id="70" w:author="Huawei" w:date="2022-01-11T20:26:00Z">
                      <w:rPr>
                        <w:rFonts w:ascii="Cambria Math" w:eastAsia="宋体" w:hAnsi="Cambria Math" w:cs="Times New Roman"/>
                        <w:i/>
                        <w:iCs/>
                        <w:kern w:val="0"/>
                        <w:sz w:val="20"/>
                        <w:lang w:val="en-GB"/>
                      </w:rPr>
                    </w:ins>
                  </m:ctrlPr>
                </m:dPr>
                <m:e>
                  <m:r>
                    <w:ins w:id="71" w:author="Huawei" w:date="2022-01-11T20:26:00Z">
                      <w:rPr>
                        <w:rFonts w:ascii="Cambria Math" w:eastAsia="宋体" w:hAnsi="Cambria Math" w:cs="Times New Roman"/>
                        <w:kern w:val="0"/>
                        <w:sz w:val="20"/>
                        <w:lang w:val="en-GB"/>
                      </w:rPr>
                      <m:t>i,l</m:t>
                    </w:ins>
                  </m:r>
                </m:e>
              </m:d>
            </m:oMath>
            <w:ins w:id="72" w:author="Huawei" w:date="2022-01-11T20:26:00Z">
              <w:r w:rsidR="00C04E03">
                <w:rPr>
                  <w:rFonts w:ascii="Times New Roman" w:eastAsia="宋体" w:hAnsi="Times New Roman" w:cs="Times New Roman"/>
                  <w:kern w:val="0"/>
                  <w:sz w:val="20"/>
                  <w:lang w:val="en-GB"/>
                </w:rPr>
                <w:t xml:space="preserve">, where </w:t>
              </w:r>
              <m:oMath>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r>
                  <w:rPr>
                    <w:rFonts w:ascii="Cambria Math" w:eastAsia="宋体" w:hAnsi="Cambria Math" w:cs="Times New Roman"/>
                    <w:kern w:val="0"/>
                    <w:sz w:val="20"/>
                    <w:lang w:val="en-GB"/>
                  </w:rPr>
                  <m:t xml:space="preserve"> </m:t>
                </m:r>
              </m:oMath>
              <w:r w:rsidR="00C04E03">
                <w:rPr>
                  <w:rFonts w:ascii="Times New Roman" w:eastAsia="宋体" w:hAnsi="Times New Roman" w:cs="Times New Roman"/>
                  <w:kern w:val="0"/>
                  <w:sz w:val="20"/>
                  <w:lang w:val="en-GB"/>
                </w:rPr>
                <w:t>=</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 xml:space="preserve"> 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oMath>
            </w:ins>
          </w:p>
          <w:p w14:paraId="05E09A77" w14:textId="77777777" w:rsidR="000A1421" w:rsidRDefault="00C04E03">
            <w:pPr>
              <w:widowControl/>
              <w:numPr>
                <w:ilvl w:val="0"/>
                <w:numId w:val="26"/>
              </w:numPr>
              <w:snapToGrid w:val="0"/>
              <w:spacing w:beforeLines="30" w:before="93" w:after="0" w:line="60" w:lineRule="atLeast"/>
              <w:ind w:left="1418" w:hanging="284"/>
              <w:jc w:val="left"/>
              <w:rPr>
                <w:ins w:id="73" w:author="Huawei" w:date="2022-01-11T20:26:00Z"/>
                <w:rFonts w:ascii="Times New Roman" w:eastAsia="宋体" w:hAnsi="Times New Roman" w:cs="Times New Roman"/>
                <w:kern w:val="0"/>
                <w:sz w:val="20"/>
                <w:lang w:val="en-GB"/>
              </w:rPr>
            </w:pPr>
            <w:ins w:id="74" w:author="Huawei" w:date="2022-01-11T20:26:00Z">
              <w:r>
                <w:rPr>
                  <w:rFonts w:ascii="Times New Roman" w:eastAsia="宋体" w:hAnsi="Times New Roman" w:cs="Times New Roman"/>
                  <w:kern w:val="0"/>
                  <w:sz w:val="20"/>
                  <w:lang w:val="en-GB"/>
                </w:rPr>
                <w:t xml:space="preserve">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the first transmission occasion within an actual time domain window determined as described in</w:t>
              </w:r>
              <w:r>
                <w:rPr>
                  <w:rFonts w:ascii="Times New Roman" w:eastAsia="宋体" w:hAnsi="Times New Roman" w:cs="Times New Roman"/>
                  <w:i/>
                  <w:iCs/>
                  <w:kern w:val="0"/>
                  <w:sz w:val="20"/>
                  <w:lang w:val="en-GB"/>
                </w:rPr>
                <w:t xml:space="preserve"> </w:t>
              </w:r>
              <w:r>
                <w:rPr>
                  <w:rFonts w:ascii="Times New Roman" w:eastAsia="宋体" w:hAnsi="Times New Roman" w:cs="Times New Roman"/>
                  <w:kern w:val="0"/>
                  <w:sz w:val="20"/>
                  <w:lang w:val="en-GB"/>
                </w:rPr>
                <w:t xml:space="preserve">[6, TS 38.214], or 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a transmission occasion that is not within an actual time domain window, then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oMath>
              <w:r>
                <w:rPr>
                  <w:rFonts w:ascii="Times New Roman" w:eastAsia="宋体" w:hAnsi="Times New Roman" w:cs="Times New Roman"/>
                  <w:kern w:val="0"/>
                  <w:sz w:val="20"/>
                  <w:lang w:val="en-GB"/>
                </w:rPr>
                <w:t xml:space="preserve">, otherwise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sSub>
                      <m:sSubPr>
                        <m:ctrlPr>
                          <w:rPr>
                            <w:rFonts w:ascii="Cambria Math" w:eastAsia="宋体" w:hAnsi="Cambria Math" w:cs="Times New Roman"/>
                            <w:i/>
                            <w:iCs/>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r>
                      <w:rPr>
                        <w:rFonts w:ascii="Cambria Math" w:eastAsia="宋体" w:hAnsi="Cambria Math" w:cs="Times New Roman"/>
                        <w:kern w:val="0"/>
                        <w:sz w:val="20"/>
                        <w:lang w:val="en-GB"/>
                      </w:rPr>
                      <m:t>,l</m:t>
                    </m:r>
                  </m:e>
                </m:d>
              </m:oMath>
              <w:r>
                <w:rPr>
                  <w:rFonts w:ascii="Times New Roman" w:eastAsia="宋体" w:hAnsi="Times New Roman" w:cs="Times New Roman"/>
                  <w:kern w:val="0"/>
                  <w:sz w:val="20"/>
                  <w:lang w:val="en-GB"/>
                </w:rPr>
                <w:t xml:space="preserve"> where the transmission occasion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oMath>
              <w:r>
                <w:rPr>
                  <w:rFonts w:ascii="Times New Roman" w:eastAsia="宋体" w:hAnsi="Times New Roman" w:cs="Times New Roman"/>
                  <w:kern w:val="0"/>
                  <w:sz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the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a sum of TPC command values in a set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Times New Roman" w:cs="Times New Roman"/>
                      <w:kern w:val="0"/>
                      <w:sz w:val="20"/>
                      <w:szCs w:val="20"/>
                      <w:lang w:eastAsia="en-US"/>
                    </w:rPr>
                    <m:t>i</m:t>
                  </m:r>
                </m:sub>
              </m:sSub>
            </m:oMath>
            <w:r>
              <w:rPr>
                <w:rFonts w:ascii="Times New Roman" w:eastAsia="宋体" w:hAnsi="Times New Roman" w:cs="Times New Roman"/>
                <w:kern w:val="0"/>
                <w:sz w:val="20"/>
                <w:szCs w:val="20"/>
                <w:lang w:eastAsia="en-US"/>
              </w:rPr>
              <w:t xml:space="preserve"> of TPC command values with cardinality </w:t>
            </w:r>
            <m:oMath>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oMath>
            <w:r>
              <w:rPr>
                <w:rFonts w:ascii="Times New Roman" w:eastAsia="宋体" w:hAnsi="Times New Roman" w:cs="Times New Roman"/>
                <w:kern w:val="0"/>
                <w:sz w:val="20"/>
                <w:szCs w:val="20"/>
                <w:lang w:eastAsia="en-US"/>
              </w:rPr>
              <w:t xml:space="preserve"> that the UE receives between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d>
                <m:dPr>
                  <m:ctrlPr>
                    <w:rPr>
                      <w:rFonts w:ascii="Cambria Math" w:eastAsia="宋体" w:hAnsi="Cambria Math" w:cs="Times New Roman"/>
                      <w:i/>
                      <w:iCs/>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ctrlPr>
                    <w:rPr>
                      <w:rFonts w:ascii="Cambria Math" w:eastAsia="宋体" w:hAnsi="Cambria Math" w:cs="Times New Roman"/>
                      <w:i/>
                      <w:kern w:val="0"/>
                      <w:sz w:val="20"/>
                      <w:szCs w:val="20"/>
                      <w:lang w:eastAsia="en-US"/>
                    </w:rPr>
                  </m:ctrlPr>
                </m:e>
              </m:d>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on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for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eastAsia="en-US"/>
              </w:rPr>
              <w:t xml:space="preserve"> is the smallest integer for which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is earlier than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PUSCH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宋体" w:hAnsi="Times New Roman" w:cs="Times New Roman"/>
                <w:i/>
                <w:iCs/>
                <w:color w:val="FF0000"/>
                <w:kern w:val="0"/>
                <w:sz w:val="20"/>
                <w:szCs w:val="20"/>
                <w:lang w:eastAsia="en-US"/>
              </w:rPr>
              <w:t xml:space="preserve">i </w:t>
            </w:r>
            <w:r>
              <w:rPr>
                <w:rFonts w:ascii="Times New Roman" w:eastAsia="宋体" w:hAnsi="Times New Roman" w:cs="Times New Roman"/>
                <w:color w:val="FF0000"/>
                <w:kern w:val="0"/>
                <w:sz w:val="20"/>
                <w:szCs w:val="20"/>
                <w:lang w:eastAsia="en-US"/>
              </w:rPr>
              <w:t xml:space="preserve">and before a first symbol of the transmission occasion </w:t>
            </w:r>
            <w:r>
              <w:rPr>
                <w:rFonts w:ascii="Times New Roman" w:eastAsia="宋体" w:hAnsi="Times New Roman" w:cs="Times New Roman"/>
                <w:i/>
                <w:iCs/>
                <w:color w:val="FF0000"/>
                <w:kern w:val="0"/>
                <w:sz w:val="20"/>
                <w:szCs w:val="20"/>
                <w:lang w:eastAsia="en-US"/>
              </w:rPr>
              <w:t>i</w:t>
            </w:r>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nominal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[6, TS 38.214] and K is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a number of </w:t>
            </w:r>
            <m:oMath>
              <m:sSub>
                <m:sSubPr>
                  <m:ctrlPr>
                    <w:rPr>
                      <w:rFonts w:ascii="Cambria Math" w:eastAsia="宋体" w:hAnsi="Cambria Math" w:cs="Times New Roman"/>
                      <w:iCs/>
                      <w:color w:val="FF0000"/>
                      <w:kern w:val="0"/>
                      <w:sz w:val="20"/>
                      <w:szCs w:val="20"/>
                      <w:lang w:eastAsia="en-US"/>
                    </w:rPr>
                  </m:ctrlPr>
                </m:sSubPr>
                <m:e>
                  <m:r>
                    <w:rPr>
                      <w:rFonts w:ascii="Cambria Math" w:eastAsia="宋体" w:hAnsi="Cambria Math" w:cs="Times New Roman"/>
                      <w:color w:val="FF0000"/>
                      <w:kern w:val="0"/>
                      <w:sz w:val="20"/>
                      <w:szCs w:val="20"/>
                      <w:lang w:eastAsia="en-US"/>
                    </w:rPr>
                    <m:t>K</m:t>
                  </m:r>
                </m:e>
                <m:sub>
                  <m:r>
                    <m:rPr>
                      <m:sty m:val="p"/>
                    </m:rPr>
                    <w:rPr>
                      <w:rFonts w:ascii="Cambria Math" w:eastAsia="宋体" w:hAnsi="Times New Roman" w:cs="Times New Roman"/>
                      <w:color w:val="FF0000"/>
                      <w:kern w:val="0"/>
                      <w:sz w:val="20"/>
                      <w:szCs w:val="20"/>
                      <w:lang w:eastAsia="en-US"/>
                    </w:rPr>
                    <m:t>PUSCH,min</m:t>
                  </m:r>
                </m:sub>
              </m:sSub>
            </m:oMath>
            <w:r>
              <w:rPr>
                <w:rFonts w:ascii="Times New Roman" w:eastAsia="宋体"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宋体" w:hAnsi="Cambria Math" w:cs="Times New Roman"/>
                      <w:iCs/>
                      <w:color w:val="FF0000"/>
                      <w:kern w:val="0"/>
                      <w:sz w:val="20"/>
                      <w:szCs w:val="20"/>
                      <w:lang w:eastAsia="en-US"/>
                    </w:rPr>
                  </m:ctrlPr>
                </m:sSubSupPr>
                <m:e>
                  <m:r>
                    <w:rPr>
                      <w:rFonts w:ascii="Cambria Math" w:eastAsia="宋体" w:hAnsi="Cambria Math" w:cs="Times New Roman"/>
                      <w:color w:val="FF0000"/>
                      <w:kern w:val="0"/>
                      <w:sz w:val="20"/>
                      <w:szCs w:val="20"/>
                      <w:lang w:eastAsia="en-US"/>
                    </w:rPr>
                    <m:t>N</m:t>
                  </m:r>
                </m:e>
                <m:sub>
                  <m:r>
                    <m:rPr>
                      <m:sty m:val="p"/>
                    </m:rPr>
                    <w:rPr>
                      <w:rFonts w:ascii="Cambria Math" w:eastAsia="宋体" w:hAnsi="Cambria Math" w:cs="Times New Roman"/>
                      <w:color w:val="FF0000"/>
                      <w:kern w:val="0"/>
                      <w:sz w:val="20"/>
                      <w:szCs w:val="20"/>
                      <w:lang w:eastAsia="en-US"/>
                    </w:rPr>
                    <m:t>symb</m:t>
                  </m:r>
                </m:sub>
                <m:sup>
                  <m:r>
                    <m:rPr>
                      <m:sty m:val="p"/>
                    </m:rPr>
                    <w:rPr>
                      <w:rFonts w:ascii="Cambria Math" w:eastAsia="宋体" w:hAnsi="Cambria Math" w:cs="Times New Roman"/>
                      <w:color w:val="FF0000"/>
                      <w:kern w:val="0"/>
                      <w:sz w:val="20"/>
                      <w:szCs w:val="20"/>
                      <w:lang w:eastAsia="en-US"/>
                    </w:rPr>
                    <m:t>slot</m:t>
                  </m:r>
                </m:sup>
              </m:sSubSup>
            </m:oMath>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 xml:space="preserve">PUSCH-ConfigCommon </w:t>
            </w:r>
            <w:r>
              <w:rPr>
                <w:rFonts w:ascii="Times New Roman" w:eastAsia="宋体" w:hAnsi="Times New Roman" w:cs="Times New Roman"/>
                <w:color w:val="FF0000"/>
                <w:kern w:val="0"/>
                <w:sz w:val="20"/>
                <w:szCs w:val="20"/>
                <w:lang w:eastAsia="en-US"/>
              </w:rPr>
              <w:t xml:space="preserve">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scheduled by a DCI format,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symbols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configured by </w:t>
            </w:r>
            <w:r>
              <w:rPr>
                <w:rFonts w:ascii="Times New Roman" w:eastAsia="宋体" w:hAnsi="Times New Roman" w:cs="Times New Roman"/>
                <w:i/>
                <w:iCs/>
                <w:kern w:val="0"/>
                <w:sz w:val="20"/>
                <w:szCs w:val="20"/>
                <w:lang w:eastAsia="en-US"/>
              </w:rPr>
              <w:t>ConfiguredGrantConfig</w:t>
            </w:r>
            <w:r>
              <w:rPr>
                <w:rFonts w:ascii="Times New Roman" w:eastAsia="宋体" w:hAnsi="Times New Roman" w:cs="Times New Roman"/>
                <w:kern w:val="0"/>
                <w:sz w:val="20"/>
                <w:szCs w:val="20"/>
                <w:lang w:eastAsia="en-US"/>
              </w:rPr>
              <w:t xml:space="preserv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PUSCH,min</m:t>
                  </m:r>
                </m:sub>
              </m:sSub>
            </m:oMath>
            <w:r>
              <w:rPr>
                <w:rFonts w:ascii="Times New Roman" w:eastAsia="宋体" w:hAnsi="Times New Roman" w:cs="Times New Roman"/>
                <w:kern w:val="0"/>
                <w:sz w:val="20"/>
                <w:szCs w:val="20"/>
                <w:lang w:eastAsia="en-US"/>
              </w:rPr>
              <w:t xml:space="preserve"> symbols equal to the product of a number of symbols per slot, </w:t>
            </w:r>
            <m:oMath>
              <m:sSubSup>
                <m:sSubSupPr>
                  <m:ctrlPr>
                    <w:rPr>
                      <w:rFonts w:ascii="Cambria Math" w:eastAsia="宋体" w:hAnsi="Cambria Math" w:cs="Times New Roman"/>
                      <w:iCs/>
                      <w:kern w:val="0"/>
                      <w:sz w:val="20"/>
                      <w:szCs w:val="20"/>
                      <w:lang w:eastAsia="en-US"/>
                    </w:rPr>
                  </m:ctrlPr>
                </m:sSubSupPr>
                <m:e>
                  <m:r>
                    <w:rPr>
                      <w:rFonts w:ascii="Cambria Math" w:eastAsia="宋体" w:hAnsi="Cambria Math" w:cs="Times New Roman"/>
                      <w:kern w:val="0"/>
                      <w:sz w:val="20"/>
                      <w:szCs w:val="20"/>
                      <w:lang w:eastAsia="en-US"/>
                    </w:rPr>
                    <m:t>N</m:t>
                  </m:r>
                </m:e>
                <m:sub>
                  <m:r>
                    <m:rPr>
                      <m:sty m:val="p"/>
                    </m:rPr>
                    <w:rPr>
                      <w:rFonts w:ascii="Cambria Math" w:eastAsia="宋体" w:hAnsi="Cambria Math" w:cs="Times New Roman"/>
                      <w:kern w:val="0"/>
                      <w:sz w:val="20"/>
                      <w:szCs w:val="20"/>
                      <w:lang w:eastAsia="en-US"/>
                    </w:rPr>
                    <m:t>symb</m:t>
                  </m:r>
                </m:sub>
                <m:sup>
                  <m:r>
                    <m:rPr>
                      <m:sty m:val="p"/>
                    </m:rPr>
                    <w:rPr>
                      <w:rFonts w:ascii="Cambria Math" w:eastAsia="宋体" w:hAnsi="Cambria Math" w:cs="Times New Roman"/>
                      <w:kern w:val="0"/>
                      <w:sz w:val="20"/>
                      <w:szCs w:val="20"/>
                      <w:lang w:eastAsia="en-US"/>
                    </w:rPr>
                    <m:t>slot</m:t>
                  </m:r>
                </m:sup>
              </m:sSubSup>
            </m:oMath>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 xml:space="preserve">PUSCH-ConfigCommon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 xml:space="preserve">A UE resets accumulation of a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to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k,l</m:t>
                  </m:r>
                </m:e>
              </m:d>
              <m:r>
                <w:rPr>
                  <w:rFonts w:ascii="Cambria Math" w:eastAsia="宋体" w:hAnsi="Times New Roman" w:cs="Times New Roman"/>
                  <w:kern w:val="0"/>
                  <w:sz w:val="20"/>
                  <w:szCs w:val="20"/>
                  <w:lang w:eastAsia="en-US"/>
                </w:rPr>
                <m:t>=0,  k=0,1,</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P</m:t>
                  </m:r>
                </m:e>
                <m:sub>
                  <m:r>
                    <m:rPr>
                      <m:sty m:val="p"/>
                    </m:rPr>
                    <w:rPr>
                      <w:rFonts w:ascii="Cambria Math" w:eastAsia="宋体" w:hAnsi="Times New Roman" w:cs="Times New Roman"/>
                      <w:kern w:val="0"/>
                      <w:sz w:val="20"/>
                      <w:szCs w:val="20"/>
                      <w:lang w:eastAsia="en-US"/>
                    </w:rPr>
                    <m:t>O_UE_PUSCH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α</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provided higher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eastAsia="en-US"/>
              </w:rPr>
              <w:t xml:space="preserve"> is the </w:t>
            </w:r>
            <w:r>
              <w:rPr>
                <w:rFonts w:ascii="Times New Roman" w:eastAsia="等线" w:hAnsi="Times New Roman" w:cs="Times New Roman"/>
                <w:i/>
                <w:kern w:val="0"/>
                <w:sz w:val="20"/>
                <w:szCs w:val="20"/>
                <w:lang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eastAsia="en-US"/>
              </w:rPr>
              <w:t xml:space="preserve">with the </w:t>
            </w:r>
            <w:r>
              <w:rPr>
                <w:rFonts w:ascii="Times New Roman" w:eastAsia="宋体" w:hAnsi="Times New Roman" w:cs="Times New Roman"/>
                <w:i/>
                <w:kern w:val="0"/>
                <w:sz w:val="20"/>
                <w:szCs w:val="20"/>
                <w:lang w:eastAsia="en-US"/>
              </w:rPr>
              <w:t>sri-P0-PUSCH-AlphaSetId</w:t>
            </w:r>
            <w:r>
              <w:rPr>
                <w:rFonts w:ascii="Times New Roman" w:eastAsia="宋体" w:hAnsi="Times New Roman" w:cs="Times New Roman"/>
                <w:kern w:val="0"/>
                <w:sz w:val="20"/>
                <w:szCs w:val="20"/>
                <w:lang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not provided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i/>
                <w:iCs/>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is provided by the value of </w:t>
            </w:r>
            <w:r>
              <w:rPr>
                <w:rFonts w:ascii="Times New Roman" w:eastAsia="宋体"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and </w:t>
            </w:r>
            <w:r>
              <w:rPr>
                <w:rFonts w:ascii="Times New Roman" w:eastAsia="宋体" w:hAnsi="Times New Roman" w:cs="Times New Roman"/>
                <w:i/>
                <w:color w:val="FF0000"/>
                <w:kern w:val="0"/>
                <w:sz w:val="20"/>
                <w:szCs w:val="20"/>
                <w:lang w:eastAsia="en-US"/>
              </w:rPr>
              <w:t xml:space="preserve">tpc-Accumulation,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b,f,c</m:t>
                  </m:r>
                </m:sub>
              </m:sSub>
              <m:r>
                <w:rPr>
                  <w:rFonts w:ascii="Cambria Math" w:eastAsia="宋体" w:hAnsi="Cambria Math" w:cs="Times New Roman"/>
                  <w:color w:val="FF0000"/>
                  <w:kern w:val="0"/>
                  <w:sz w:val="20"/>
                  <w:szCs w:val="20"/>
                  <w:lang w:eastAsia="en-US"/>
                </w:rPr>
                <m:t>(i,l)</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i</w:t>
            </w:r>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PUSCH,b,f,c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宋体" w:hAnsi="Times New Roman" w:cs="Times New Roman"/>
                <w:i/>
                <w:color w:val="FF0000"/>
                <w:kern w:val="0"/>
                <w:sz w:val="20"/>
                <w:szCs w:val="20"/>
                <w:lang w:eastAsia="en-US"/>
              </w:rPr>
              <w:t>i,</w:t>
            </w:r>
            <w:r>
              <w:rPr>
                <w:rFonts w:ascii="Times New Roman" w:eastAsia="宋体"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Times New Roman" w:cs="Times New Roman"/>
                      <w:kern w:val="0"/>
                      <w:sz w:val="20"/>
                      <w:szCs w:val="20"/>
                      <w:lang w:eastAsia="en-US"/>
                    </w:rPr>
                    <m:t>,l</m:t>
                  </m:r>
                </m:e>
              </m:d>
            </m:oMath>
            <w:r>
              <w:rPr>
                <w:rFonts w:ascii="Times New Roman" w:eastAsia="宋体" w:hAnsi="Times New Roman" w:cs="Times New Roman"/>
                <w:kern w:val="0"/>
                <w:sz w:val="20"/>
                <w:szCs w:val="20"/>
                <w:lang w:eastAsia="en-US"/>
              </w:rPr>
              <w:t xml:space="preserve"> is the PUSCH power control adjustment state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the PUCCH power control adjustment state </w:t>
            </w:r>
            <w:r>
              <w:rPr>
                <w:rFonts w:ascii="Times New Roman" w:eastAsia="宋体"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TPC command value included in a DCI format scheduling a PDSCH reception for active UL BWP </w:t>
            </w:r>
            <w:r>
              <w:rPr>
                <w:rFonts w:ascii="Times New Roman" w:eastAsia="宋体"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the primary cell </w:t>
            </w:r>
            <w:r>
              <w:rPr>
                <w:rFonts w:ascii="Times New Roman" w:eastAsia="宋体"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the UE obtains a mapping, by an index provided by </w:t>
            </w:r>
            <w:r>
              <w:rPr>
                <w:rFonts w:ascii="Times New Roman" w:eastAsia="宋体" w:hAnsi="Times New Roman" w:cs="Times New Roman"/>
                <w:i/>
                <w:kern w:val="0"/>
                <w:sz w:val="20"/>
                <w:szCs w:val="20"/>
                <w:lang w:eastAsia="en-US"/>
              </w:rPr>
              <w:t>p0-</w:t>
            </w:r>
            <w:r>
              <w:rPr>
                <w:rFonts w:ascii="Times New Roman" w:eastAsia="宋体" w:hAnsi="Times New Roman" w:cs="Times New Roman"/>
                <w:i/>
                <w:kern w:val="0"/>
                <w:sz w:val="20"/>
                <w:szCs w:val="20"/>
                <w:lang w:eastAsia="en-US"/>
              </w:rPr>
              <w:lastRenderedPageBreak/>
              <w:t>PUCCH-Id</w:t>
            </w:r>
            <w:r>
              <w:rPr>
                <w:rFonts w:ascii="Times New Roman" w:eastAsia="宋体" w:hAnsi="Times New Roman" w:cs="Times New Roman"/>
                <w:kern w:val="0"/>
                <w:sz w:val="20"/>
                <w:szCs w:val="20"/>
                <w:lang w:eastAsia="en-US"/>
              </w:rPr>
              <w:t xml:space="preserve">, between a set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values and a set of values for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eastAsia="en-US"/>
              </w:rPr>
              <w:t xml:space="preserve">an </w:t>
            </w:r>
            <w:r>
              <w:rPr>
                <w:rFonts w:ascii="Times New Roman" w:eastAsia="宋体" w:hAnsi="Times New Roman" w:cs="Times New Roman"/>
                <w:kern w:val="0"/>
                <w:sz w:val="20"/>
                <w:szCs w:val="20"/>
                <w:lang w:eastAsia="en-US"/>
              </w:rPr>
              <w:t xml:space="preserve">activation command indicating a value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the UE determines the value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provides the value of </w:t>
            </w:r>
            <w:r>
              <w:rPr>
                <w:rFonts w:ascii="Times New Roman" w:eastAsia="宋体"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等线"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eastAsia="en-US"/>
              </w:rPr>
              <w:t xml:space="preserve">If the UE obtains one TPC command from a DCI format 2_2 with CRC scrambled by a TPC-PUCCH-RNTI, the </w:t>
            </w:r>
            <w:r>
              <w:rPr>
                <w:rFonts w:ascii="Times New Roman" w:eastAsia="宋体"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current PUCCH power control adjustment state </w:t>
            </w:r>
            <w:r>
              <w:rPr>
                <w:rFonts w:ascii="Times New Roman" w:eastAsia="宋体"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on active UL BWP </w:t>
            </w:r>
            <w:r>
              <w:rPr>
                <w:rFonts w:ascii="Times New Roman" w:eastAsia="宋体"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PUCCH power control adjustment state, where </w:t>
            </w:r>
            <w:r>
              <w:rPr>
                <w:rFonts w:ascii="Times New Roman" w:eastAsia="宋体"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PUCCH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to the first symbol of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 xml:space="preserve">[6, TS 38.214] and </w:t>
            </w:r>
            <w:r>
              <w:rPr>
                <w:rFonts w:ascii="Times New Roman" w:eastAsia="宋体" w:hAnsi="Times New Roman" w:cs="Times New Roman"/>
                <w:i/>
                <w:iCs/>
                <w:color w:val="FF0000"/>
                <w:kern w:val="0"/>
                <w:sz w:val="20"/>
                <w:szCs w:val="20"/>
              </w:rPr>
              <w:t>K</w:t>
            </w:r>
            <w:r>
              <w:rPr>
                <w:rFonts w:ascii="Times New Roman" w:eastAsia="宋体" w:hAnsi="Times New Roman" w:cs="Times New Roman"/>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w:t>
            </w:r>
            <w:r>
              <w:rPr>
                <w:rFonts w:ascii="Times New Roman" w:eastAsia="宋体"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symbols equal to the product of a number of symbols per slot, </w:t>
            </w:r>
            <w:r>
              <w:rPr>
                <w:rFonts w:ascii="Times New Roman" w:eastAsia="宋体"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PUSCH-ConfigCommon</w:t>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for active UL BWP </w:t>
            </w:r>
            <w:r>
              <w:rPr>
                <w:rFonts w:ascii="Times New Roman" w:eastAsia="宋体"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w:r>
              <w:rPr>
                <w:rFonts w:ascii="Times New Roman" w:eastAsia="宋体"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primary cell </w:t>
            </w:r>
            <w:r>
              <w:rPr>
                <w:rFonts w:ascii="Times New Roman" w:eastAsia="宋体"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symbols for active UL BWP </w:t>
            </w:r>
            <w:r>
              <w:rPr>
                <w:rFonts w:ascii="Times New Roman" w:eastAsia="宋体"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w:t>
            </w:r>
            <w:r>
              <w:rPr>
                <w:rFonts w:ascii="Times New Roman" w:eastAsia="宋体"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equal to the product of a number of symbols per </w:t>
            </w:r>
            <w:r>
              <w:rPr>
                <w:rFonts w:ascii="Times New Roman" w:eastAsia="宋体" w:hAnsi="Times New Roman" w:cs="Times New Roman"/>
                <w:kern w:val="0"/>
                <w:sz w:val="20"/>
                <w:szCs w:val="20"/>
                <w:lang w:eastAsia="en-US"/>
              </w:rPr>
              <w:lastRenderedPageBreak/>
              <w:t xml:space="preserve">slot, </w:t>
            </w:r>
            <w:r>
              <w:rPr>
                <w:rFonts w:ascii="Times New Roman" w:eastAsia="宋体"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PUSCH-ConfigCommon</w:t>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w:r>
              <w:rPr>
                <w:rFonts w:ascii="Times New Roman" w:eastAsia="宋体"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w:r>
              <w:rPr>
                <w:rFonts w:ascii="Times New Roman" w:eastAsia="宋体"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w:r>
              <w:rPr>
                <w:rFonts w:ascii="Times New Roman" w:eastAsia="宋体"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宋体"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aff"/>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75" w:name="_Toc20311558"/>
            <w:bookmarkStart w:id="76" w:name="_Toc29899531"/>
            <w:bookmarkStart w:id="77" w:name="_Toc12021446"/>
            <w:bookmarkStart w:id="78" w:name="_Toc29899113"/>
            <w:bookmarkStart w:id="79" w:name="_Ref500774487"/>
            <w:bookmarkStart w:id="80" w:name="_Toc26719383"/>
            <w:bookmarkStart w:id="81" w:name="_Toc45699168"/>
            <w:bookmarkStart w:id="82" w:name="_Toc29917268"/>
            <w:bookmarkStart w:id="83" w:name="_Toc29894814"/>
            <w:bookmarkStart w:id="84" w:name="_Toc92093809"/>
            <w:bookmarkStart w:id="85" w:name="_Toc36498142"/>
            <w:bookmarkStart w:id="86"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75"/>
            <w:bookmarkEnd w:id="76"/>
            <w:bookmarkEnd w:id="77"/>
            <w:bookmarkEnd w:id="78"/>
            <w:bookmarkEnd w:id="79"/>
            <w:bookmarkEnd w:id="80"/>
            <w:bookmarkEnd w:id="81"/>
            <w:bookmarkEnd w:id="82"/>
            <w:bookmarkEnd w:id="83"/>
            <w:bookmarkEnd w:id="84"/>
            <w:bookmarkEnd w:id="85"/>
          </w:p>
          <w:bookmarkEnd w:id="86"/>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PUSCH-DMRS-Bundling = ‘enabled’ </w:t>
            </w:r>
            <w:r>
              <w:rPr>
                <w:rFonts w:ascii="Times New Roman" w:eastAsia="宋体" w:hAnsi="Times New Roman" w:cs="Times New Roman"/>
                <w:color w:val="FF0000"/>
                <w:kern w:val="0"/>
                <w:sz w:val="20"/>
                <w:szCs w:val="20"/>
                <w:lang w:val="en-GB" w:eastAsia="en-US"/>
              </w:rPr>
              <w:t xml:space="preserve">and not provided </w:t>
            </w:r>
            <w:r>
              <w:rPr>
                <w:rFonts w:ascii="Times New Roman" w:eastAsia="宋体" w:hAnsi="Times New Roman" w:cs="Times New Roman"/>
                <w:i/>
                <w:color w:val="FF0000"/>
                <w:kern w:val="0"/>
                <w:sz w:val="20"/>
                <w:szCs w:val="20"/>
                <w:lang w:val="en-GB" w:eastAsia="en-US"/>
              </w:rPr>
              <w:t>tpc-Accumulation</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w:t>
            </w:r>
            <w:r>
              <w:rPr>
                <w:rFonts w:ascii="Times New Roman" w:eastAsia="宋体"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宋体"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k,l</m:t>
                  </m:r>
                </m:e>
              </m:d>
              <m:r>
                <w:rPr>
                  <w:rFonts w:ascii="Cambria Math" w:eastAsia="宋体" w:hAnsi="Times New Roman" w:cs="Times New Roman"/>
                  <w:kern w:val="0"/>
                  <w:sz w:val="20"/>
                  <w:szCs w:val="20"/>
                  <w:lang w:val="en-GB" w:eastAsia="en-US"/>
                </w:rPr>
                <m:t>=0,  k=0,1,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87" w:name="_Toc45699170"/>
            <w:bookmarkStart w:id="88" w:name="_Toc92093811"/>
            <w:bookmarkStart w:id="89" w:name="_Toc29917270"/>
            <w:bookmarkStart w:id="90" w:name="_Toc12021448"/>
            <w:bookmarkStart w:id="91" w:name="_Toc29894816"/>
            <w:bookmarkStart w:id="92" w:name="_Toc29899533"/>
            <w:bookmarkStart w:id="93" w:name="_Toc26719385"/>
            <w:bookmarkStart w:id="94" w:name="_Toc36498144"/>
            <w:bookmarkStart w:id="95" w:name="_Toc20311560"/>
            <w:bookmarkStart w:id="96"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87"/>
            <w:bookmarkEnd w:id="88"/>
            <w:bookmarkEnd w:id="89"/>
            <w:bookmarkEnd w:id="90"/>
            <w:bookmarkEnd w:id="91"/>
            <w:bookmarkEnd w:id="92"/>
            <w:bookmarkEnd w:id="93"/>
            <w:bookmarkEnd w:id="94"/>
            <w:bookmarkEnd w:id="95"/>
            <w:bookmarkEnd w:id="96"/>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宋体"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aff"/>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97"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97"/>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209090FB" w14:textId="77777777" w:rsidR="000A1421" w:rsidRDefault="00823D52">
            <w:pPr>
              <w:widowControl/>
              <w:spacing w:after="180" w:line="240" w:lineRule="auto"/>
              <w:ind w:left="851" w:hanging="284"/>
              <w:jc w:val="left"/>
              <w:rPr>
                <w:rFonts w:ascii="Times New Roman" w:eastAsia="等线"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等线"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等线"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等线" w:hAnsi="Times New Roman" w:cs="Times New Roman"/>
                <w:iCs/>
                <w:kern w:val="0"/>
                <w:sz w:val="20"/>
                <w:szCs w:val="20"/>
                <w:lang w:eastAsia="en-US"/>
              </w:rPr>
              <w:t xml:space="preserve"> </w:t>
            </w:r>
            <w:r w:rsidR="00C04E03">
              <w:rPr>
                <w:rFonts w:ascii="Times New Roman" w:eastAsia="等线"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等线" w:hAnsi="Times New Roman" w:cs="Times New Roman"/>
                <w:iCs/>
                <w:kern w:val="0"/>
                <w:sz w:val="20"/>
                <w:szCs w:val="20"/>
                <w:lang w:eastAsia="en-US"/>
              </w:rPr>
              <w:t xml:space="preserve"> of</w:t>
            </w:r>
            <w:r w:rsidR="00C04E03">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等线"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等线" w:hAnsi="Times New Roman" w:cs="Times New Roman"/>
                <w:kern w:val="0"/>
                <w:sz w:val="20"/>
                <w:szCs w:val="20"/>
                <w:lang w:eastAsia="en-US"/>
              </w:rPr>
              <w:t xml:space="preserve"> if the UE is </w:t>
            </w:r>
            <w:r w:rsidR="00C04E03">
              <w:rPr>
                <w:rFonts w:ascii="Times New Roman" w:eastAsia="等线" w:hAnsi="Times New Roman" w:cs="Times New Roman"/>
                <w:kern w:val="0"/>
                <w:sz w:val="20"/>
                <w:szCs w:val="20"/>
                <w:highlight w:val="yellow"/>
                <w:lang w:eastAsia="en-US"/>
              </w:rPr>
              <w:t xml:space="preserve">not provided </w:t>
            </w:r>
            <w:r w:rsidR="00C04E03">
              <w:rPr>
                <w:rFonts w:ascii="Times New Roman" w:eastAsia="等线" w:hAnsi="Times New Roman" w:cs="Times New Roman"/>
                <w:i/>
                <w:kern w:val="0"/>
                <w:sz w:val="20"/>
                <w:szCs w:val="20"/>
                <w:highlight w:val="yellow"/>
                <w:lang w:eastAsia="en-US"/>
              </w:rPr>
              <w:t>tpc-Accumulation</w:t>
            </w:r>
            <w:r w:rsidR="00C04E03">
              <w:rPr>
                <w:rFonts w:ascii="Times New Roman" w:eastAsia="等线" w:hAnsi="Times New Roman" w:cs="Times New Roman"/>
                <w:kern w:val="0"/>
                <w:sz w:val="20"/>
                <w:szCs w:val="20"/>
                <w:lang w:eastAsia="en-US"/>
              </w:rPr>
              <w:t>,</w:t>
            </w:r>
            <w:r w:rsidR="00C04E03">
              <w:rPr>
                <w:rFonts w:ascii="Times New Roman" w:eastAsia="等线" w:hAnsi="Times New Roman" w:cs="Times New Roman" w:hint="eastAsia"/>
                <w:kern w:val="0"/>
                <w:sz w:val="20"/>
                <w:szCs w:val="20"/>
                <w:lang w:eastAsia="en-US"/>
              </w:rPr>
              <w:t xml:space="preserve"> </w:t>
            </w:r>
            <w:r w:rsidR="00C04E03">
              <w:rPr>
                <w:rFonts w:ascii="Times New Roman" w:eastAsia="等线"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宋体" w:hAnsi="Times New Roman" w:cs="Times New Roman"/>
                <w:color w:val="FF0000"/>
                <w:kern w:val="0"/>
                <w:sz w:val="20"/>
                <w:szCs w:val="20"/>
                <w:u w:val="single"/>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hAnsi="Cambria Math"/>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hAnsi="Cambria Math"/>
                </w:rPr>
                <m:t>j</m:t>
              </m:r>
            </m:oMath>
            <w:r>
              <w:rPr>
                <w:rFonts w:ascii="Times New Roman" w:eastAsia="等线"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宋体"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hAnsi="Cambria Math"/>
                </w:rPr>
                <m:t>j=0</m:t>
              </m:r>
            </m:oMath>
            <w:r>
              <w:rPr>
                <w:rFonts w:ascii="Times New Roman" w:eastAsia="宋体"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j=1</m:t>
              </m:r>
            </m:oMath>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宋体"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等线"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等线" w:hAnsi="Times New Roman" w:cs="Times New Roman"/>
                <w:iCs/>
                <w:kern w:val="0"/>
                <w:sz w:val="20"/>
                <w:szCs w:val="20"/>
                <w:lang w:eastAsia="en-US"/>
              </w:rPr>
              <w:t xml:space="preserve"> </w:t>
            </w:r>
            <w:r>
              <w:rPr>
                <w:rFonts w:ascii="Times New Roman" w:eastAsia="等线" w:hAnsi="Times New Roman" w:cs="Times New Roman"/>
                <w:kern w:val="0"/>
                <w:sz w:val="20"/>
                <w:szCs w:val="20"/>
                <w:lang w:eastAsia="en-US"/>
              </w:rPr>
              <w:t xml:space="preserve">of carrier </w:t>
            </w:r>
            <m:oMath>
              <m:r>
                <w:rPr>
                  <w:rFonts w:ascii="Cambria Math" w:hAnsi="Cambria Math"/>
                </w:rPr>
                <m:t>f</m:t>
              </m:r>
            </m:oMath>
            <w:r>
              <w:rPr>
                <w:rFonts w:ascii="Times New Roman" w:eastAsia="等线" w:hAnsi="Times New Roman" w:cs="Times New Roman"/>
                <w:iCs/>
                <w:kern w:val="0"/>
                <w:sz w:val="20"/>
                <w:szCs w:val="20"/>
                <w:lang w:eastAsia="en-US"/>
              </w:rPr>
              <w:t xml:space="preserve"> of</w:t>
            </w:r>
            <w:r>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Pr>
                <w:rFonts w:ascii="Times New Roman" w:eastAsia="等线" w:hAnsi="Times New Roman" w:cs="Times New Roman"/>
                <w:iCs/>
                <w:kern w:val="0"/>
                <w:position w:val="-6"/>
                <w:sz w:val="20"/>
                <w:szCs w:val="20"/>
                <w:lang w:eastAsia="en-US"/>
              </w:rPr>
              <w:t xml:space="preserve"> </w:t>
            </w:r>
            <w:r>
              <w:rPr>
                <w:rFonts w:ascii="Times New Roman" w:eastAsia="等线" w:hAnsi="Times New Roman" w:cs="Times New Roman"/>
                <w:kern w:val="0"/>
                <w:sz w:val="20"/>
                <w:szCs w:val="20"/>
                <w:lang w:eastAsia="en-US"/>
              </w:rPr>
              <w:t xml:space="preserve">and PUSCH transmission occasion </w:t>
            </w:r>
            <w:r>
              <w:rPr>
                <w:rFonts w:ascii="Times New Roman" w:eastAsia="等线"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if the UE </w:t>
            </w:r>
            <w:r>
              <w:rPr>
                <w:rFonts w:ascii="Times New Roman" w:eastAsia="等线" w:hAnsi="Times New Roman" w:cs="Times New Roman"/>
                <w:kern w:val="0"/>
                <w:sz w:val="20"/>
                <w:szCs w:val="20"/>
                <w:highlight w:val="yellow"/>
                <w:lang w:eastAsia="en-US"/>
              </w:rPr>
              <w:t>is provided</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i/>
                <w:kern w:val="0"/>
                <w:sz w:val="20"/>
                <w:szCs w:val="20"/>
                <w:highlight w:val="yellow"/>
                <w:lang w:eastAsia="en-US"/>
              </w:rPr>
              <w:t>tpc-Accumulation</w:t>
            </w:r>
            <w:r>
              <w:rPr>
                <w:rFonts w:ascii="Times New Roman" w:eastAsia="等线" w:hAnsi="Times New Roman" w:cs="Times New Roman"/>
                <w:kern w:val="0"/>
                <w:sz w:val="20"/>
                <w:szCs w:val="20"/>
                <w:highlight w:val="yellow"/>
                <w:lang w:eastAsia="en-US"/>
              </w:rPr>
              <w:t>,</w:t>
            </w:r>
            <w:r>
              <w:rPr>
                <w:rFonts w:ascii="Times New Roman" w:eastAsia="等线"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等线" w:hAnsi="Times New Roman" w:cs="Times New Roman"/>
                <w:color w:val="FF0000"/>
                <w:kern w:val="0"/>
                <w:sz w:val="20"/>
                <w:szCs w:val="20"/>
              </w:rPr>
            </w:pPr>
            <w:r>
              <w:rPr>
                <w:rFonts w:ascii="Times New Roman" w:eastAsia="等线" w:hAnsi="Times New Roman" w:cs="Times New Roman" w:hint="eastAsia"/>
                <w:color w:val="FF0000"/>
                <w:kern w:val="0"/>
                <w:sz w:val="20"/>
                <w:szCs w:val="20"/>
              </w:rPr>
              <w:t>&lt;</w:t>
            </w:r>
            <w:r>
              <w:rPr>
                <w:rFonts w:ascii="Times New Roman" w:eastAsia="等线"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宋体" w:hAnsi="Times New Roman" w:cs="Times New Roman"/>
                <w:kern w:val="0"/>
                <w:sz w:val="22"/>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7599EFE2" w14:textId="77777777" w:rsidR="000A1421" w:rsidRDefault="000A1421">
      <w:pPr>
        <w:spacing w:line="240" w:lineRule="auto"/>
        <w:rPr>
          <w:rFonts w:ascii="Times New Roman" w:eastAsia="宋体"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30"/>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等线"/>
              </w:rPr>
              <w:t xml:space="preserve">where </w:t>
            </w:r>
            <m:oMath>
              <m:r>
                <w:rPr>
                  <w:rFonts w:ascii="Cambria Math" w:hAnsi="Cambria Math"/>
                </w:rPr>
                <m:t>l</m:t>
              </m:r>
            </m:oMath>
            <w:r>
              <w:rPr>
                <w:rFonts w:eastAsia="等线"/>
                <w:iCs/>
              </w:rPr>
              <w:t xml:space="preserve"> is determined from </w:t>
            </w:r>
            <w:r>
              <w:rPr>
                <w:rFonts w:eastAsia="等线"/>
              </w:rPr>
              <w:t xml:space="preserve">the value of </w:t>
            </w:r>
            <m:oMath>
              <m:r>
                <w:rPr>
                  <w:rFonts w:ascii="Cambria Math" w:hAnsi="Cambria Math"/>
                </w:rPr>
                <m:t>j</m:t>
              </m:r>
            </m:oMath>
            <w:r>
              <w:rPr>
                <w:rFonts w:eastAsia="等线"/>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rPr>
              <w:t xml:space="preserve"> value(s) configured in any </w:t>
            </w:r>
            <w:r>
              <w:rPr>
                <w:rFonts w:eastAsia="等线"/>
                <w:i/>
              </w:rPr>
              <w:t>SRI-PUSCH-PowerControl</w:t>
            </w:r>
            <w:r>
              <w:rPr>
                <w:rFonts w:eastAsia="等线"/>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宋体"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宋体"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宋体"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宋体"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aff"/>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宋体" w:hAnsi="Times New Roman" w:cs="Times New Roman"/>
          <w:kern w:val="0"/>
          <w:sz w:val="22"/>
        </w:rPr>
      </w:pPr>
    </w:p>
    <w:p w14:paraId="5903DC7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宋体"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宋体" w:hAnsi="Times New Roman" w:cs="Times New Roman"/>
          <w:kern w:val="0"/>
          <w:szCs w:val="21"/>
          <w:lang w:eastAsia="en-US"/>
        </w:rPr>
        <w:t xml:space="preserve">The value range for both </w:t>
      </w:r>
      <w:r>
        <w:rPr>
          <w:rFonts w:ascii="Times New Roman" w:eastAsia="宋体" w:hAnsi="Times New Roman" w:cs="Times New Roman"/>
          <w:i/>
          <w:iCs/>
          <w:kern w:val="0"/>
          <w:szCs w:val="21"/>
          <w:lang w:eastAsia="en-US"/>
        </w:rPr>
        <w:t>PUSCH-TimeDomainWindowLength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iCs/>
          <w:kern w:val="0"/>
          <w:szCs w:val="21"/>
          <w:lang w:eastAsia="en-US"/>
        </w:rPr>
        <w:t>PUCCH-TimeDomainWindow</w:t>
      </w:r>
      <w:r>
        <w:rPr>
          <w:rFonts w:ascii="Times New Roman" w:eastAsia="宋体" w:hAnsi="Times New Roman" w:cs="Times New Roman" w:hint="eastAsia"/>
          <w:i/>
          <w:iCs/>
          <w:kern w:val="0"/>
          <w:szCs w:val="21"/>
        </w:rPr>
        <w:t xml:space="preserve"> </w:t>
      </w:r>
      <w:r>
        <w:rPr>
          <w:rFonts w:ascii="Times New Roman" w:eastAsia="宋体" w:hAnsi="Times New Roman" w:cs="Times New Roman"/>
          <w:i/>
          <w:iCs/>
          <w:kern w:val="0"/>
          <w:szCs w:val="21"/>
          <w:lang w:eastAsia="en-US"/>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is INTEGER (2, ..., 32).</w:t>
      </w:r>
    </w:p>
    <w:p w14:paraId="14418EBE" w14:textId="77777777" w:rsidR="000A1421" w:rsidRDefault="00C04E0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 xml:space="preserve">ZTE: </w:t>
      </w:r>
    </w:p>
    <w:p w14:paraId="320DD24F" w14:textId="77777777" w:rsidR="000A1421" w:rsidRDefault="00C04E03">
      <w:pPr>
        <w:pStyle w:val="aff9"/>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aff9"/>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宋体"/>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宋体" w:hAnsi="Times New Roman" w:cs="Times New Roman"/>
          <w:iCs/>
          <w:kern w:val="0"/>
          <w:szCs w:val="21"/>
        </w:rPr>
      </w:pPr>
      <w:r>
        <w:rPr>
          <w:rFonts w:ascii="Times New Roman" w:hAnsi="Times New Roman" w:cs="Times New Roman"/>
          <w:b/>
          <w:szCs w:val="21"/>
        </w:rPr>
        <w:lastRenderedPageBreak/>
        <w:t>Vivo:</w:t>
      </w:r>
      <w:r>
        <w:rPr>
          <w:rFonts w:ascii="Times New Roman" w:eastAsia="宋体"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宋体"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宋体"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等线" w:hAnsi="Times New Roman" w:cs="Times New Roman" w:hint="eastAsia"/>
          <w:kern w:val="0"/>
          <w:sz w:val="20"/>
          <w:szCs w:val="24"/>
        </w:rPr>
        <w:t>3</w:t>
      </w:r>
      <w:r>
        <w:rPr>
          <w:rFonts w:ascii="Times New Roman" w:eastAsia="等线" w:hAnsi="Times New Roman" w:cs="Times New Roman"/>
          <w:kern w:val="0"/>
          <w:sz w:val="20"/>
          <w:szCs w:val="24"/>
        </w:rPr>
        <w:t>8</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or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TDW is the first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end of the last nominal TDW is the last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宋体" w:hAnsi="Times New Roman" w:cs="Times New Roman"/>
                <w:color w:val="FF0000"/>
                <w:kern w:val="0"/>
                <w:sz w:val="20"/>
                <w:szCs w:val="20"/>
                <w:u w:val="single"/>
                <w:lang w:val="en-GB" w:eastAsia="en-US"/>
              </w:rPr>
              <w:t>determined</w:t>
            </w:r>
            <w:r>
              <w:rPr>
                <w:rFonts w:ascii="Times New Roman" w:eastAsia="宋体"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lastRenderedPageBreak/>
              <w:t>-</w:t>
            </w:r>
            <w:r>
              <w:rPr>
                <w:rFonts w:ascii="Times New Roman" w:eastAsia="等线" w:hAnsi="Times New Roman" w:cs="Times New Roman"/>
                <w:kern w:val="0"/>
                <w:sz w:val="20"/>
                <w:szCs w:val="20"/>
                <w:lang w:eastAsia="en-US"/>
              </w:rPr>
              <w:tab/>
              <w:t xml:space="preserve">The last symbol of the last PUSCH transmission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等线" w:hAnsi="Times New Roman" w:cs="Times New Roman"/>
                <w:strike/>
                <w:color w:val="FF0000"/>
                <w:kern w:val="0"/>
                <w:sz w:val="20"/>
                <w:szCs w:val="20"/>
                <w:lang w:eastAsia="en-US"/>
              </w:rPr>
              <w:t>wth</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color w:val="FF0000"/>
                <w:kern w:val="0"/>
                <w:sz w:val="20"/>
                <w:szCs w:val="20"/>
                <w:u w:val="single"/>
                <w:lang w:eastAsia="en-US"/>
              </w:rPr>
              <w:t>with</w:t>
            </w:r>
            <w:r>
              <w:rPr>
                <w:rFonts w:ascii="Times New Roman" w:eastAsia="等线"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A downlink slot or downlink reception </w:t>
            </w:r>
            <w:r>
              <w:rPr>
                <w:rFonts w:ascii="Times New Roman" w:eastAsia="宋体" w:hAnsi="Times New Roman" w:cs="Times New Roman"/>
                <w:strike/>
                <w:color w:val="FF0000"/>
                <w:kern w:val="0"/>
                <w:sz w:val="20"/>
                <w:szCs w:val="20"/>
                <w:lang w:val="en-GB" w:eastAsia="en-US"/>
              </w:rPr>
              <w:t>or downlink monitoring</w:t>
            </w:r>
            <w:r>
              <w:rPr>
                <w:rFonts w:ascii="Times New Roman" w:eastAsia="宋体" w:hAnsi="Times New Roman" w:cs="Times New Roman"/>
                <w:kern w:val="0"/>
                <w:sz w:val="20"/>
                <w:szCs w:val="20"/>
                <w:lang w:val="en-GB" w:eastAsia="en-US"/>
              </w:rPr>
              <w:t xml:space="preserve"> based on </w:t>
            </w:r>
            <w:r>
              <w:rPr>
                <w:rFonts w:ascii="Times New Roman" w:eastAsia="宋体" w:hAnsi="Times New Roman" w:cs="Times New Roman"/>
                <w:i/>
                <w:iCs/>
                <w:kern w:val="0"/>
                <w:sz w:val="20"/>
                <w:szCs w:val="20"/>
                <w:lang w:val="en-GB" w:eastAsia="en-US"/>
              </w:rPr>
              <w:t>tdd-UL-DL-ConfigurationCommon</w:t>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i/>
                <w:iCs/>
                <w:kern w:val="0"/>
                <w:sz w:val="20"/>
                <w:szCs w:val="20"/>
                <w:lang w:val="en-GB" w:eastAsia="en-US"/>
              </w:rPr>
              <w:t>tdd-UL-DL-ConfigurationDedicated</w:t>
            </w:r>
            <w:r>
              <w:rPr>
                <w:rFonts w:ascii="Times New Roman" w:eastAsia="宋体" w:hAnsi="Times New Roman" w:cs="Times New Roman"/>
                <w:kern w:val="0"/>
                <w:sz w:val="20"/>
                <w:szCs w:val="20"/>
                <w:lang w:val="en-GB" w:eastAsia="en-US"/>
              </w:rPr>
              <w:t xml:space="preserve"> for unpaired spectrum. </w:t>
            </w:r>
            <w:r>
              <w:rPr>
                <w:rFonts w:ascii="Times New Roman" w:eastAsia="宋体" w:hAnsi="Times New Roman" w:cs="Times New Roman"/>
                <w:color w:val="FF0000"/>
                <w:kern w:val="0"/>
                <w:sz w:val="20"/>
                <w:szCs w:val="20"/>
                <w:u w:val="single"/>
                <w:lang w:val="en-GB" w:eastAsia="en-US"/>
              </w:rPr>
              <w:t xml:space="preserve">Or, downlink </w:t>
            </w:r>
            <w:r>
              <w:rPr>
                <w:rFonts w:ascii="Times New Roman" w:eastAsia="宋体" w:hAnsi="Times New Roman" w:cs="Times New Roman" w:hint="eastAsia"/>
                <w:color w:val="FF0000"/>
                <w:kern w:val="0"/>
                <w:sz w:val="20"/>
                <w:szCs w:val="20"/>
                <w:u w:val="single"/>
                <w:lang w:val="en-GB"/>
              </w:rPr>
              <w:t>RS</w:t>
            </w:r>
            <w:r>
              <w:rPr>
                <w:rFonts w:ascii="Times New Roman" w:eastAsia="宋体"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63FDD7F1" w14:textId="77777777" w:rsidR="000A1421" w:rsidRDefault="000A1421"/>
    <w:p w14:paraId="1C5216B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宋体" w:hAnsi="Times New Roman" w:cs="Times New Roman"/>
          <w:kern w:val="0"/>
          <w:szCs w:val="21"/>
        </w:rPr>
      </w:pPr>
    </w:p>
    <w:p w14:paraId="37E5B92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63503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宋体"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宋体" w:hAnsi="Times New Roman" w:cs="Times New Roman"/>
          <w:kern w:val="0"/>
          <w:szCs w:val="21"/>
        </w:rPr>
      </w:pPr>
    </w:p>
    <w:p w14:paraId="1F13663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7535" w:type="dxa"/>
          </w:tcPr>
          <w:p w14:paraId="08B188E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8F3BB8A"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596E5F5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0E9C66BF"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52EAEC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aff"/>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aff9"/>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aff9"/>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aff9"/>
                    <w:numPr>
                      <w:ilvl w:val="1"/>
                      <w:numId w:val="31"/>
                    </w:numPr>
                    <w:spacing w:before="156" w:after="0" w:line="240" w:lineRule="auto"/>
                    <w:ind w:firstLineChars="0"/>
                    <w:rPr>
                      <w:bCs/>
                      <w:color w:val="000000"/>
                      <w:sz w:val="21"/>
                      <w:szCs w:val="21"/>
                    </w:rPr>
                  </w:pPr>
                  <w:r>
                    <w:rPr>
                      <w:rFonts w:eastAsia="等线"/>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宋体"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4630BADD"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67D97FC"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4C222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宋体" w:hAnsi="Times New Roman" w:cs="Times New Roman"/>
          <w:b/>
          <w:color w:val="000000"/>
          <w:kern w:val="0"/>
          <w:szCs w:val="21"/>
          <w:shd w:val="clear" w:color="auto" w:fill="FFFFFF"/>
          <w:lang w:val="en-GB"/>
        </w:rPr>
      </w:pPr>
    </w:p>
    <w:p w14:paraId="761B22D0"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hint="eastAsia"/>
          <w:b/>
          <w:kern w:val="0"/>
          <w:szCs w:val="21"/>
        </w:rPr>
        <w:lastRenderedPageBreak/>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w:t>
      </w:r>
      <w:r>
        <w:rPr>
          <w:rFonts w:ascii="Times New Roman" w:eastAsia="宋体" w:hAnsi="Times New Roman" w:cs="Times New Roman"/>
          <w:kern w:val="0"/>
          <w:szCs w:val="21"/>
        </w:rPr>
        <w:t xml:space="preserve"> </w:t>
      </w:r>
    </w:p>
    <w:p w14:paraId="2B1095B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64D531F"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4" w:type="dxa"/>
          </w:tcPr>
          <w:p w14:paraId="1AEBE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2-v1:</w:t>
            </w:r>
            <w:r>
              <w:rPr>
                <w:rFonts w:ascii="Times New Roman" w:eastAsia="宋体" w:hAnsi="Times New Roman" w:cs="Times New Roman"/>
                <w:kern w:val="0"/>
                <w:szCs w:val="21"/>
              </w:rPr>
              <w:t xml:space="preserve"> </w:t>
            </w:r>
          </w:p>
          <w:p w14:paraId="05CA516B"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DA21AD0"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aff9"/>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4E34D2">
      <w:pPr>
        <w:jc w:val="center"/>
        <w:rPr>
          <w:rFonts w:ascii="Times New Roman" w:eastAsia="宋体" w:hAnsi="Times New Roman" w:cs="Times New Roman"/>
          <w:color w:val="000000"/>
          <w:kern w:val="0"/>
          <w:szCs w:val="21"/>
          <w:shd w:val="clear" w:color="auto" w:fill="FFFFFF"/>
          <w:lang w:val="en-GB"/>
        </w:rPr>
      </w:pPr>
      <w:r>
        <w:rPr>
          <w:noProof/>
        </w:rPr>
        <w:object w:dxaOrig="7200" w:dyaOrig="3579" w14:anchorId="2F6A03F2">
          <v:shape id="_x0000_i1027" type="#_x0000_t75" alt="" style="width:5in;height:181.65pt;mso-width-percent:0;mso-height-percent:0;mso-width-percent:0;mso-height-percent:0" o:ole="">
            <v:imagedata r:id="rId64" o:title=""/>
          </v:shape>
          <o:OLEObject Type="Embed" ProgID="Visio.Drawing.11" ShapeID="_x0000_i1027" DrawAspect="Content" ObjectID="_1707830822" r:id="rId65"/>
        </w:object>
      </w:r>
    </w:p>
    <w:p w14:paraId="3017D03C"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aff9"/>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727" w:type="dxa"/>
          </w:tcPr>
          <w:p w14:paraId="71E2230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0D0C462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aff"/>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50" w:type="dxa"/>
          </w:tcPr>
          <w:p w14:paraId="1A3D016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TS 38.212</w:t>
            </w:r>
          </w:p>
          <w:p w14:paraId="1407B98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 w:val="20"/>
                <w:szCs w:val="20"/>
                <w:lang w:val="en-GB"/>
              </w:rPr>
              <w:t xml:space="preserve">Invalid symbol pattern indicator </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val="en-GB"/>
              </w:rPr>
              <w:t xml:space="preserve">0 bit if higher layer parameter </w:t>
            </w:r>
            <w:r>
              <w:rPr>
                <w:rFonts w:ascii="Times New Roman" w:eastAsia="宋体" w:hAnsi="Times New Roman" w:cs="Times New Roman"/>
                <w:i/>
                <w:kern w:val="0"/>
                <w:sz w:val="20"/>
                <w:szCs w:val="20"/>
                <w:lang w:val="en-GB" w:eastAsia="en-US"/>
              </w:rPr>
              <w:t>invalidSymbolPatternIndicatorDCI-0-1</w:t>
            </w:r>
            <w:r>
              <w:rPr>
                <w:rFonts w:ascii="Times New Roman" w:eastAsia="宋体" w:hAnsi="Times New Roman" w:cs="Times New Roman"/>
                <w:i/>
                <w:kern w:val="0"/>
                <w:sz w:val="20"/>
                <w:szCs w:val="20"/>
                <w:lang w:val="en-GB"/>
              </w:rPr>
              <w:t xml:space="preserve"> </w:t>
            </w:r>
            <w:r>
              <w:rPr>
                <w:rFonts w:ascii="Times New Roman" w:eastAsia="宋体" w:hAnsi="Times New Roman" w:cs="Times New Roman"/>
                <w:kern w:val="0"/>
                <w:sz w:val="20"/>
                <w:szCs w:val="20"/>
                <w:lang w:val="en-GB"/>
              </w:rPr>
              <w:t xml:space="preserve">is not configured; otherwise 1 bit as defined in Clause </w:t>
            </w:r>
            <w:r>
              <w:rPr>
                <w:rFonts w:ascii="Times New Roman" w:eastAsia="宋体" w:hAnsi="Times New Roman" w:cs="Times New Roman" w:hint="eastAsia"/>
                <w:kern w:val="0"/>
                <w:sz w:val="20"/>
                <w:szCs w:val="20"/>
                <w:lang w:val="en-GB"/>
              </w:rPr>
              <w:t>6.1.</w:t>
            </w:r>
            <w:r>
              <w:rPr>
                <w:rFonts w:ascii="Times New Roman" w:eastAsia="宋体" w:hAnsi="Times New Roman" w:cs="Times New Roman"/>
                <w:kern w:val="0"/>
                <w:sz w:val="20"/>
                <w:szCs w:val="20"/>
                <w:lang w:val="en-GB"/>
              </w:rPr>
              <w:t>2.</w:t>
            </w:r>
            <w:r>
              <w:rPr>
                <w:rFonts w:ascii="Times New Roman" w:eastAsia="宋体" w:hAnsi="Times New Roman" w:cs="Times New Roman" w:hint="eastAsia"/>
                <w:kern w:val="0"/>
                <w:sz w:val="20"/>
                <w:szCs w:val="20"/>
                <w:lang w:val="en-GB"/>
              </w:rPr>
              <w:t>1</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in [</w:t>
            </w:r>
            <w:r>
              <w:rPr>
                <w:rFonts w:ascii="Times New Roman" w:eastAsia="宋体" w:hAnsi="Times New Roman" w:cs="Times New Roman"/>
                <w:kern w:val="0"/>
                <w:sz w:val="20"/>
                <w:szCs w:val="20"/>
                <w:lang w:val="en-GB"/>
              </w:rPr>
              <w:t>6</w:t>
            </w:r>
            <w:r>
              <w:rPr>
                <w:rFonts w:ascii="Times New Roman" w:eastAsia="宋体" w:hAnsi="Times New Roman" w:cs="Times New Roman" w:hint="eastAsia"/>
                <w:kern w:val="0"/>
                <w:sz w:val="20"/>
                <w:szCs w:val="20"/>
                <w:lang w:val="en-GB"/>
              </w:rPr>
              <w:t>, TS</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38.21</w:t>
            </w:r>
            <w:r>
              <w:rPr>
                <w:rFonts w:ascii="Times New Roman" w:eastAsia="宋体" w:hAnsi="Times New Roman" w:cs="Times New Roman"/>
                <w:kern w:val="0"/>
                <w:sz w:val="20"/>
                <w:szCs w:val="20"/>
                <w:lang w:val="en-GB"/>
              </w:rPr>
              <w:t>4</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w:t>
            </w:r>
          </w:p>
          <w:p w14:paraId="0766390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宋体" w:hAnsi="Times New Roman" w:cs="Times New Roman"/>
                <w:i/>
                <w:iCs/>
                <w:kern w:val="0"/>
                <w:sz w:val="20"/>
                <w:szCs w:val="20"/>
                <w:lang w:eastAsia="en-US"/>
              </w:rPr>
              <w:t>invalidSymbolPatternIndicatorDCI-0-1</w:t>
            </w:r>
            <w:r>
              <w:rPr>
                <w:rFonts w:ascii="Times New Roman" w:eastAsia="宋体"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宋体" w:hAnsi="Times New Roman" w:cs="Times New Roman"/>
              </w:rPr>
            </w:pPr>
            <w:r>
              <w:rPr>
                <w:rFonts w:ascii="Times New Roman" w:eastAsia="宋体" w:hAnsi="Times New Roman" w:cs="Times New Roman" w:hint="eastAsia"/>
              </w:rPr>
              <w:t>T</w:t>
            </w:r>
            <w:r>
              <w:rPr>
                <w:rFonts w:ascii="Times New Roman" w:eastAsia="宋体" w:hAnsi="Times New Roman" w:cs="Times New Roman"/>
              </w:rPr>
              <w:t>he motivation is to clarify this is a semi-static event.</w:t>
            </w:r>
          </w:p>
          <w:p w14:paraId="7A38A674" w14:textId="77777777" w:rsidR="000A1421" w:rsidRDefault="00C04E03">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w:t>
            </w:r>
          </w:p>
          <w:p w14:paraId="6A56A94C" w14:textId="77777777" w:rsidR="000A1421" w:rsidRDefault="00C04E03">
            <w:pPr>
              <w:rPr>
                <w:rFonts w:ascii="Times New Roman" w:eastAsia="宋体" w:hAnsi="Times New Roman"/>
              </w:rPr>
            </w:pPr>
            <w:r>
              <w:rPr>
                <w:rFonts w:ascii="Times New Roman" w:eastAsia="宋体" w:hAnsi="Times New Roman"/>
              </w:rPr>
              <w:t>Frequency hopping, which is configured by RRC but triggered by the hopping flag field in DCI, is considered 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14:paraId="19A9BD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hint="eastAsia"/>
              </w:rPr>
              <w:t>Following the same logic, the invalid symbols pattern indicated by scheduling DCI for type</w:t>
            </w:r>
            <w:r>
              <w:rPr>
                <w:rFonts w:ascii="Times New Roman" w:eastAsia="宋体" w:hAnsi="Times New Roman"/>
              </w:rPr>
              <w:t xml:space="preserve"> </w:t>
            </w:r>
            <w:r>
              <w:rPr>
                <w:rFonts w:ascii="Times New Roman" w:eastAsia="宋体"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宋体"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p>
    <w:p w14:paraId="2A8D01F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 by Intel.</w:t>
      </w:r>
    </w:p>
    <w:tbl>
      <w:tblPr>
        <w:tblStyle w:val="aff"/>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28F031A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等线"/>
                <w:szCs w:val="21"/>
                <w:highlight w:val="green"/>
              </w:rPr>
            </w:pPr>
            <w:r>
              <w:rPr>
                <w:rFonts w:eastAsia="等线" w:hint="eastAsia"/>
                <w:szCs w:val="21"/>
                <w:highlight w:val="green"/>
              </w:rPr>
              <w:t>A</w:t>
            </w:r>
            <w:r>
              <w:rPr>
                <w:rFonts w:eastAsia="等线"/>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宋体" w:hAnsi="Times New Roman"/>
          <w:szCs w:val="20"/>
        </w:rPr>
      </w:pPr>
      <w:r>
        <w:rPr>
          <w:rFonts w:ascii="Times New Roman" w:hAnsi="Times New Roman" w:cs="Times New Roman"/>
          <w:b/>
          <w:lang w:val="en-GB"/>
        </w:rPr>
        <w:t xml:space="preserve">FL comments: </w:t>
      </w:r>
      <w:r>
        <w:rPr>
          <w:rFonts w:ascii="Times New Roman" w:eastAsia="宋体" w:hAnsi="Times New Roman"/>
          <w:szCs w:val="20"/>
        </w:rPr>
        <w:t xml:space="preserve">Since whether absolute TPC command is supported for group common TPC with DCI format 2_2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Let’s confirm accumulate TPC command first.</w:t>
      </w:r>
    </w:p>
    <w:p w14:paraId="015A6E2D" w14:textId="77777777" w:rsidR="000A1421" w:rsidRDefault="00C04E03">
      <w:pPr>
        <w:rPr>
          <w:rFonts w:ascii="Times New Roman" w:eastAsia="宋体" w:hAnsi="Times New Roman"/>
          <w:szCs w:val="20"/>
        </w:rPr>
      </w:pPr>
      <w:r>
        <w:rPr>
          <w:rFonts w:ascii="Times New Roman" w:eastAsia="宋体"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宋体"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aff"/>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8" w:type="dxa"/>
          </w:tcPr>
          <w:p w14:paraId="2FCA304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tbl>
            <w:tblPr>
              <w:tblStyle w:val="aff"/>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宋体" w:eastAsia="宋体" w:hAnsi="宋体" w:cs="宋体"/>
                      <w:color w:val="000000"/>
                      <w:kern w:val="0"/>
                      <w:sz w:val="24"/>
                      <w:szCs w:val="20"/>
                    </w:rPr>
                  </w:pPr>
                  <w:r>
                    <w:rPr>
                      <w:rFonts w:ascii="Times New Roman" w:eastAsia="宋体"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宋体" w:hAnsi="Times New Roman" w:cs="Times New Roman"/>
                <w:color w:val="000000"/>
                <w:kern w:val="0"/>
                <w:szCs w:val="21"/>
                <w:shd w:val="clear" w:color="auto" w:fill="FFFFFF"/>
              </w:rPr>
            </w:pPr>
          </w:p>
          <w:p w14:paraId="585AE9E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aff9"/>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aff9"/>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aff9"/>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宋体" w:hAnsi="Times New Roman" w:cs="Times New Roman"/>
                <w:color w:val="000000"/>
                <w:kern w:val="0"/>
                <w:szCs w:val="21"/>
                <w:shd w:val="clear" w:color="auto" w:fill="FFFFFF"/>
              </w:rPr>
            </w:pPr>
          </w:p>
          <w:p w14:paraId="5D42DC6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b/>
                <w:kern w:val="0"/>
                <w:sz w:val="22"/>
              </w:rPr>
              <w:t xml:space="preserve">Replacing the “configured TDW” to “actual TDW” can align the Working Assumption with the agreement. </w:t>
            </w:r>
            <w:r>
              <w:rPr>
                <w:rFonts w:ascii="Times New Roman" w:eastAsia="宋体" w:hAnsi="Times New Roman" w:cs="Times New Roman"/>
                <w:kern w:val="0"/>
                <w:sz w:val="22"/>
              </w:rPr>
              <w:t xml:space="preserve">Otherwise, since the closed-loop PC state has been changed </w:t>
            </w:r>
            <w:r>
              <w:rPr>
                <w:rFonts w:ascii="Times New Roman" w:eastAsia="宋体" w:hAnsi="Times New Roman" w:cs="Times New Roman" w:hint="eastAsia"/>
                <w:kern w:val="0"/>
                <w:sz w:val="22"/>
              </w:rPr>
              <w:t>by</w:t>
            </w:r>
            <w:r>
              <w:rPr>
                <w:rFonts w:ascii="Times New Roman" w:eastAsia="宋体" w:hAnsi="Times New Roman" w:cs="Times New Roman"/>
                <w:kern w:val="0"/>
                <w:sz w:val="22"/>
              </w:rPr>
              <w:t xml:space="preserve"> the agreed event for “the other uplink transmission”, during the second actual TDW (after the event) of the configured TDW the UE </w:t>
            </w:r>
            <w:r>
              <w:rPr>
                <w:rFonts w:ascii="Times New Roman" w:eastAsia="宋体" w:hAnsi="Times New Roman" w:cs="Times New Roman"/>
                <w:b/>
                <w:kern w:val="0"/>
                <w:sz w:val="22"/>
              </w:rPr>
              <w:t>cannot</w:t>
            </w:r>
            <w:r>
              <w:rPr>
                <w:rFonts w:ascii="Times New Roman" w:eastAsia="宋体" w:hAnsi="Times New Roman" w:cs="Times New Roman"/>
                <w:kern w:val="0"/>
                <w:sz w:val="22"/>
              </w:rPr>
              <w:t xml:space="preserve"> restore </w:t>
            </w:r>
            <w:r>
              <w:rPr>
                <w:rFonts w:ascii="Times New Roman" w:eastAsia="宋体"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wait for more</w:t>
            </w:r>
            <w:r>
              <w:rPr>
                <w:rFonts w:ascii="Times New Roman" w:eastAsia="宋体"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aff9"/>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宋体" w:hAnsi="Times New Roman" w:cs="Times New Roman"/>
                <w:kern w:val="0"/>
                <w:szCs w:val="21"/>
                <w:lang w:val="en-GB"/>
              </w:rPr>
              <w:t>108-e-NR-CRs-03 and in this agenda item.</w:t>
            </w:r>
          </w:p>
          <w:p w14:paraId="4C5D0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宋体"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宋体"/>
              </w:rPr>
            </w:pPr>
            <w:r>
              <w:rPr>
                <w:rFonts w:eastAsia="宋体"/>
              </w:rPr>
              <w:t xml:space="preserve">The last TPC command that would take effect within a configured TDW </w:t>
            </w:r>
            <w:r>
              <w:rPr>
                <w:rFonts w:eastAsia="宋体"/>
                <w:strike/>
                <w:color w:val="FF0000"/>
              </w:rPr>
              <w:t>supersedes all previous TPC commands that take effect within that configured TDW and only the last TPC command</w:t>
            </w:r>
            <w:r>
              <w:rPr>
                <w:rFonts w:eastAsia="宋体"/>
              </w:rPr>
              <w:t xml:space="preserve"> is applied by the UE after the current configured TDW. </w:t>
            </w:r>
          </w:p>
          <w:p w14:paraId="7826A9A7" w14:textId="77777777" w:rsidR="000A1421" w:rsidRDefault="000A1421">
            <w:pPr>
              <w:rPr>
                <w:rFonts w:ascii="Times New Roman" w:eastAsia="宋体"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lastRenderedPageBreak/>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CTC observes that for DG-PUSCH with interpretation 1, the effect of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2 and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3 is 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0 and </w:t>
      </w:r>
      <w:r>
        <w:rPr>
          <w:rFonts w:ascii="Times New Roman" w:eastAsia="宋体" w:hAnsi="Times New Roman" w:cs="Times New Roman"/>
          <w:kern w:val="0"/>
          <w:szCs w:val="21"/>
        </w:rPr>
        <w:t>legacy UE behavior is kept</w:t>
      </w:r>
      <w:r>
        <w:rPr>
          <w:rFonts w:ascii="Times New Roman" w:eastAsia="宋体" w:hAnsi="Times New Roman" w:cs="Times New Roman"/>
          <w:kern w:val="0"/>
          <w:szCs w:val="21"/>
          <w:lang w:val="en-GB"/>
        </w:rPr>
        <w:t>.</w:t>
      </w:r>
    </w:p>
    <w:p w14:paraId="74D0AD6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observation.</w:t>
      </w:r>
    </w:p>
    <w:tbl>
      <w:tblPr>
        <w:tblStyle w:val="aff"/>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9" w:type="dxa"/>
          </w:tcPr>
          <w:p w14:paraId="778C4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p w14:paraId="569D4C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observation seems based on incorrect assumption that </w:t>
            </w:r>
            <w:r>
              <w:rPr>
                <w:rFonts w:ascii="Times New Roman" w:eastAsia="宋体" w:hAnsi="Times New Roman" w:cs="Times New Roman"/>
                <w:kern w:val="0"/>
                <w:szCs w:val="21"/>
                <w:lang w:val="en-GB"/>
              </w:rPr>
              <w:t>interpretation 1 would be correct.</w:t>
            </w:r>
          </w:p>
          <w:p w14:paraId="293381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According to </w:t>
            </w:r>
            <w:r>
              <w:rPr>
                <w:rFonts w:ascii="Times New Roman" w:eastAsia="宋体"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2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if the </w:t>
            </w:r>
            <w:r>
              <w:rPr>
                <w:rFonts w:ascii="Times New Roman" w:eastAsia="宋体" w:hAnsi="Times New Roman" w:cs="Times New Roman"/>
                <w:kern w:val="0"/>
                <w:szCs w:val="21"/>
                <w:lang w:val="en-GB"/>
              </w:rPr>
              <w:t xml:space="preserve">TPC command values received via DCI format 2_2 contained in the set </w:t>
            </w:r>
            <m:oMath>
              <m:sSub>
                <m:sSubPr>
                  <m:ctrlPr>
                    <w:rPr>
                      <w:rFonts w:ascii="Cambria Math" w:eastAsia="宋体" w:hAnsi="Cambria Math" w:cs="Times New Roman"/>
                      <w:kern w:val="0"/>
                      <w:szCs w:val="21"/>
                      <w:lang w:val="en-GB"/>
                    </w:rPr>
                  </m:ctrlPr>
                </m:sSubPr>
                <m:e>
                  <m:r>
                    <m:rPr>
                      <m:sty m:val="p"/>
                    </m:rPr>
                    <w:rPr>
                      <w:rFonts w:ascii="Cambria Math" w:eastAsia="宋体" w:hAnsi="Cambria Math" w:cs="Times New Roman"/>
                      <w:kern w:val="0"/>
                      <w:szCs w:val="21"/>
                      <w:lang w:val="en-GB"/>
                    </w:rPr>
                    <m:t>D</m:t>
                  </m:r>
                </m:e>
                <m:sub>
                  <m:r>
                    <m:rPr>
                      <m:sty m:val="p"/>
                    </m:rPr>
                    <w:rPr>
                      <w:rFonts w:ascii="Cambria Math" w:eastAsia="宋体" w:hAnsi="Cambria Math" w:cs="Times New Roman"/>
                      <w:kern w:val="0"/>
                      <w:szCs w:val="21"/>
                      <w:lang w:val="en-GB"/>
                    </w:rPr>
                    <m:t>i</m:t>
                  </m:r>
                </m:sub>
              </m:sSub>
            </m:oMath>
            <w:r>
              <w:rPr>
                <w:rFonts w:ascii="Times New Roman" w:eastAsia="宋体" w:hAnsi="Times New Roman" w:cs="Times New Roman" w:hint="eastAsia"/>
                <w:kern w:val="0"/>
                <w:szCs w:val="21"/>
              </w:rPr>
              <w:t xml:space="preserve"> is not modified, i.e., based on legacy rules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p w14:paraId="5693CF60" w14:textId="77777777" w:rsidR="000A1421" w:rsidRDefault="00C04E03">
            <w:pPr>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3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assuming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would take effect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in Option 3 follows the same rules as legacy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think we will need resolution in </w:t>
            </w:r>
            <w:r>
              <w:rPr>
                <w:rFonts w:ascii="Times New Roman" w:eastAsia="宋体"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n our understanding, the observation is reasonable and we support the I</w:t>
            </w:r>
            <w:r>
              <w:rPr>
                <w:rFonts w:ascii="Times New Roman" w:eastAsia="宋体" w:hAnsi="Times New Roman" w:cs="Times New Roman"/>
                <w:kern w:val="0"/>
                <w:szCs w:val="21"/>
                <w:lang w:val="en-GB"/>
              </w:rPr>
              <w:t>nterpretation 1</w:t>
            </w:r>
            <w:r>
              <w:rPr>
                <w:rFonts w:ascii="Times New Roman" w:eastAsia="宋体"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w:t>
            </w:r>
            <w:r>
              <w:rPr>
                <w:rFonts w:ascii="Times New Roman" w:eastAsia="宋体"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hint="eastAsia"/>
                <w:color w:val="000000"/>
                <w:kern w:val="0"/>
                <w:szCs w:val="21"/>
                <w:shd w:val="clear" w:color="auto" w:fill="FFFFFF"/>
                <w:lang w:val="en-GB"/>
              </w:rPr>
              <w:t>Intel</w:t>
            </w:r>
            <w:r>
              <w:rPr>
                <w:rFonts w:ascii="Times New Roman" w:eastAsia="宋体" w:hAnsi="Times New Roman" w:cs="Times New Roman"/>
                <w:color w:val="000000"/>
                <w:kern w:val="0"/>
                <w:szCs w:val="21"/>
                <w:shd w:val="clear" w:color="auto" w:fill="FFFFFF"/>
                <w:lang w:val="en-GB"/>
              </w:rPr>
              <w:t xml:space="preserve">. We can wait the progress of </w:t>
            </w:r>
            <w:r>
              <w:rPr>
                <w:rFonts w:ascii="Times New Roman" w:eastAsia="宋体"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宋体" w:hAnsi="Times New Roman" w:cs="Times New Roman"/>
          <w:kern w:val="0"/>
          <w:szCs w:val="21"/>
          <w:lang w:val="en-GB"/>
        </w:rPr>
      </w:pPr>
    </w:p>
    <w:p w14:paraId="6AB35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 xml:space="preserve">It seems the current situation is a bit complicated. On one hand, clarification on </w:t>
      </w:r>
      <w:r>
        <w:rPr>
          <w:rFonts w:ascii="Times New Roman" w:eastAsia="宋体" w:hAnsi="Times New Roman"/>
          <w:szCs w:val="20"/>
        </w:rPr>
        <w:t>absolute TPC command and the definition of</w:t>
      </w:r>
      <w:r>
        <w:rPr>
          <w:rFonts w:ascii="Times New Roman" w:eastAsia="宋体" w:hAnsi="Times New Roman" w:hint="eastAsia"/>
          <w:szCs w:val="20"/>
        </w:rPr>
        <w:t xml:space="preserve"> </w:t>
      </w:r>
      <m:oMath>
        <m:sSub>
          <m:sSubPr>
            <m:ctrlPr>
              <w:rPr>
                <w:rFonts w:ascii="Cambria Math" w:eastAsia="宋体" w:hAnsi="Cambria Math"/>
                <w:szCs w:val="20"/>
              </w:rPr>
            </m:ctrlPr>
          </m:sSubPr>
          <m:e>
            <m:r>
              <m:rPr>
                <m:sty m:val="p"/>
              </m:rPr>
              <w:rPr>
                <w:rFonts w:ascii="Cambria Math" w:eastAsia="宋体" w:hAnsi="Cambria Math"/>
                <w:szCs w:val="20"/>
              </w:rPr>
              <m:t>K</m:t>
            </m:r>
          </m:e>
          <m:sub>
            <m:r>
              <m:rPr>
                <m:sty m:val="p"/>
              </m:rPr>
              <w:rPr>
                <w:rFonts w:ascii="Cambria Math" w:eastAsia="宋体" w:hAnsi="Cambria Math"/>
                <w:szCs w:val="20"/>
              </w:rPr>
              <m:t>PUSCH</m:t>
            </m:r>
          </m:sub>
        </m:sSub>
        <m:d>
          <m:dPr>
            <m:ctrlPr>
              <w:rPr>
                <w:rFonts w:ascii="Cambria Math" w:eastAsia="宋体" w:hAnsi="Cambria Math"/>
                <w:szCs w:val="20"/>
              </w:rPr>
            </m:ctrlPr>
          </m:dPr>
          <m:e>
            <m:r>
              <m:rPr>
                <m:sty m:val="p"/>
              </m:rPr>
              <w:rPr>
                <w:rFonts w:ascii="Cambria Math" w:eastAsia="宋体" w:hAnsi="Cambria Math"/>
                <w:szCs w:val="20"/>
              </w:rPr>
              <m:t>i</m:t>
            </m:r>
          </m:e>
        </m:d>
      </m:oMath>
      <w:r>
        <w:rPr>
          <w:rFonts w:ascii="Times New Roman" w:eastAsia="宋体" w:hAnsi="Times New Roman" w:hint="eastAsia"/>
          <w:szCs w:val="20"/>
        </w:rPr>
        <w:t xml:space="preserve"> </w:t>
      </w:r>
      <w:r>
        <w:rPr>
          <w:rFonts w:ascii="Times New Roman" w:eastAsia="宋体" w:hAnsi="Times New Roman"/>
          <w:szCs w:val="20"/>
        </w:rPr>
        <w:t xml:space="preserve">for DG-PUSCH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From FL understanding, </w:t>
      </w:r>
      <w:r>
        <w:rPr>
          <w:rFonts w:ascii="Times New Roman" w:eastAsia="宋体"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4:</w:t>
      </w:r>
    </w:p>
    <w:p w14:paraId="32D69840"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aff9"/>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aff"/>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lastRenderedPageBreak/>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44E9ECB3"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10E0262C"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1E547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w:t>
            </w:r>
            <w:r>
              <w:rPr>
                <w:rFonts w:ascii="Times New Roman" w:eastAsia="宋体"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i</w:t>
            </w:r>
            <w:r>
              <w:rPr>
                <w:rFonts w:ascii="Times New Roman" w:eastAsia="宋体" w:hAnsi="Times New Roman" w:cs="Times New Roman" w:hint="eastAsia"/>
                <w:color w:val="000000"/>
                <w:kern w:val="0"/>
                <w:szCs w:val="21"/>
                <w:shd w:val="clear" w:color="auto" w:fill="FFFFFF"/>
                <w:lang w:val="en-GB"/>
              </w:rPr>
              <w:t>n</w:t>
            </w:r>
            <w:r>
              <w:rPr>
                <w:rFonts w:ascii="Times New Roman" w:eastAsia="宋体" w:hAnsi="Times New Roman" w:cs="Times New Roman"/>
                <w:color w:val="000000"/>
                <w:kern w:val="0"/>
                <w:szCs w:val="21"/>
                <w:shd w:val="clear" w:color="auto" w:fill="FFFFFF"/>
                <w:lang w:val="en-GB"/>
              </w:rPr>
              <w:t xml:space="preserve"> the TPC command</w:t>
            </w:r>
            <w:r>
              <w:t xml:space="preserve"> </w:t>
            </w:r>
            <w:r>
              <w:rPr>
                <w:rFonts w:ascii="Times New Roman" w:eastAsia="宋体" w:hAnsi="Times New Roman" w:cs="Times New Roman"/>
                <w:color w:val="000000"/>
                <w:kern w:val="0"/>
                <w:szCs w:val="21"/>
                <w:shd w:val="clear" w:color="auto" w:fill="FFFFFF"/>
                <w:lang w:val="en-GB"/>
              </w:rPr>
              <w:t>in DCI 0_1</w:t>
            </w:r>
            <w:r>
              <w:rPr>
                <w:rFonts w:ascii="Times New Roman" w:eastAsia="宋体"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宋体" w:hAnsi="Times New Roman" w:cs="Times New Roman"/>
                <w:color w:val="000000"/>
                <w:kern w:val="0"/>
                <w:szCs w:val="21"/>
                <w:shd w:val="clear" w:color="auto" w:fill="FFFFFF"/>
                <w:lang w:val="en-GB"/>
              </w:rPr>
              <w:t>A</w:t>
            </w:r>
            <w:r>
              <w:rPr>
                <w:rFonts w:ascii="Times New Roman" w:eastAsia="宋体"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宋体"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ince there is no </w:t>
            </w:r>
            <w:r>
              <w:rPr>
                <w:rFonts w:ascii="Times New Roman" w:eastAsia="宋体" w:hAnsi="Times New Roman" w:cs="Times New Roman"/>
                <w:color w:val="000000"/>
                <w:kern w:val="0"/>
                <w:szCs w:val="21"/>
                <w:shd w:val="clear" w:color="auto" w:fill="FFFFFF"/>
                <w:lang w:val="en-GB"/>
              </w:rPr>
              <w:t>scheduling</w:t>
            </w:r>
            <w:r>
              <w:rPr>
                <w:rFonts w:ascii="Times New Roman" w:eastAsia="宋体"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aff"/>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宋体" w:hAnsi="Times New Roman" w:cs="Times New Roman"/>
                <w:color w:val="000000"/>
                <w:kern w:val="0"/>
                <w:szCs w:val="21"/>
                <w:shd w:val="clear" w:color="auto" w:fill="FFFFFF"/>
                <w:lang w:val="en-GB"/>
              </w:rPr>
            </w:pPr>
          </w:p>
          <w:p w14:paraId="646A5FBE" w14:textId="77777777" w:rsidR="000A1421" w:rsidRDefault="00C04E03">
            <w:pPr>
              <w:rPr>
                <w:rFonts w:ascii="Times New Roman" w:eastAsia="宋体" w:hAnsi="Times New Roman" w:cs="Times New Roman"/>
              </w:rPr>
            </w:pPr>
            <w:r>
              <w:rPr>
                <w:rFonts w:ascii="Times New Roman" w:eastAsia="宋体" w:hAnsi="Times New Roman" w:cs="Times New Roman" w:hint="eastAsia"/>
                <w:color w:val="000000"/>
                <w:kern w:val="0"/>
                <w:szCs w:val="21"/>
                <w:shd w:val="clear" w:color="auto" w:fill="FFFFFF"/>
                <w:lang w:val="en-GB"/>
              </w:rPr>
              <w:t>Hence w</w:t>
            </w:r>
            <w:r>
              <w:rPr>
                <w:rFonts w:ascii="Times New Roman" w:eastAsia="宋体"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Also we echo ZTE and QC</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view that </w:t>
            </w:r>
            <w:r>
              <w:rPr>
                <w:rFonts w:ascii="Times New Roman" w:eastAsia="宋体" w:hAnsi="Times New Roman" w:cs="Times New Roman" w:hint="eastAsia"/>
                <w:color w:val="000000"/>
                <w:kern w:val="0"/>
                <w:szCs w:val="21"/>
                <w:shd w:val="clear" w:color="auto" w:fill="FFFFFF"/>
              </w:rPr>
              <w:t xml:space="preserve">if no consensus can be made, it could be simply list TPC as </w:t>
            </w:r>
            <w:r>
              <w:rPr>
                <w:rFonts w:ascii="Times New Roman" w:eastAsia="宋体"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宋体" w:hAnsi="Times New Roman" w:cs="Times New Roman" w:hint="eastAsia"/>
                <w:color w:val="000000"/>
                <w:kern w:val="0"/>
                <w:szCs w:val="21"/>
                <w:shd w:val="clear" w:color="auto" w:fill="FFFFFF"/>
                <w:lang w:val="en-GB"/>
              </w:rPr>
              <w:t>seem</w:t>
            </w:r>
            <w:r>
              <w:rPr>
                <w:rFonts w:ascii="Times New Roman" w:eastAsia="宋体"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2EE56F9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4CFF5B2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As commented above, </w:t>
            </w:r>
            <w:r>
              <w:rPr>
                <w:rFonts w:ascii="Times New Roman" w:eastAsia="宋体" w:hAnsi="Times New Roman" w:cs="Times New Roman" w:hint="eastAsia"/>
                <w:color w:val="000000"/>
                <w:kern w:val="0"/>
                <w:szCs w:val="21"/>
                <w:shd w:val="clear" w:color="auto" w:fill="FFFFFF"/>
                <w:lang w:val="en-GB"/>
              </w:rPr>
              <w:t>r</w:t>
            </w:r>
            <w:r>
              <w:rPr>
                <w:rFonts w:ascii="Times New Roman" w:eastAsia="宋体"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aa"/>
              <w:numPr>
                <w:ilvl w:val="0"/>
                <w:numId w:val="38"/>
              </w:numPr>
              <w:tabs>
                <w:tab w:val="left" w:pos="360"/>
              </w:tabs>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46FD8FA2"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aa"/>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The </w:t>
            </w:r>
            <w:r>
              <w:rPr>
                <w:rFonts w:ascii="Times New Roman" w:eastAsia="宋体" w:hAnsi="Times New Roman" w:cs="Times New Roman"/>
                <w:color w:val="000000"/>
                <w:kern w:val="0"/>
                <w:szCs w:val="21"/>
                <w:shd w:val="clear" w:color="auto" w:fill="FFFFFF"/>
                <w:lang w:val="en-GB"/>
              </w:rPr>
              <w:t>proposal</w:t>
            </w:r>
            <w:r>
              <w:rPr>
                <w:rFonts w:ascii="Times New Roman" w:eastAsia="宋体"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As commented above, we think the start and the end time period</w:t>
            </w:r>
            <w:r>
              <w:rPr>
                <w:rFonts w:ascii="Times New Roman" w:eastAsia="宋体" w:hAnsi="Times New Roman" w:cs="Times New Roman"/>
                <w:color w:val="000000"/>
                <w:kern w:val="0"/>
                <w:szCs w:val="21"/>
                <w:shd w:val="clear" w:color="auto" w:fill="FFFFFF"/>
                <w:lang w:val="en-GB"/>
              </w:rPr>
              <w:t xml:space="preserve"> of TPC accumulation</w:t>
            </w:r>
            <w:r>
              <w:rPr>
                <w:rFonts w:ascii="Times New Roman" w:eastAsia="宋体"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hint="eastAsia"/>
                <w:color w:val="000000"/>
                <w:kern w:val="0"/>
                <w:szCs w:val="21"/>
                <w:shd w:val="clear" w:color="auto" w:fill="FFFFFF"/>
                <w:lang w:val="en-GB"/>
              </w:rPr>
              <w:t xml:space="preserve">should be </w:t>
            </w:r>
            <w:r>
              <w:rPr>
                <w:rFonts w:ascii="Times New Roman" w:eastAsia="宋体" w:hAnsi="Times New Roman" w:cs="Times New Roman"/>
                <w:color w:val="000000"/>
                <w:kern w:val="0"/>
                <w:szCs w:val="21"/>
                <w:shd w:val="clear" w:color="auto" w:fill="FFFFFF"/>
                <w:lang w:val="en-GB"/>
              </w:rPr>
              <w:t>slightly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modified</w:t>
            </w:r>
            <w:r>
              <w:rPr>
                <w:rFonts w:ascii="Times New Roman" w:eastAsia="宋体"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宋体"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宋体"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hint="eastAsia"/>
          <w:b/>
          <w:bCs/>
          <w:kern w:val="0"/>
          <w:szCs w:val="21"/>
          <w:lang w:val="en-GB"/>
        </w:rPr>
        <w:t>FL</w:t>
      </w:r>
      <w:r>
        <w:rPr>
          <w:rFonts w:ascii="Times New Roman" w:eastAsia="宋体" w:hAnsi="Times New Roman" w:cs="Times New Roman"/>
          <w:b/>
          <w:bCs/>
          <w:kern w:val="0"/>
          <w:szCs w:val="21"/>
          <w:lang w:val="en-GB"/>
        </w:rPr>
        <w:t xml:space="preserve"> comments:</w:t>
      </w:r>
      <w:r>
        <w:rPr>
          <w:rFonts w:ascii="Times New Roman" w:eastAsia="宋体"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宋体"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宋体" w:hAnsi="Times New Roman" w:cs="Times New Roman"/>
          <w:bCs/>
          <w:kern w:val="0"/>
          <w:szCs w:val="21"/>
          <w:lang w:val="en-GB"/>
        </w:rPr>
        <w:lastRenderedPageBreak/>
        <w:t xml:space="preserve">For </w:t>
      </w:r>
      <w:r>
        <w:rPr>
          <w:rFonts w:ascii="Times New Roman" w:hAnsi="Times New Roman" w:cs="Times New Roman"/>
          <w:bCs/>
          <w:i/>
          <w:szCs w:val="21"/>
          <w:lang w:val="en-GB"/>
        </w:rPr>
        <w:t>PUSCH-TimeDomainWindowLength</w:t>
      </w:r>
      <w:r>
        <w:rPr>
          <w:rFonts w:ascii="Times New Roman" w:eastAsia="宋体" w:hAnsi="Times New Roman" w:cs="Times New Roman"/>
          <w:bCs/>
          <w:kern w:val="0"/>
          <w:szCs w:val="21"/>
          <w:lang w:val="en-GB"/>
        </w:rPr>
        <w:t>, the default value is as follows.</w:t>
      </w:r>
    </w:p>
    <w:p w14:paraId="7AC11905"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宋体"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14A75F4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宋体" w:hAnsi="Times New Roman" w:cs="Times New Roman"/>
                <w:color w:val="000000"/>
                <w:kern w:val="0"/>
                <w:szCs w:val="21"/>
                <w:shd w:val="clear" w:color="auto" w:fill="FFFFFF"/>
                <w:vertAlign w:val="superscript"/>
                <w:lang w:val="en-GB" w:eastAsia="en-US"/>
              </w:rPr>
              <w:t>nd</w:t>
            </w:r>
            <w:r>
              <w:rPr>
                <w:rFonts w:ascii="Times New Roman" w:eastAsia="宋体" w:hAnsi="Times New Roman" w:cs="Times New Roman"/>
                <w:color w:val="000000"/>
                <w:kern w:val="0"/>
                <w:szCs w:val="21"/>
                <w:shd w:val="clear" w:color="auto" w:fill="FFFFFF"/>
                <w:lang w:val="en-GB" w:eastAsia="en-US"/>
              </w:rPr>
              <w:t xml:space="preserve"> bullet of the below agreement.</w:t>
            </w:r>
          </w:p>
          <w:tbl>
            <w:tblPr>
              <w:tblStyle w:val="aff"/>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aff9"/>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aff9"/>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Understand the intension but seems Nokia is correct. In latest 214:</w:t>
            </w:r>
          </w:p>
          <w:tbl>
            <w:tblPr>
              <w:tblStyle w:val="aff"/>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C1C8BAE"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1a</w:t>
      </w:r>
      <w:r>
        <w:rPr>
          <w:rFonts w:ascii="Times New Roman" w:eastAsia="宋体" w:hAnsi="Times New Roman" w:cs="Times New Roman" w:hint="eastAsia"/>
          <w:kern w:val="0"/>
          <w:szCs w:val="21"/>
          <w:lang w:val="en-GB"/>
        </w:rPr>
        <w:t>.</w:t>
      </w:r>
    </w:p>
    <w:p w14:paraId="5E275977"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lastRenderedPageBreak/>
        <w:t>@</w:t>
      </w:r>
      <w:r>
        <w:rPr>
          <w:szCs w:val="21"/>
        </w:rPr>
        <w:t xml:space="preserve"> </w:t>
      </w:r>
      <w:r>
        <w:rPr>
          <w:rFonts w:ascii="Times New Roman" w:eastAsia="宋体" w:hAnsi="Times New Roman" w:cs="Times New Roman"/>
          <w:kern w:val="0"/>
          <w:szCs w:val="21"/>
          <w:lang w:val="en-GB"/>
        </w:rPr>
        <w:t>Panasonic</w:t>
      </w:r>
      <w:r>
        <w:rPr>
          <w:rFonts w:ascii="Times New Roman" w:eastAsia="宋体" w:hAnsi="Times New Roman" w:cs="Times New Roman" w:hint="eastAsia"/>
          <w:kern w:val="0"/>
          <w:szCs w:val="21"/>
          <w:lang w:val="en-GB"/>
        </w:rPr>
        <w:t xml:space="preserve">, from FL perspective, the </w:t>
      </w:r>
      <w:r>
        <w:rPr>
          <w:rFonts w:ascii="Times New Roman" w:eastAsia="宋体" w:hAnsi="Times New Roman" w:cs="Times New Roman"/>
          <w:kern w:val="0"/>
          <w:szCs w:val="21"/>
          <w:lang w:val="en-GB"/>
        </w:rPr>
        <w:t>categoriz</w:t>
      </w:r>
      <w:r>
        <w:rPr>
          <w:rFonts w:ascii="Times New Roman" w:eastAsia="宋体" w:hAnsi="Times New Roman" w:cs="Times New Roman" w:hint="eastAsia"/>
          <w:kern w:val="0"/>
          <w:szCs w:val="21"/>
          <w:lang w:val="en-GB"/>
        </w:rPr>
        <w:t>ation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of semi-static event and dynamic event is clearly captured in the spec, if there is no additional </w:t>
      </w:r>
      <w:r>
        <w:rPr>
          <w:rFonts w:ascii="Times New Roman" w:eastAsia="宋体" w:hAnsi="Times New Roman" w:cs="Times New Roman"/>
          <w:kern w:val="0"/>
          <w:szCs w:val="21"/>
          <w:lang w:val="en-GB"/>
        </w:rPr>
        <w:t>clarification</w:t>
      </w:r>
      <w:r>
        <w:rPr>
          <w:rFonts w:ascii="Times New Roman" w:eastAsia="宋体" w:hAnsi="Times New Roman" w:cs="Times New Roman" w:hint="eastAsia"/>
          <w:kern w:val="0"/>
          <w:szCs w:val="21"/>
          <w:lang w:val="en-GB"/>
        </w:rPr>
        <w:t xml:space="preserve"> issue, we can just go with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Thus, </w:t>
      </w:r>
      <w:r>
        <w:rPr>
          <w:rFonts w:ascii="Times New Roman" w:eastAsia="宋体" w:hAnsi="Times New Roman" w:cs="Times New Roman"/>
          <w:kern w:val="0"/>
          <w:szCs w:val="21"/>
          <w:lang w:val="en-GB"/>
        </w:rPr>
        <w:t>just to agree it as an event</w:t>
      </w:r>
      <w:r>
        <w:rPr>
          <w:rFonts w:ascii="Times New Roman" w:eastAsia="宋体" w:hAnsi="Times New Roman" w:cs="Times New Roman" w:hint="eastAsia"/>
          <w:kern w:val="0"/>
          <w:szCs w:val="21"/>
          <w:lang w:val="en-GB"/>
        </w:rPr>
        <w:t xml:space="preserve"> is enough.</w:t>
      </w:r>
    </w:p>
    <w:p w14:paraId="26A0207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Not needed</w:t>
      </w:r>
      <w:r>
        <w:rPr>
          <w:rFonts w:ascii="Times New Roman" w:eastAsia="宋体"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74D362F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宋体"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P</w:t>
            </w:r>
            <w:r>
              <w:rPr>
                <w:rFonts w:ascii="Times New Roman" w:eastAsia="宋体"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1b</w:t>
      </w:r>
      <w:r>
        <w:rPr>
          <w:rFonts w:ascii="Times New Roman" w:eastAsia="宋体"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宋体" w:hAnsi="Times New Roman" w:cs="Times New Roman" w:hint="eastAsia"/>
          <w:kern w:val="0"/>
          <w:szCs w:val="21"/>
          <w:lang w:val="en-GB"/>
        </w:rPr>
        <w:t xml:space="preserve">@ Intel, it seems </w:t>
      </w:r>
      <w:r>
        <w:rPr>
          <w:rFonts w:ascii="Times New Roman" w:eastAsia="宋体" w:hAnsi="Times New Roman" w:cs="Times New Roman"/>
          <w:kern w:val="0"/>
          <w:szCs w:val="21"/>
          <w:lang w:val="en-GB"/>
        </w:rPr>
        <w:t xml:space="preserve">there is </w:t>
      </w:r>
      <w:r>
        <w:rPr>
          <w:rFonts w:ascii="Times New Roman" w:eastAsia="宋体" w:hAnsi="Times New Roman" w:cs="Times New Roman" w:hint="eastAsia"/>
          <w:kern w:val="0"/>
          <w:szCs w:val="21"/>
          <w:lang w:val="en-GB"/>
        </w:rPr>
        <w:t xml:space="preserve">no </w:t>
      </w:r>
      <w:r>
        <w:rPr>
          <w:rFonts w:ascii="Times New Roman" w:eastAsia="宋体" w:hAnsi="Times New Roman" w:cs="Times New Roman"/>
          <w:kern w:val="0"/>
          <w:szCs w:val="21"/>
          <w:lang w:val="en-GB"/>
        </w:rPr>
        <w:t xml:space="preserve">need to mention </w:t>
      </w:r>
      <w:r>
        <w:rPr>
          <w:rFonts w:ascii="Times New Roman" w:eastAsia="宋体" w:hAnsi="Times New Roman" w:cs="Times New Roman"/>
          <w:szCs w:val="21"/>
        </w:rPr>
        <w:t>“</w:t>
      </w:r>
      <w:r>
        <w:rPr>
          <w:rFonts w:ascii="Times New Roman" w:eastAsia="宋体" w:hAnsi="Times New Roman" w:cs="Times New Roman"/>
          <w:kern w:val="0"/>
          <w:szCs w:val="21"/>
          <w:lang w:val="en-GB"/>
        </w:rPr>
        <w:t>It is up to editor to capture this in the spec”</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1C57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410DB67C"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61E88B1" w14:textId="77777777" w:rsidR="000A1421" w:rsidRDefault="00C04E03">
      <w:pPr>
        <w:rPr>
          <w:rFonts w:ascii="Times New Roman" w:eastAsia="宋体" w:hAnsi="Times New Roman" w:cs="Times New Roman"/>
          <w:i/>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Looking at companies’ comments, from FL perspective, regardless of whether a new</w:t>
      </w:r>
      <w:r>
        <w:rPr>
          <w:rFonts w:ascii="Times New Roman" w:eastAsia="宋体" w:hAnsi="Times New Roman"/>
          <w:szCs w:val="21"/>
        </w:rPr>
        <w:t xml:space="preserve"> actual TDW is created</w:t>
      </w:r>
      <w:r>
        <w:rPr>
          <w:rFonts w:ascii="Times New Roman" w:eastAsia="宋体" w:hAnsi="Times New Roman" w:cs="Times New Roman"/>
          <w:kern w:val="0"/>
          <w:szCs w:val="21"/>
        </w:rPr>
        <w:t xml:space="preserve"> for the two cases, clarification is definitely needed. I’m not sure why some companies think no clarification or discussion is needed. Before </w:t>
      </w:r>
      <w:bookmarkStart w:id="98" w:name="OLE_LINK1"/>
      <w:bookmarkStart w:id="99" w:name="OLE_LINK2"/>
      <w:r>
        <w:rPr>
          <w:rFonts w:ascii="Times New Roman" w:eastAsia="宋体" w:hAnsi="Times New Roman" w:cs="Times New Roman"/>
          <w:kern w:val="0"/>
          <w:szCs w:val="21"/>
        </w:rPr>
        <w:t>procee</w:t>
      </w:r>
      <w:bookmarkEnd w:id="98"/>
      <w:bookmarkEnd w:id="99"/>
      <w:r>
        <w:rPr>
          <w:rFonts w:ascii="Times New Roman" w:eastAsia="宋体" w:hAnsi="Times New Roman" w:cs="Times New Roman"/>
          <w:kern w:val="0"/>
          <w:szCs w:val="21"/>
        </w:rPr>
        <w:t>ding, I suggest we focus on the observation first.</w:t>
      </w:r>
    </w:p>
    <w:p w14:paraId="1C6EB962"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1D3EC8A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68FDF55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宋体"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0C9EF0B5"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4884FAC4"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宋体"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宋体" w:hAnsi="Times New Roman" w:cs="Times New Roman"/>
          <w:bCs/>
          <w:kern w:val="0"/>
          <w:szCs w:val="21"/>
          <w:lang w:val="en-GB" w:eastAsia="en-US"/>
        </w:rPr>
      </w:pPr>
      <w:r>
        <w:rPr>
          <w:rFonts w:ascii="Times New Roman" w:eastAsia="宋体" w:hAnsi="Times New Roman" w:cs="Times New Roman" w:hint="eastAsia"/>
          <w:bCs/>
          <w:kern w:val="0"/>
          <w:szCs w:val="21"/>
          <w:lang w:val="en-GB" w:eastAsia="en-US"/>
        </w:rPr>
        <w:t>@</w:t>
      </w:r>
      <w:r>
        <w:rPr>
          <w:rFonts w:ascii="Times New Roman" w:eastAsia="宋体"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aff9"/>
        <w:numPr>
          <w:ilvl w:val="1"/>
          <w:numId w:val="31"/>
        </w:numPr>
        <w:ind w:firstLineChars="0"/>
        <w:rPr>
          <w:bCs/>
          <w:color w:val="000000"/>
          <w:sz w:val="21"/>
          <w:szCs w:val="21"/>
          <w:highlight w:val="yellow"/>
        </w:rPr>
      </w:pPr>
      <w:r>
        <w:rPr>
          <w:rFonts w:eastAsia="等线" w:hint="eastAsia"/>
          <w:bCs/>
          <w:color w:val="000000"/>
          <w:sz w:val="21"/>
          <w:szCs w:val="21"/>
          <w:highlight w:val="yellow"/>
          <w:lang w:eastAsia="zh-CN"/>
        </w:rPr>
        <w:lastRenderedPageBreak/>
        <w:t>N</w:t>
      </w:r>
      <w:r>
        <w:rPr>
          <w:rFonts w:eastAsia="等线"/>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4E34D2">
      <w:pPr>
        <w:jc w:val="center"/>
        <w:rPr>
          <w:rFonts w:ascii="Times New Roman" w:eastAsia="宋体" w:hAnsi="Times New Roman" w:cs="Times New Roman"/>
          <w:color w:val="000000"/>
          <w:kern w:val="0"/>
          <w:szCs w:val="21"/>
          <w:shd w:val="clear" w:color="auto" w:fill="FFFFFF"/>
          <w:lang w:val="en-GB"/>
        </w:rPr>
      </w:pPr>
      <w:r>
        <w:rPr>
          <w:noProof/>
        </w:rPr>
        <w:object w:dxaOrig="7200" w:dyaOrig="3593" w14:anchorId="12DC8730">
          <v:shape id="_x0000_i1028" type="#_x0000_t75" alt="" style="width:5in;height:181.65pt;mso-width-percent:0;mso-height-percent:0;mso-width-percent:0;mso-height-percent:0" o:ole="">
            <v:imagedata r:id="rId64" o:title=""/>
          </v:shape>
          <o:OLEObject Type="Embed" ProgID="Visio.Drawing.11" ShapeID="_x0000_i1028" DrawAspect="Content" ObjectID="_1707830823" r:id="rId68"/>
        </w:object>
      </w:r>
    </w:p>
    <w:p w14:paraId="02E0BE39"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A6FA89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宋体"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2B64FFC9"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B58D3F" w14:textId="77777777" w:rsidR="000A1421" w:rsidRDefault="00C04E03">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It seems the majority support the following proposal</w:t>
      </w:r>
      <w:r>
        <w:rPr>
          <w:rFonts w:ascii="Times New Roman" w:eastAsia="宋体" w:hAnsi="Times New Roman" w:cs="Times New Roman"/>
          <w:kern w:val="0"/>
          <w:szCs w:val="21"/>
          <w:lang w:val="en-GB" w:eastAsia="en-US"/>
        </w:rPr>
        <w:t xml:space="preserve"> 7</w:t>
      </w:r>
      <w:r>
        <w:rPr>
          <w:rFonts w:ascii="Times New Roman" w:eastAsia="宋体"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Already covered by spec/agreement</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vivo and Apple.</w:t>
      </w:r>
    </w:p>
    <w:tbl>
      <w:tblPr>
        <w:tblStyle w:val="aff"/>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44" w:type="dxa"/>
          </w:tcPr>
          <w:p w14:paraId="7CFE227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It seems difficult to confirm the WA or part of the WA, considering the tight relationship with </w:t>
      </w:r>
      <w:r>
        <w:rPr>
          <w:rFonts w:ascii="Times New Roman" w:eastAsia="宋体"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宋体" w:hAnsi="Times New Roman" w:cs="Times New Roman"/>
          <w:bCs/>
          <w:kern w:val="0"/>
          <w:szCs w:val="21"/>
          <w:lang w:val="en-GB"/>
        </w:rPr>
        <w:t xml:space="preserve">ince we shall wait for the outcome of </w:t>
      </w:r>
      <w:r>
        <w:rPr>
          <w:rFonts w:ascii="Times New Roman" w:eastAsia="宋体" w:hAnsi="Times New Roman" w:cs="Times New Roman"/>
          <w:kern w:val="0"/>
          <w:szCs w:val="21"/>
          <w:lang w:val="en-GB"/>
        </w:rPr>
        <w:t xml:space="preserve">[108-e-NR-CRs-03] for issue #3-1, we may have to wait for issue </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2 </w:t>
      </w:r>
      <w:r>
        <w:rPr>
          <w:rFonts w:ascii="Times New Roman" w:eastAsia="宋体" w:hAnsi="Times New Roman" w:cs="Times New Roman" w:hint="eastAsia"/>
          <w:kern w:val="0"/>
          <w:szCs w:val="21"/>
          <w:lang w:val="en-GB"/>
        </w:rPr>
        <w:t>a</w:t>
      </w:r>
      <w:r>
        <w:rPr>
          <w:rFonts w:ascii="Times New Roman" w:eastAsia="宋体"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Before discussing the options, I</w:t>
      </w:r>
      <w:r>
        <w:rPr>
          <w:rFonts w:ascii="Times New Roman" w:eastAsia="宋体" w:hAnsi="Times New Roman" w:cs="Times New Roman"/>
          <w:kern w:val="0"/>
          <w:szCs w:val="21"/>
          <w:lang w:val="en-GB"/>
        </w:rPr>
        <w:t xml:space="preserve"> would like to</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first</w:t>
      </w:r>
      <w:r>
        <w:rPr>
          <w:rFonts w:ascii="Times New Roman" w:eastAsia="宋体" w:hAnsi="Times New Roman" w:cs="Times New Roman" w:hint="eastAsia"/>
          <w:kern w:val="0"/>
          <w:szCs w:val="21"/>
          <w:lang w:val="en-GB"/>
        </w:rPr>
        <w:t xml:space="preserve"> align </w:t>
      </w:r>
      <w:r>
        <w:rPr>
          <w:rFonts w:ascii="Times New Roman" w:eastAsia="宋体" w:hAnsi="Times New Roman" w:cs="Times New Roman"/>
          <w:kern w:val="0"/>
          <w:szCs w:val="21"/>
          <w:lang w:val="en-GB"/>
        </w:rPr>
        <w:t>companies</w:t>
      </w:r>
      <w:r>
        <w:rPr>
          <w:rFonts w:ascii="Times New Roman" w:eastAsia="宋体"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In the Working assumption, it says:</w:t>
      </w:r>
    </w:p>
    <w:tbl>
      <w:tblPr>
        <w:tblStyle w:val="aff"/>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宋体" w:hAnsi="Times New Roman" w:cs="Times New Roman"/>
          <w:kern w:val="0"/>
          <w:szCs w:val="21"/>
          <w:lang w:val="en-GB"/>
        </w:rPr>
      </w:pPr>
    </w:p>
    <w:p w14:paraId="3D0199ED"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DG-PUSCH with interpretation 1</w:t>
      </w:r>
      <w:r>
        <w:rPr>
          <w:rFonts w:ascii="Times New Roman" w:eastAsia="宋体" w:hAnsi="Times New Roman" w:cs="Times New Roman" w:hint="eastAsia"/>
          <w:kern w:val="0"/>
          <w:szCs w:val="21"/>
          <w:lang w:val="en-GB"/>
        </w:rPr>
        <w:t xml:space="preserve"> as illustrated in the following figure:</w:t>
      </w:r>
    </w:p>
    <w:tbl>
      <w:tblPr>
        <w:tblStyle w:val="aff"/>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4E34D2">
            <w:pPr>
              <w:spacing w:line="240" w:lineRule="auto"/>
              <w:rPr>
                <w:b/>
                <w:szCs w:val="21"/>
              </w:rPr>
            </w:pPr>
            <w:r>
              <w:rPr>
                <w:b/>
                <w:noProof/>
                <w:szCs w:val="21"/>
              </w:rPr>
              <w:object w:dxaOrig="9507" w:dyaOrig="2880" w14:anchorId="6AE05761">
                <v:shape id="_x0000_i1029" type="#_x0000_t75" alt="" style="width:474.7pt;height:2in;mso-width-percent:0;mso-height-percent:0;mso-width-percent:0;mso-height-percent:0" o:ole="">
                  <v:imagedata r:id="rId69" o:title=""/>
                </v:shape>
                <o:OLEObject Type="Embed" ProgID="Visio.Drawing.11" ShapeID="_x0000_i1029" DrawAspect="Content" ObjectID="_1707830824" r:id="rId70"/>
              </w:object>
            </w:r>
          </w:p>
          <w:p w14:paraId="6595A98C" w14:textId="77777777" w:rsidR="000A1421" w:rsidRDefault="00823D52">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823D5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823D5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823D5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宋体" w:hAnsi="Times New Roman" w:cs="Times New Roman"/>
          <w:kern w:val="0"/>
          <w:szCs w:val="21"/>
        </w:rPr>
      </w:pPr>
    </w:p>
    <w:p w14:paraId="417923CA" w14:textId="77777777" w:rsidR="000A1421" w:rsidRDefault="00C04E03">
      <w:pPr>
        <w:spacing w:line="240" w:lineRule="auto"/>
        <w:rPr>
          <w:rFonts w:ascii="Times New Roman" w:eastAsia="宋体" w:hAnsi="Times New Roman" w:cs="Times New Roman"/>
          <w:szCs w:val="21"/>
        </w:rPr>
      </w:pPr>
      <w:r>
        <w:rPr>
          <w:rFonts w:ascii="Times New Roman" w:eastAsia="宋体" w:hAnsi="Times New Roman" w:cs="Times New Roman"/>
          <w:b/>
          <w:kern w:val="0"/>
          <w:szCs w:val="21"/>
        </w:rPr>
        <w:t>FL</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understand</w:t>
      </w:r>
      <w:r>
        <w:rPr>
          <w:rFonts w:ascii="Times New Roman" w:eastAsia="宋体" w:hAnsi="Times New Roman" w:cs="Times New Roman" w:hint="eastAsia"/>
          <w:b/>
          <w:kern w:val="0"/>
          <w:szCs w:val="21"/>
        </w:rPr>
        <w:t>ing:</w:t>
      </w:r>
      <w:r>
        <w:rPr>
          <w:rFonts w:ascii="Times New Roman" w:eastAsia="宋体" w:hAnsi="Times New Roman" w:cs="Times New Roman"/>
          <w:b/>
          <w:kern w:val="0"/>
          <w:szCs w:val="21"/>
        </w:rPr>
        <w:t xml:space="preserv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 xml:space="preserve">DG-PUSCH with interpretation </w:t>
      </w:r>
      <w:r>
        <w:rPr>
          <w:rFonts w:ascii="Times New Roman" w:eastAsia="宋体"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宋体"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宋体" w:hAnsi="Times New Roman" w:cs="Times New Roman" w:hint="eastAsia"/>
          <w:szCs w:val="21"/>
        </w:rPr>
        <w:t xml:space="preserve">value set, they would not take </w:t>
      </w:r>
      <w:r>
        <w:rPr>
          <w:rFonts w:ascii="Times New Roman" w:eastAsia="宋体" w:hAnsi="Times New Roman" w:cs="Times New Roman"/>
          <w:szCs w:val="21"/>
        </w:rPr>
        <w:t>effect</w:t>
      </w:r>
      <w:r>
        <w:rPr>
          <w:rFonts w:ascii="Times New Roman" w:eastAsia="宋体" w:hAnsi="Times New Roman" w:cs="Times New Roman" w:hint="eastAsia"/>
          <w:szCs w:val="21"/>
        </w:rPr>
        <w:t xml:space="preserve">. In the working assumption, it says </w:t>
      </w:r>
      <w:r>
        <w:rPr>
          <w:rFonts w:ascii="Times New Roman" w:eastAsia="宋体" w:hAnsi="Times New Roman" w:cs="Times New Roman"/>
          <w:szCs w:val="21"/>
        </w:rPr>
        <w:t>“</w:t>
      </w:r>
      <w:r>
        <w:rPr>
          <w:rFonts w:ascii="Times New Roman" w:eastAsia="宋体" w:hAnsi="Times New Roman"/>
          <w:szCs w:val="21"/>
        </w:rPr>
        <w:t xml:space="preserve">If UE receives TPC commands that </w:t>
      </w:r>
      <w:r>
        <w:rPr>
          <w:rFonts w:ascii="Times New Roman" w:eastAsia="宋体" w:hAnsi="Times New Roman"/>
          <w:color w:val="FF0000"/>
          <w:szCs w:val="21"/>
        </w:rPr>
        <w:t>would take into effect</w:t>
      </w:r>
      <w:r>
        <w:rPr>
          <w:rFonts w:ascii="Times New Roman" w:eastAsia="宋体" w:hAnsi="Times New Roman" w:hint="eastAsia"/>
          <w:b/>
          <w:szCs w:val="21"/>
        </w:rPr>
        <w:t xml:space="preserve"> </w:t>
      </w:r>
      <w:r>
        <w:rPr>
          <w:rFonts w:ascii="Times New Roman" w:eastAsia="宋体" w:hAnsi="Times New Roman"/>
          <w:szCs w:val="21"/>
        </w:rPr>
        <w:t>during a configured TDW</w:t>
      </w:r>
      <w:r>
        <w:rPr>
          <w:rFonts w:ascii="Times New Roman" w:eastAsia="宋体" w:hAnsi="Times New Roman" w:hint="eastAsia"/>
          <w:szCs w:val="21"/>
        </w:rPr>
        <w:t xml:space="preserve"> </w:t>
      </w:r>
      <w:r>
        <w:rPr>
          <w:rFonts w:ascii="Times New Roman" w:eastAsia="宋体" w:hAnsi="Times New Roman"/>
          <w:szCs w:val="21"/>
        </w:rPr>
        <w:t>…TPC commands take effect after the current configured TDW</w:t>
      </w:r>
      <w:r>
        <w:rPr>
          <w:rFonts w:ascii="Times New Roman" w:eastAsia="宋体" w:hAnsi="Times New Roman" w:cs="Times New Roman"/>
          <w:szCs w:val="21"/>
        </w:rPr>
        <w:t>”</w:t>
      </w:r>
      <w:r>
        <w:rPr>
          <w:rFonts w:ascii="Times New Roman" w:eastAsia="宋体"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also don</w:t>
      </w:r>
      <w:r>
        <w:rPr>
          <w:rFonts w:ascii="Times New Roman" w:eastAsia="宋体" w:hAnsi="Times New Roman" w:cs="Times New Roman"/>
          <w:szCs w:val="21"/>
        </w:rPr>
        <w:t>’</w:t>
      </w:r>
      <w:r>
        <w:rPr>
          <w:rFonts w:ascii="Times New Roman" w:eastAsia="宋体" w:hAnsi="Times New Roman" w:cs="Times New Roman" w:hint="eastAsia"/>
          <w:szCs w:val="21"/>
        </w:rPr>
        <w:t>t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p>
    <w:p w14:paraId="5F5ECA2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Q1</w:t>
      </w:r>
      <w:r>
        <w:rPr>
          <w:rFonts w:ascii="Times New Roman" w:eastAsia="宋体"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Please do not comment like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kern w:val="0"/>
          <w:szCs w:val="21"/>
          <w:lang w:val="en-GB"/>
        </w:rPr>
        <w:t>interpretation 1”</w:t>
      </w:r>
      <w:r>
        <w:rPr>
          <w:rFonts w:ascii="Times New Roman" w:eastAsia="宋体" w:hAnsi="Times New Roman" w:cs="Times New Roman" w:hint="eastAsia"/>
          <w:kern w:val="0"/>
          <w:szCs w:val="21"/>
          <w:lang w:val="en-GB"/>
        </w:rPr>
        <w:t xml:space="preserve"> is not the correct understanding, please focus on the question itself.</w:t>
      </w:r>
    </w:p>
    <w:tbl>
      <w:tblPr>
        <w:tblStyle w:val="aff"/>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460821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r>
              <w:rPr>
                <w:rFonts w:ascii="Times New Roman" w:eastAsia="宋体"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With DMRS bundling, when combined with the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would take into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szCs w:val="21"/>
              </w:rPr>
              <w:t>TPC commands take effect after the</w:t>
            </w:r>
            <w:r>
              <w:rPr>
                <w:rFonts w:ascii="Times New Roman" w:eastAsia="宋体" w:hAnsi="Times New Roman"/>
                <w:color w:val="FF0000"/>
                <w:szCs w:val="21"/>
              </w:rPr>
              <w:t xml:space="preserve"> current configured TDW</w:t>
            </w:r>
            <w:r>
              <w:rPr>
                <w:rFonts w:ascii="Times New Roman" w:eastAsia="宋体" w:hAnsi="Times New Roman"/>
                <w:szCs w:val="21"/>
              </w:rPr>
              <w:t>’</w:t>
            </w:r>
            <w:r>
              <w:rPr>
                <w:rFonts w:ascii="Times New Roman" w:eastAsia="宋体" w:hAnsi="Times New Roman" w:hint="eastAsia"/>
                <w:color w:val="FF0000"/>
                <w:szCs w:val="21"/>
              </w:rPr>
              <w:t xml:space="preserve"> </w:t>
            </w:r>
            <w:r>
              <w:rPr>
                <w:rFonts w:ascii="Times New Roman" w:eastAsia="宋体" w:hAnsi="Times New Roman" w:hint="eastAsia"/>
                <w:szCs w:val="21"/>
              </w:rPr>
              <w:t>would mean TPC commands take effect in the next PUSCH scheduled by another DCI</w:t>
            </w:r>
            <w:r>
              <w:rPr>
                <w:rFonts w:ascii="Times New Roman" w:eastAsia="宋体" w:hAnsi="Times New Roman"/>
                <w:szCs w:val="21"/>
              </w:rPr>
              <w:t>.</w:t>
            </w:r>
          </w:p>
        </w:tc>
      </w:tr>
      <w:tr w:rsidR="000A1421" w14:paraId="6530DBF9" w14:textId="77777777">
        <w:tc>
          <w:tcPr>
            <w:tcW w:w="2203" w:type="dxa"/>
          </w:tcPr>
          <w:p w14:paraId="48A400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W</w:t>
            </w:r>
            <w:r>
              <w:rPr>
                <w:rFonts w:ascii="Times New Roman" w:eastAsia="宋体"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宋体"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color w:val="000000"/>
                <w:kern w:val="0"/>
                <w:szCs w:val="21"/>
                <w:shd w:val="clear" w:color="auto" w:fill="FFFFFF"/>
                <w:lang w:val="en-GB"/>
              </w:rPr>
              <w:t xml:space="preserve">should take effect </w:t>
            </w:r>
            <w:r>
              <w:rPr>
                <w:rFonts w:ascii="Times New Roman" w:eastAsia="宋体" w:hAnsi="Times New Roman" w:cs="Times New Roman" w:hint="eastAsia"/>
                <w:szCs w:val="21"/>
              </w:rPr>
              <w:t>after</w:t>
            </w:r>
            <w:r>
              <w:rPr>
                <w:rFonts w:ascii="Times New Roman" w:eastAsia="宋体"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宋体" w:hAnsi="Times New Roman" w:cs="Times New Roman"/>
                <w:szCs w:val="21"/>
              </w:rPr>
            </w:pPr>
            <w:r>
              <w:rPr>
                <w:rFonts w:ascii="Times New Roman" w:eastAsia="宋体"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will not</w:t>
            </w:r>
            <w:r>
              <w:rPr>
                <w:rFonts w:ascii="Times New Roman" w:eastAsia="宋体"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宋体"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宋体" w:hAnsi="Times New Roman" w:cs="Times New Roman"/>
          <w:b/>
          <w:kern w:val="0"/>
          <w:szCs w:val="21"/>
          <w:u w:val="single"/>
        </w:rPr>
      </w:pPr>
    </w:p>
    <w:p w14:paraId="4EF8DBB7"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comments, it seems </w:t>
      </w:r>
      <w:r>
        <w:rPr>
          <w:rFonts w:ascii="Times New Roman" w:eastAsia="宋体" w:hAnsi="Times New Roman" w:cs="Times New Roman"/>
          <w:kern w:val="0"/>
          <w:szCs w:val="21"/>
          <w:lang w:val="en-GB"/>
        </w:rPr>
        <w:t>necessary</w:t>
      </w:r>
      <w:r>
        <w:rPr>
          <w:rFonts w:ascii="Times New Roman" w:eastAsia="宋体" w:hAnsi="Times New Roman" w:cs="Times New Roman" w:hint="eastAsia"/>
          <w:kern w:val="0"/>
          <w:szCs w:val="21"/>
          <w:lang w:val="en-GB"/>
        </w:rPr>
        <w:t xml:space="preserve"> to align companies understanding about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宋体"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are encouraged to</w:t>
      </w:r>
      <w:r>
        <w:rPr>
          <w:rFonts w:ascii="Times New Roman" w:eastAsia="宋体"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Q2: What</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s the UE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w:t>
      </w:r>
    </w:p>
    <w:tbl>
      <w:tblPr>
        <w:tblStyle w:val="aff"/>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BF3AEF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宋体"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enabled </w:t>
            </w:r>
            <w:r>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宋体" w:hAnsi="Times New Roman" w:cs="Times New Roman"/>
                <w:color w:val="00000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4E34D2" w:rsidRPr="008E3463">
                    <w:rPr>
                      <w:noProof/>
                      <w:position w:val="-24"/>
                    </w:rPr>
                    <w:object w:dxaOrig="3879" w:dyaOrig="600" w14:anchorId="32BABA66">
                      <v:shape id="_x0000_i1030" type="#_x0000_t75" alt="" style="width:195.05pt;height:28.45pt;mso-width-percent:0;mso-height-percent:0;mso-width-percent:0;mso-height-percent:0" o:ole="">
                        <v:imagedata r:id="rId71" o:title=""/>
                      </v:shape>
                      <o:OLEObject Type="Embed" ProgID="Equation.3" ShapeID="_x0000_i1030" DrawAspect="Content" ObjectID="_1707830825" r:id="rId72"/>
                    </w:object>
                  </w:r>
                  <w:r w:rsidRPr="00B916EC">
                    <w:t xml:space="preserve"> </w:t>
                  </w:r>
                  <w:r w:rsidRPr="00B916EC">
                    <w:rPr>
                      <w:lang w:val="en-US"/>
                    </w:rPr>
                    <w:t>is t</w:t>
                  </w:r>
                  <w:r w:rsidRPr="00B916EC">
                    <w:t xml:space="preserve">he PUSCH power control adjustment state </w:t>
                  </w:r>
                  <w:r w:rsidR="004E34D2" w:rsidRPr="00D77E65">
                    <w:rPr>
                      <w:noProof/>
                      <w:position w:val="-6"/>
                    </w:rPr>
                    <w:object w:dxaOrig="139" w:dyaOrig="240" w14:anchorId="56AB63ED">
                      <v:shape id="_x0000_i1031" type="#_x0000_t75" alt="" style="width:7.55pt;height:15.9pt;mso-width-percent:0;mso-height-percent:0;mso-width-percent:0;mso-height-percent:0" o:ole="">
                        <v:imagedata r:id="rId73" o:title=""/>
                      </v:shape>
                      <o:OLEObject Type="Embed" ProgID="Equation.3" ShapeID="_x0000_i1031" DrawAspect="Content" ObjectID="_1707830826" r:id="rId74"/>
                    </w:object>
                  </w:r>
                  <w:r>
                    <w:rPr>
                      <w:lang w:val="en-US"/>
                    </w:rPr>
                    <w:t xml:space="preserve"> </w:t>
                  </w:r>
                  <w:r w:rsidRPr="00B916EC">
                    <w:t xml:space="preserve">for </w:t>
                  </w:r>
                  <w:r>
                    <w:rPr>
                      <w:lang w:val="en-US"/>
                    </w:rPr>
                    <w:t xml:space="preserve">active UL BWP </w:t>
                  </w:r>
                  <w:r w:rsidR="004E34D2" w:rsidRPr="00425377">
                    <w:rPr>
                      <w:iCs/>
                      <w:noProof/>
                      <w:position w:val="-6"/>
                    </w:rPr>
                    <w:object w:dxaOrig="180" w:dyaOrig="260" w14:anchorId="338AB766">
                      <v:shape id="_x0000_i1032" type="#_x0000_t75" alt="" style="width:8.35pt;height:15.9pt;mso-width-percent:0;mso-height-percent:0;mso-width-percent:0;mso-height-percent:0" o:ole="">
                        <v:imagedata r:id="rId75" o:title=""/>
                      </v:shape>
                      <o:OLEObject Type="Embed" ProgID="Equation.3" ShapeID="_x0000_i1032" DrawAspect="Content" ObjectID="_1707830827" r:id="rId76"/>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5FDAC125">
                      <v:shape id="_x0000_i1033" type="#_x0000_t75" alt="" style="width:15.9pt;height:15.9pt;mso-width-percent:0;mso-height-percent:0;mso-width-percent:0;mso-height-percent:0" o:ole="">
                        <v:imagedata r:id="rId77" o:title=""/>
                      </v:shape>
                      <o:OLEObject Type="Embed" ProgID="Equation.3" ShapeID="_x0000_i1033" DrawAspect="Content" ObjectID="_1707830828" r:id="rId78"/>
                    </w:object>
                  </w:r>
                  <w:r w:rsidRPr="00B916EC">
                    <w:rPr>
                      <w:iCs/>
                      <w:lang w:val="en-US"/>
                    </w:rPr>
                    <w:t xml:space="preserve"> of</w:t>
                  </w:r>
                  <w:r w:rsidRPr="00B916EC">
                    <w:t xml:space="preserve"> serving cell </w:t>
                  </w:r>
                  <w:r w:rsidR="004E34D2" w:rsidRPr="00B916EC">
                    <w:rPr>
                      <w:iCs/>
                      <w:noProof/>
                      <w:position w:val="-6"/>
                    </w:rPr>
                    <w:object w:dxaOrig="160" w:dyaOrig="200" w14:anchorId="31DE956B">
                      <v:shape id="_x0000_i1034" type="#_x0000_t75" alt="" style="width:15.9pt;height:15.9pt;mso-width-percent:0;mso-height-percent:0;mso-width-percent:0;mso-height-percent:0" o:ole="">
                        <v:imagedata r:id="rId79" o:title=""/>
                      </v:shape>
                      <o:OLEObject Type="Embed" ProgID="Equation.3" ShapeID="_x0000_i1034" DrawAspect="Content" ObjectID="_1707830829" r:id="rId80"/>
                    </w:object>
                  </w:r>
                  <w:r w:rsidRPr="00B916EC">
                    <w:rPr>
                      <w:lang w:val="en-US"/>
                    </w:rPr>
                    <w:t xml:space="preserve"> and PUSCH transmission </w:t>
                  </w:r>
                  <w:r w:rsidRPr="00473A9C">
                    <w:rPr>
                      <w:lang w:val="en-US"/>
                    </w:rPr>
                    <w:t>occasion</w:t>
                  </w:r>
                  <w:r w:rsidRPr="00B916EC">
                    <w:rPr>
                      <w:lang w:val="en-US"/>
                    </w:rPr>
                    <w:t xml:space="preserve"> </w:t>
                  </w:r>
                  <w:r w:rsidR="004E34D2" w:rsidRPr="00B916EC">
                    <w:rPr>
                      <w:noProof/>
                      <w:position w:val="-6"/>
                    </w:rPr>
                    <w:object w:dxaOrig="139" w:dyaOrig="240" w14:anchorId="558EC5D4">
                      <v:shape id="_x0000_i1035" type="#_x0000_t75" alt="" style="width:7.55pt;height:15.9pt;mso-width-percent:0;mso-height-percent:0;mso-width-percent:0;mso-height-percent:0" o:ole="">
                        <v:imagedata r:id="rId81" o:title=""/>
                      </v:shape>
                      <o:OLEObject Type="Embed" ProgID="Equation.3" ShapeID="_x0000_i1035" DrawAspect="Content" ObjectID="_1707830830"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4E34D2" w:rsidRPr="00B916EC">
                    <w:rPr>
                      <w:noProof/>
                      <w:position w:val="-12"/>
                    </w:rPr>
                    <w:object w:dxaOrig="880" w:dyaOrig="320" w14:anchorId="43071830">
                      <v:shape id="_x0000_i1036" type="#_x0000_t75" alt="" style="width:49.4pt;height:15.9pt;mso-width-percent:0;mso-height-percent:0;mso-width-percent:0;mso-height-percent:0" o:ole="">
                        <v:imagedata r:id="rId83" o:title=""/>
                      </v:shape>
                      <o:OLEObject Type="Embed" ProgID="Equation.3" ShapeID="_x0000_i1036" DrawAspect="Content" ObjectID="_1707830831" r:id="rId84"/>
                    </w:object>
                  </w:r>
                  <w:r w:rsidRPr="00B916EC">
                    <w:t xml:space="preserve"> values are given in Table 7.1.1-1</w:t>
                  </w:r>
                </w:p>
                <w:p w14:paraId="0DB1F6A9" w14:textId="77777777" w:rsidR="005F40A8" w:rsidRDefault="005F40A8" w:rsidP="00C511DD">
                  <w:pPr>
                    <w:pStyle w:val="B3"/>
                  </w:pPr>
                  <w:r>
                    <w:rPr>
                      <w:lang w:val="en-US"/>
                    </w:rPr>
                    <w:lastRenderedPageBreak/>
                    <w:t>-</w:t>
                  </w:r>
                  <w:r>
                    <w:rPr>
                      <w:lang w:val="en-US"/>
                    </w:rPr>
                    <w:tab/>
                  </w:r>
                  <w:r w:rsidR="004E34D2" w:rsidRPr="008E3463">
                    <w:rPr>
                      <w:noProof/>
                      <w:position w:val="-24"/>
                    </w:rPr>
                    <w:object w:dxaOrig="1660" w:dyaOrig="600" w14:anchorId="419A9515">
                      <v:shape id="_x0000_i1037" type="#_x0000_t75" alt="" style="width:86.25pt;height:28.45pt;mso-width-percent:0;mso-height-percent:0;mso-width-percent:0;mso-height-percent:0" o:ole="">
                        <v:imagedata r:id="rId85" o:title=""/>
                      </v:shape>
                      <o:OLEObject Type="Embed" ProgID="Equation.3" ShapeID="_x0000_i1037" DrawAspect="Content" ObjectID="_1707830832" r:id="rId86"/>
                    </w:object>
                  </w:r>
                  <w:r>
                    <w:rPr>
                      <w:noProof/>
                    </w:rPr>
                    <w:t xml:space="preserve"> is a sum of TPC command values in a set </w:t>
                  </w:r>
                  <w:r w:rsidR="004E34D2" w:rsidRPr="00706978">
                    <w:rPr>
                      <w:noProof/>
                      <w:position w:val="-10"/>
                    </w:rPr>
                    <w:object w:dxaOrig="260" w:dyaOrig="300" w14:anchorId="282384B0">
                      <v:shape id="_x0000_i1038" type="#_x0000_t75" alt="" style="width:15.9pt;height:15.9pt;mso-width-percent:0;mso-height-percent:0;mso-width-percent:0;mso-height-percent:0" o:ole="">
                        <v:imagedata r:id="rId87" o:title=""/>
                      </v:shape>
                      <o:OLEObject Type="Embed" ProgID="Equation.3" ShapeID="_x0000_i1038" DrawAspect="Content" ObjectID="_1707830833" r:id="rId88"/>
                    </w:object>
                  </w:r>
                  <w:r>
                    <w:t xml:space="preserve"> </w:t>
                  </w:r>
                  <w:r>
                    <w:rPr>
                      <w:noProof/>
                    </w:rPr>
                    <w:t xml:space="preserve">of TPC command values with cardinality </w:t>
                  </w:r>
                  <w:r w:rsidR="004E34D2" w:rsidRPr="00E16950">
                    <w:rPr>
                      <w:noProof/>
                      <w:position w:val="-10"/>
                    </w:rPr>
                    <w:object w:dxaOrig="499" w:dyaOrig="300" w14:anchorId="73B118AA">
                      <v:shape id="_x0000_i1039" type="#_x0000_t75" alt="" style="width:23.45pt;height:15.9pt;mso-width-percent:0;mso-height-percent:0;mso-width-percent:0;mso-height-percent:0" o:ole="">
                        <v:imagedata r:id="rId89" o:title=""/>
                      </v:shape>
                      <o:OLEObject Type="Embed" ProgID="Equation.3" ShapeID="_x0000_i1039" DrawAspect="Content" ObjectID="_1707830834"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4E34D2" w:rsidRPr="00B73005">
                    <w:rPr>
                      <w:noProof/>
                      <w:position w:val="-10"/>
                    </w:rPr>
                    <w:object w:dxaOrig="1380" w:dyaOrig="300" w14:anchorId="2DB30D79">
                      <v:shape id="_x0000_i1040" type="#_x0000_t75" alt="" style="width:1in;height:15.9pt;mso-width-percent:0;mso-height-percent:0;mso-width-percent:0;mso-height-percent:0" o:ole="">
                        <v:imagedata r:id="rId91" o:title=""/>
                      </v:shape>
                      <o:OLEObject Type="Embed" ProgID="Equation.3" ShapeID="_x0000_i1040" DrawAspect="Content" ObjectID="_1707830835" r:id="rId92"/>
                    </w:object>
                  </w:r>
                  <w:r>
                    <w:t xml:space="preserve"> symbols before PUSCH transmission occasion </w:t>
                  </w:r>
                  <w:r w:rsidR="004E34D2" w:rsidRPr="004F4171">
                    <w:rPr>
                      <w:noProof/>
                      <w:position w:val="-10"/>
                    </w:rPr>
                    <w:object w:dxaOrig="420" w:dyaOrig="300" w14:anchorId="472893E4">
                      <v:shape id="_x0000_i1041" type="#_x0000_t75" alt="" style="width:23.45pt;height:15.9pt;mso-width-percent:0;mso-height-percent:0;mso-width-percent:0;mso-height-percent:0" o:ole="">
                        <v:imagedata r:id="rId93" o:title=""/>
                      </v:shape>
                      <o:OLEObject Type="Embed" ProgID="Equation.3" ShapeID="_x0000_i1041" DrawAspect="Content" ObjectID="_1707830836" r:id="rId94"/>
                    </w:object>
                  </w:r>
                  <w:r>
                    <w:t xml:space="preserve"> and</w:t>
                  </w:r>
                  <w:r w:rsidRPr="00B916EC">
                    <w:t xml:space="preserve"> </w:t>
                  </w:r>
                  <w:r w:rsidR="004E34D2" w:rsidRPr="00B73005">
                    <w:rPr>
                      <w:noProof/>
                      <w:position w:val="-10"/>
                    </w:rPr>
                    <w:object w:dxaOrig="840" w:dyaOrig="300" w14:anchorId="6675BBEE">
                      <v:shape id="_x0000_i1042" type="#_x0000_t75" alt="" style="width:44.35pt;height:15.9pt;mso-width-percent:0;mso-height-percent:0;mso-width-percent:0;mso-height-percent:0" o:ole="">
                        <v:imagedata r:id="rId95" o:title=""/>
                      </v:shape>
                      <o:OLEObject Type="Embed" ProgID="Equation.3" ShapeID="_x0000_i1042" DrawAspect="Content" ObjectID="_1707830837" r:id="rId96"/>
                    </w:object>
                  </w:r>
                  <w:r>
                    <w:t xml:space="preserve"> symbols before PUSCH transmission occasion </w:t>
                  </w:r>
                  <w:r w:rsidR="004E34D2" w:rsidRPr="00EF2AD1">
                    <w:rPr>
                      <w:noProof/>
                      <w:position w:val="-6"/>
                    </w:rPr>
                    <w:object w:dxaOrig="139" w:dyaOrig="240" w14:anchorId="4D06A933">
                      <v:shape id="_x0000_i1043" type="#_x0000_t75" alt="" style="width:7.55pt;height:15.9pt;mso-width-percent:0;mso-height-percent:0;mso-width-percent:0;mso-height-percent:0" o:ole="">
                        <v:imagedata r:id="rId97" o:title=""/>
                      </v:shape>
                      <o:OLEObject Type="Embed" ProgID="Equation.3" ShapeID="_x0000_i1043" DrawAspect="Content" ObjectID="_1707830838" r:id="rId98"/>
                    </w:object>
                  </w:r>
                  <w:r>
                    <w:t xml:space="preserve"> on active </w:t>
                  </w:r>
                  <w:r>
                    <w:rPr>
                      <w:lang w:val="en-US"/>
                    </w:rPr>
                    <w:t xml:space="preserve">UL BWP </w:t>
                  </w:r>
                  <w:r w:rsidR="004E34D2" w:rsidRPr="00425377">
                    <w:rPr>
                      <w:iCs/>
                      <w:noProof/>
                      <w:position w:val="-6"/>
                    </w:rPr>
                    <w:object w:dxaOrig="180" w:dyaOrig="260" w14:anchorId="3E3CCF23">
                      <v:shape id="_x0000_i1044" type="#_x0000_t75" alt="" style="width:8.35pt;height:15.9pt;mso-width-percent:0;mso-height-percent:0;mso-width-percent:0;mso-height-percent:0" o:ole="">
                        <v:imagedata r:id="rId75" o:title=""/>
                      </v:shape>
                      <o:OLEObject Type="Embed" ProgID="Equation.3" ShapeID="_x0000_i1044" DrawAspect="Content" ObjectID="_1707830839" r:id="rId99"/>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0A4546D3">
                      <v:shape id="_x0000_i1045" type="#_x0000_t75" alt="" style="width:15.9pt;height:15.9pt;mso-width-percent:0;mso-height-percent:0;mso-width-percent:0;mso-height-percent:0" o:ole="">
                        <v:imagedata r:id="rId77" o:title=""/>
                      </v:shape>
                      <o:OLEObject Type="Embed" ProgID="Equation.3" ShapeID="_x0000_i1045" DrawAspect="Content" ObjectID="_1707830840" r:id="rId100"/>
                    </w:object>
                  </w:r>
                  <w:r w:rsidRPr="00B916EC">
                    <w:rPr>
                      <w:iCs/>
                      <w:lang w:val="en-US"/>
                    </w:rPr>
                    <w:t xml:space="preserve"> of</w:t>
                  </w:r>
                  <w:r w:rsidRPr="00B916EC">
                    <w:t xml:space="preserve"> serving cell </w:t>
                  </w:r>
                  <w:r w:rsidR="004E34D2" w:rsidRPr="00B916EC">
                    <w:rPr>
                      <w:iCs/>
                      <w:noProof/>
                      <w:position w:val="-6"/>
                    </w:rPr>
                    <w:object w:dxaOrig="160" w:dyaOrig="200" w14:anchorId="74655517">
                      <v:shape id="_x0000_i1046" type="#_x0000_t75" alt="" style="width:15.9pt;height:15.9pt;mso-width-percent:0;mso-height-percent:0;mso-width-percent:0;mso-height-percent:0" o:ole="">
                        <v:imagedata r:id="rId79" o:title=""/>
                      </v:shape>
                      <o:OLEObject Type="Embed" ProgID="Equation.3" ShapeID="_x0000_i1046" DrawAspect="Content" ObjectID="_1707830841" r:id="rId101"/>
                    </w:object>
                  </w:r>
                  <w:r>
                    <w:t xml:space="preserve"> for PUSCH power control adjustment state </w:t>
                  </w:r>
                  <w:r w:rsidR="004E34D2" w:rsidRPr="00D77E65">
                    <w:rPr>
                      <w:noProof/>
                      <w:position w:val="-6"/>
                    </w:rPr>
                    <w:object w:dxaOrig="139" w:dyaOrig="240" w14:anchorId="04B05B18">
                      <v:shape id="_x0000_i1047" type="#_x0000_t75" alt="" style="width:7.55pt;height:15.9pt;mso-width-percent:0;mso-height-percent:0;mso-width-percent:0;mso-height-percent:0" o:ole="">
                        <v:imagedata r:id="rId73" o:title=""/>
                      </v:shape>
                      <o:OLEObject Type="Embed" ProgID="Equation.3" ShapeID="_x0000_i1047" DrawAspect="Content" ObjectID="_1707830842" r:id="rId102"/>
                    </w:object>
                  </w:r>
                  <w:r>
                    <w:t xml:space="preserve">, where </w:t>
                  </w:r>
                  <w:r w:rsidR="004E34D2" w:rsidRPr="004F4171">
                    <w:rPr>
                      <w:noProof/>
                      <w:position w:val="-10"/>
                    </w:rPr>
                    <w:object w:dxaOrig="499" w:dyaOrig="300" w14:anchorId="47C419AE">
                      <v:shape id="_x0000_i1048" type="#_x0000_t75" alt="" style="width:23.45pt;height:15.9pt;mso-width-percent:0;mso-height-percent:0;mso-width-percent:0;mso-height-percent:0" o:ole="">
                        <v:imagedata r:id="rId103" o:title=""/>
                      </v:shape>
                      <o:OLEObject Type="Embed" ProgID="Equation.3" ShapeID="_x0000_i1048" DrawAspect="Content" ObjectID="_1707830843" r:id="rId104"/>
                    </w:object>
                  </w:r>
                  <w:r>
                    <w:t xml:space="preserve"> is the smallest integer for which </w:t>
                  </w:r>
                  <w:r w:rsidR="004E34D2" w:rsidRPr="00B73005">
                    <w:rPr>
                      <w:noProof/>
                      <w:position w:val="-10"/>
                    </w:rPr>
                    <w:object w:dxaOrig="1140" w:dyaOrig="300" w14:anchorId="08D6E648">
                      <v:shape id="_x0000_i1049" type="#_x0000_t75" alt="" style="width:57.75pt;height:15.9pt;mso-width-percent:0;mso-height-percent:0;mso-width-percent:0;mso-height-percent:0" o:ole="">
                        <v:imagedata r:id="rId105" o:title=""/>
                      </v:shape>
                      <o:OLEObject Type="Embed" ProgID="Equation.3" ShapeID="_x0000_i1049" DrawAspect="Content" ObjectID="_1707830844" r:id="rId106"/>
                    </w:object>
                  </w:r>
                  <w:r>
                    <w:t xml:space="preserve"> symbols before PUSCH transmission occasion </w:t>
                  </w:r>
                  <w:r w:rsidR="004E34D2" w:rsidRPr="004F4171">
                    <w:rPr>
                      <w:noProof/>
                      <w:position w:val="-10"/>
                    </w:rPr>
                    <w:object w:dxaOrig="420" w:dyaOrig="300" w14:anchorId="57C5C5D3">
                      <v:shape id="_x0000_i1050" type="#_x0000_t75" alt="" style="width:23.45pt;height:15.9pt;mso-width-percent:0;mso-height-percent:0;mso-width-percent:0;mso-height-percent:0" o:ole="">
                        <v:imagedata r:id="rId107" o:title=""/>
                      </v:shape>
                      <o:OLEObject Type="Embed" ProgID="Equation.3" ShapeID="_x0000_i1050" DrawAspect="Content" ObjectID="_1707830845" r:id="rId108"/>
                    </w:object>
                  </w:r>
                  <w:r>
                    <w:t xml:space="preserve"> is earlier than </w:t>
                  </w:r>
                  <w:r w:rsidR="004E34D2" w:rsidRPr="00B73005">
                    <w:rPr>
                      <w:noProof/>
                      <w:position w:val="-10"/>
                    </w:rPr>
                    <w:object w:dxaOrig="840" w:dyaOrig="300" w14:anchorId="23808DCC">
                      <v:shape id="_x0000_i1051" type="#_x0000_t75" alt="" style="width:44.35pt;height:15.9pt;mso-width-percent:0;mso-height-percent:0;mso-width-percent:0;mso-height-percent:0" o:ole="">
                        <v:imagedata r:id="rId95" o:title=""/>
                      </v:shape>
                      <o:OLEObject Type="Embed" ProgID="Equation.3" ShapeID="_x0000_i1051" DrawAspect="Content" ObjectID="_1707830846" r:id="rId109"/>
                    </w:object>
                  </w:r>
                  <w:r>
                    <w:t xml:space="preserve"> symbols before PUSCH transmission occasion </w:t>
                  </w:r>
                  <w:r w:rsidR="004E34D2" w:rsidRPr="00EF2AD1">
                    <w:rPr>
                      <w:noProof/>
                      <w:position w:val="-6"/>
                    </w:rPr>
                    <w:object w:dxaOrig="139" w:dyaOrig="240" w14:anchorId="6737B9BE">
                      <v:shape id="_x0000_i1052" type="#_x0000_t75" alt="" style="width:7.55pt;height:15.9pt;mso-width-percent:0;mso-height-percent:0;mso-width-percent:0;mso-height-percent:0" o:ole="">
                        <v:imagedata r:id="rId97" o:title=""/>
                      </v:shape>
                      <o:OLEObject Type="Embed" ProgID="Equation.3" ShapeID="_x0000_i1052" DrawAspect="Content" ObjectID="_1707830847"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4E34D2" w:rsidRPr="00B73005">
                    <w:rPr>
                      <w:noProof/>
                      <w:position w:val="-10"/>
                    </w:rPr>
                    <w:object w:dxaOrig="840" w:dyaOrig="300" w14:anchorId="57DEEFE2">
                      <v:shape id="_x0000_i1053" type="#_x0000_t75" alt="" style="width:44.35pt;height:15.9pt;mso-width-percent:0;mso-height-percent:0;mso-width-percent:0;mso-height-percent:0" o:ole="">
                        <v:imagedata r:id="rId111" o:title=""/>
                      </v:shape>
                      <o:OLEObject Type="Embed" ProgID="Equation.3" ShapeID="_x0000_i1053" DrawAspect="Content" ObjectID="_1707830848" r:id="rId112"/>
                    </w:object>
                  </w:r>
                  <w:r>
                    <w:t xml:space="preserve"> is a number of symbols </w:t>
                  </w:r>
                  <w:r w:rsidRPr="00B916EC">
                    <w:t xml:space="preserve">for </w:t>
                  </w:r>
                  <w:r>
                    <w:t xml:space="preserve">active </w:t>
                  </w:r>
                  <w:r>
                    <w:rPr>
                      <w:lang w:val="en-US"/>
                    </w:rPr>
                    <w:t xml:space="preserve">UL BWP </w:t>
                  </w:r>
                  <w:r w:rsidR="004E34D2" w:rsidRPr="00425377">
                    <w:rPr>
                      <w:iCs/>
                      <w:noProof/>
                      <w:position w:val="-6"/>
                    </w:rPr>
                    <w:object w:dxaOrig="180" w:dyaOrig="260" w14:anchorId="4E560FAE">
                      <v:shape id="_x0000_i1054" type="#_x0000_t75" alt="" style="width:8.35pt;height:15.9pt;mso-width-percent:0;mso-height-percent:0;mso-width-percent:0;mso-height-percent:0" o:ole="">
                        <v:imagedata r:id="rId75" o:title=""/>
                      </v:shape>
                      <o:OLEObject Type="Embed" ProgID="Equation.3" ShapeID="_x0000_i1054" DrawAspect="Content" ObjectID="_1707830849" r:id="rId11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6250A32D">
                      <v:shape id="_x0000_i1055" type="#_x0000_t75" alt="" style="width:15.9pt;height:15.9pt;mso-width-percent:0;mso-height-percent:0;mso-width-percent:0;mso-height-percent:0" o:ole="">
                        <v:imagedata r:id="rId77" o:title=""/>
                      </v:shape>
                      <o:OLEObject Type="Embed" ProgID="Equation.3" ShapeID="_x0000_i1055" DrawAspect="Content" ObjectID="_1707830850" r:id="rId114"/>
                    </w:object>
                  </w:r>
                  <w:r w:rsidRPr="00B916EC">
                    <w:rPr>
                      <w:iCs/>
                      <w:lang w:val="en-US"/>
                    </w:rPr>
                    <w:t xml:space="preserve"> of</w:t>
                  </w:r>
                  <w:r w:rsidRPr="00B916EC">
                    <w:t xml:space="preserve"> serving cell </w:t>
                  </w:r>
                  <w:r w:rsidR="004E34D2" w:rsidRPr="00B916EC">
                    <w:rPr>
                      <w:iCs/>
                      <w:noProof/>
                      <w:position w:val="-6"/>
                    </w:rPr>
                    <w:object w:dxaOrig="160" w:dyaOrig="200" w14:anchorId="374A801F">
                      <v:shape id="_x0000_i1056" type="#_x0000_t75" alt="" style="width:15.9pt;height:15.9pt;mso-width-percent:0;mso-height-percent:0;mso-width-percent:0;mso-height-percent:0" o:ole="">
                        <v:imagedata r:id="rId79" o:title=""/>
                      </v:shape>
                      <o:OLEObject Type="Embed" ProgID="Equation.3" ShapeID="_x0000_i1056" DrawAspect="Content" ObjectID="_1707830851"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4E34D2" w:rsidRPr="008F2661">
                    <w:rPr>
                      <w:noProof/>
                      <w:position w:val="-10"/>
                      <w:highlight w:val="yellow"/>
                    </w:rPr>
                    <w:object w:dxaOrig="840" w:dyaOrig="300" w14:anchorId="4AF6352E">
                      <v:shape id="_x0000_i1057" type="#_x0000_t75" alt="" style="width:44.35pt;height:15.9pt;mso-width-percent:0;mso-height-percent:0;mso-width-percent:0;mso-height-percent:0" o:ole="">
                        <v:imagedata r:id="rId116" o:title=""/>
                      </v:shape>
                      <o:OLEObject Type="Embed" ProgID="Equation.3" ShapeID="_x0000_i1057" DrawAspect="Content" ObjectID="_1707830852" r:id="rId117"/>
                    </w:object>
                  </w:r>
                  <w:r w:rsidRPr="008F2661">
                    <w:rPr>
                      <w:highlight w:val="yellow"/>
                    </w:rPr>
                    <w:t xml:space="preserve"> is a number of </w:t>
                  </w:r>
                  <w:r w:rsidR="004E34D2" w:rsidRPr="008F2661">
                    <w:rPr>
                      <w:noProof/>
                      <w:position w:val="-12"/>
                      <w:highlight w:val="yellow"/>
                    </w:rPr>
                    <w:object w:dxaOrig="840" w:dyaOrig="320" w14:anchorId="46BD1DF5">
                      <v:shape id="_x0000_i1058" type="#_x0000_t75" alt="" style="width:44.35pt;height:15.9pt;mso-width-percent:0;mso-height-percent:0;mso-width-percent:0;mso-height-percent:0" o:ole="">
                        <v:imagedata r:id="rId118" o:title=""/>
                      </v:shape>
                      <o:OLEObject Type="Embed" ProgID="Equation.3" ShapeID="_x0000_i1058" DrawAspect="Content" ObjectID="_1707830853" r:id="rId119"/>
                    </w:object>
                  </w:r>
                  <w:r w:rsidRPr="008F2661">
                    <w:rPr>
                      <w:highlight w:val="yellow"/>
                    </w:rPr>
                    <w:t xml:space="preserve"> symbols equal to the product of a number of symbols per slot, </w:t>
                  </w:r>
                  <w:r w:rsidR="004E34D2" w:rsidRPr="008F2661">
                    <w:rPr>
                      <w:noProof/>
                      <w:position w:val="-12"/>
                      <w:highlight w:val="yellow"/>
                    </w:rPr>
                    <w:object w:dxaOrig="499" w:dyaOrig="360" w14:anchorId="7E1BCD09">
                      <v:shape id="_x0000_i1059" type="#_x0000_t75" alt="" style="width:23.45pt;height:20.95pt;mso-width-percent:0;mso-height-percent:0;mso-width-percent:0;mso-height-percent:0" o:ole="">
                        <v:imagedata r:id="rId120" o:title=""/>
                      </v:shape>
                      <o:OLEObject Type="Embed" ProgID="Equation.3" ShapeID="_x0000_i1059" DrawAspect="Content" ObjectID="_1707830854"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4E34D2" w:rsidRPr="008F2661">
                    <w:rPr>
                      <w:iCs/>
                      <w:noProof/>
                      <w:position w:val="-6"/>
                      <w:highlight w:val="yellow"/>
                    </w:rPr>
                    <w:object w:dxaOrig="180" w:dyaOrig="260" w14:anchorId="1A7AAE2C">
                      <v:shape id="_x0000_i1060" type="#_x0000_t75" alt="" style="width:8.35pt;height:15.9pt;mso-width-percent:0;mso-height-percent:0;mso-width-percent:0;mso-height-percent:0" o:ole="">
                        <v:imagedata r:id="rId75" o:title=""/>
                      </v:shape>
                      <o:OLEObject Type="Embed" ProgID="Equation.3" ShapeID="_x0000_i1060" DrawAspect="Content" ObjectID="_1707830855" r:id="rId122"/>
                    </w:object>
                  </w:r>
                  <w:r w:rsidRPr="008F2661">
                    <w:rPr>
                      <w:iCs/>
                      <w:highlight w:val="yellow"/>
                      <w:lang w:val="en-US"/>
                    </w:rPr>
                    <w:t xml:space="preserve"> </w:t>
                  </w:r>
                  <w:r w:rsidRPr="008F2661">
                    <w:rPr>
                      <w:highlight w:val="yellow"/>
                      <w:lang w:val="en-US"/>
                    </w:rPr>
                    <w:t xml:space="preserve">of carrier </w:t>
                  </w:r>
                  <w:r w:rsidR="004E34D2" w:rsidRPr="008F2661">
                    <w:rPr>
                      <w:iCs/>
                      <w:noProof/>
                      <w:position w:val="-10"/>
                      <w:highlight w:val="yellow"/>
                    </w:rPr>
                    <w:object w:dxaOrig="220" w:dyaOrig="300" w14:anchorId="7803894F">
                      <v:shape id="_x0000_i1061" type="#_x0000_t75" alt="" style="width:15.9pt;height:15.9pt;mso-width-percent:0;mso-height-percent:0;mso-width-percent:0;mso-height-percent:0" o:ole="">
                        <v:imagedata r:id="rId77" o:title=""/>
                      </v:shape>
                      <o:OLEObject Type="Embed" ProgID="Equation.3" ShapeID="_x0000_i1061" DrawAspect="Content" ObjectID="_1707830856" r:id="rId123"/>
                    </w:object>
                  </w:r>
                  <w:r w:rsidRPr="008F2661">
                    <w:rPr>
                      <w:iCs/>
                      <w:highlight w:val="yellow"/>
                      <w:lang w:val="en-US"/>
                    </w:rPr>
                    <w:t xml:space="preserve"> of</w:t>
                  </w:r>
                  <w:r w:rsidRPr="008F2661">
                    <w:rPr>
                      <w:highlight w:val="yellow"/>
                    </w:rPr>
                    <w:t xml:space="preserve"> serving cell </w:t>
                  </w:r>
                  <w:r w:rsidR="004E34D2" w:rsidRPr="008F2661">
                    <w:rPr>
                      <w:iCs/>
                      <w:noProof/>
                      <w:position w:val="-6"/>
                      <w:highlight w:val="yellow"/>
                    </w:rPr>
                    <w:object w:dxaOrig="160" w:dyaOrig="200" w14:anchorId="26513F99">
                      <v:shape id="_x0000_i1062" type="#_x0000_t75" alt="" style="width:15.9pt;height:15.9pt;mso-width-percent:0;mso-height-percent:0;mso-width-percent:0;mso-height-percent:0" o:ole="">
                        <v:imagedata r:id="rId79" o:title=""/>
                      </v:shape>
                      <o:OLEObject Type="Embed" ProgID="Equation.3" ShapeID="_x0000_i1062" DrawAspect="Content" ObjectID="_1707830857"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宋体" w:hAnsi="Times New Roman" w:cs="Times New Roman"/>
          <w:kern w:val="0"/>
          <w:szCs w:val="21"/>
          <w:lang w:val="en-GB"/>
        </w:rPr>
      </w:pPr>
    </w:p>
    <w:p w14:paraId="26BEC0D7"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 Nokia, as pointed out by CATT, </w:t>
      </w:r>
      <w:r>
        <w:rPr>
          <w:rFonts w:ascii="Times New Roman" w:eastAsia="宋体"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宋体" w:hAnsi="Times New Roman" w:cs="Times New Roman"/>
          <w:kern w:val="0"/>
          <w:szCs w:val="21"/>
          <w:lang w:val="en-GB"/>
        </w:rPr>
        <w:t xml:space="preserve">@ CATT, </w:t>
      </w:r>
      <w:r>
        <w:rPr>
          <w:rFonts w:ascii="Times New Roman" w:eastAsia="宋体"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FF0000"/>
          <w:kern w:val="0"/>
          <w:szCs w:val="21"/>
          <w:shd w:val="clear" w:color="auto" w:fill="FFFFFF"/>
          <w:lang w:val="en-GB"/>
        </w:rPr>
        <w:t xml:space="preserve">from </w:t>
      </w:r>
      <m:oMath>
        <m:sSub>
          <m:sSubPr>
            <m:ctrlPr>
              <w:rPr>
                <w:rFonts w:ascii="Cambria Math" w:eastAsia="宋体" w:hAnsi="Cambria Math" w:cs="Times New Roman"/>
                <w:i/>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sSub>
          <m:sSubPr>
            <m:ctrlPr>
              <w:rPr>
                <w:rFonts w:ascii="Cambria Math" w:eastAsia="宋体" w:hAnsi="Cambria Math" w:cs="Times New Roman"/>
                <w:i/>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w:rPr>
                <w:rFonts w:ascii="Cambria Math" w:eastAsia="宋体" w:hAnsi="Cambria Math" w:cs="Times New Roman"/>
                <w:color w:val="FF0000"/>
                <w:kern w:val="0"/>
                <w:szCs w:val="21"/>
                <w:shd w:val="clear" w:color="auto" w:fill="FFFFFF"/>
                <w:lang w:val="en-GB"/>
              </w:rPr>
              <m:t>1</m:t>
            </m:r>
          </m:sub>
        </m:sSub>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宋体" w:hAnsi="Cambria Math" w:cs="Times New Roman"/>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m:rPr>
                <m:sty m:val="p"/>
              </m:rPr>
              <w:rPr>
                <w:rFonts w:ascii="Cambria Math" w:eastAsia="宋体" w:hAnsi="Cambria Math" w:cs="Times New Roman"/>
                <w:color w:val="FF0000"/>
                <w:kern w:val="0"/>
                <w:szCs w:val="21"/>
                <w:shd w:val="clear" w:color="auto" w:fill="FFFFFF"/>
                <w:lang w:val="en-GB"/>
              </w:rPr>
              <m:t>1</m:t>
            </m:r>
          </m:sub>
        </m:sSub>
      </m:oMath>
      <w:r>
        <w:rPr>
          <w:rFonts w:ascii="Times New Roman" w:eastAsia="宋体" w:hAnsi="Times New Roman" w:cs="Times New Roman"/>
          <w:color w:val="FF0000"/>
          <w:kern w:val="0"/>
          <w:szCs w:val="21"/>
          <w:shd w:val="clear" w:color="auto" w:fill="FFFFFF"/>
          <w:lang w:val="en-GB"/>
        </w:rPr>
        <w:t xml:space="preserve"> to </w:t>
      </w:r>
      <m:oMath>
        <m:sSub>
          <m:sSubPr>
            <m:ctrlPr>
              <w:rPr>
                <w:rFonts w:ascii="Cambria Math" w:eastAsia="宋体" w:hAnsi="Cambria Math" w:cs="Times New Roman"/>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r>
          <w:rPr>
            <w:rFonts w:ascii="Cambria Math" w:eastAsia="宋体" w:hAnsi="Cambria Math" w:cs="Times New Roman"/>
            <w:color w:val="FF0000"/>
            <w:kern w:val="0"/>
            <w:szCs w:val="21"/>
            <w:shd w:val="clear" w:color="auto" w:fill="FFFFFF"/>
            <w:lang w:val="en-GB"/>
          </w:rPr>
          <m:t>k</m:t>
        </m:r>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w:t>
      </w:r>
      <w:r>
        <w:rPr>
          <w:rFonts w:ascii="Times New Roman" w:eastAsia="宋体" w:hAnsi="Times New Roman" w:cs="Times New Roman"/>
          <w:color w:val="FF0000"/>
          <w:kern w:val="0"/>
          <w:szCs w:val="21"/>
          <w:shd w:val="clear" w:color="auto" w:fill="FFFFFF"/>
          <w:lang w:val="en-GB"/>
        </w:rPr>
        <w:lastRenderedPageBreak/>
        <w:t xml:space="preserve">the transmission occasion </w:t>
      </w:r>
      <m:oMath>
        <m:r>
          <w:rPr>
            <w:rFonts w:ascii="Cambria Math" w:eastAsia="宋体" w:hAnsi="Cambria Math" w:cs="Times New Roman"/>
            <w:color w:val="FF0000"/>
            <w:kern w:val="0"/>
            <w:szCs w:val="21"/>
            <w:shd w:val="clear" w:color="auto" w:fill="FFFFFF"/>
            <w:lang w:val="en-GB"/>
          </w:rPr>
          <m:t>k</m:t>
        </m:r>
      </m:oMath>
      <w:r>
        <w:rPr>
          <w:rFonts w:ascii="Times New Roman" w:eastAsia="宋体"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4E34D2">
      <w:pPr>
        <w:rPr>
          <w:rFonts w:ascii="Times New Roman" w:eastAsia="宋体" w:hAnsi="Times New Roman" w:cs="Times New Roman"/>
          <w:color w:val="000000"/>
          <w:kern w:val="0"/>
          <w:szCs w:val="21"/>
          <w:shd w:val="clear" w:color="auto" w:fill="FFFFFF"/>
          <w:lang w:val="en-GB"/>
        </w:rPr>
      </w:pPr>
      <w:r>
        <w:rPr>
          <w:noProof/>
          <w:szCs w:val="21"/>
        </w:rPr>
        <w:object w:dxaOrig="8934" w:dyaOrig="2153" w14:anchorId="21B510CE">
          <v:shape id="_x0000_i1063" type="#_x0000_t75" alt="" style="width:447.05pt;height:106.35pt;mso-width-percent:0;mso-height-percent:0;mso-width-percent:0;mso-height-percent:0" o:ole="">
            <v:imagedata r:id="rId125" o:title=""/>
          </v:shape>
          <o:OLEObject Type="Embed" ProgID="Visio.Drawing.11" ShapeID="_x0000_i1063" DrawAspect="Content" ObjectID="_1707830858" r:id="rId126"/>
        </w:object>
      </w:r>
    </w:p>
    <w:p w14:paraId="41635AB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Proponents for Option 1, please check NTT DOCOMO’s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modification</w:t>
      </w:r>
      <w:r>
        <w:rPr>
          <w:rFonts w:ascii="Times New Roman" w:eastAsia="宋体" w:hAnsi="Times New Roman" w:cs="Times New Roman" w:hint="eastAsia"/>
          <w:kern w:val="0"/>
          <w:szCs w:val="21"/>
          <w:lang w:val="en-GB"/>
        </w:rPr>
        <w:t xml:space="preserve"> for Option 1</w:t>
      </w:r>
      <w:r>
        <w:rPr>
          <w:rFonts w:ascii="Times New Roman" w:eastAsia="宋体"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宋体" w:hAnsi="Times New Roman" w:cs="Times New Roman"/>
          <w:kern w:val="0"/>
          <w:szCs w:val="21"/>
          <w:lang w:val="en-GB"/>
        </w:rPr>
        <w:t>”</w:t>
      </w:r>
    </w:p>
    <w:p w14:paraId="1B9C261A" w14:textId="77777777" w:rsidR="000A1421" w:rsidRDefault="000A1421">
      <w:pPr>
        <w:spacing w:line="256" w:lineRule="auto"/>
        <w:rPr>
          <w:rFonts w:ascii="Times New Roman" w:eastAsia="宋体"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3ADBCA7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34F186A1"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aff"/>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290" w:type="dxa"/>
          </w:tcPr>
          <w:p w14:paraId="4AC48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290" w:type="dxa"/>
          </w:tcPr>
          <w:p w14:paraId="7C0DF72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really appreciate @FL</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explanation. By literally </w:t>
            </w:r>
            <w:r>
              <w:rPr>
                <w:rFonts w:ascii="Times New Roman" w:eastAsia="宋体" w:hAnsi="Times New Roman" w:cs="Times New Roman"/>
                <w:color w:val="000000"/>
                <w:kern w:val="0"/>
                <w:szCs w:val="21"/>
                <w:shd w:val="clear" w:color="auto" w:fill="FFFFFF"/>
                <w:lang w:val="en-GB"/>
              </w:rPr>
              <w:t>interpreting</w:t>
            </w:r>
            <w:r>
              <w:rPr>
                <w:rFonts w:ascii="Times New Roman" w:eastAsia="宋体" w:hAnsi="Times New Roman" w:cs="Times New Roman" w:hint="eastAsia"/>
                <w:color w:val="000000"/>
                <w:kern w:val="0"/>
                <w:szCs w:val="21"/>
                <w:shd w:val="clear" w:color="auto" w:fill="FFFFFF"/>
                <w:lang w:val="en-GB"/>
              </w:rPr>
              <w:t xml:space="preserve"> the word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take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if </w:t>
            </w:r>
            <w:r>
              <w:rPr>
                <w:rFonts w:ascii="Times New Roman" w:eastAsia="宋体" w:hAnsi="Times New Roman" w:cs="Times New Roman" w:hint="eastAsia"/>
                <w:i/>
                <w:color w:val="000000"/>
                <w:kern w:val="0"/>
                <w:szCs w:val="21"/>
                <w:shd w:val="clear" w:color="auto" w:fill="FFFFFF"/>
                <w:lang w:val="en-GB"/>
              </w:rPr>
              <w:t>T(i)</w:t>
            </w:r>
            <w:r>
              <w:rPr>
                <w:rFonts w:ascii="Times New Roman" w:eastAsia="宋体" w:hAnsi="Times New Roman" w:cs="Times New Roman" w:hint="eastAsia"/>
                <w:color w:val="000000"/>
                <w:kern w:val="0"/>
                <w:szCs w:val="21"/>
                <w:shd w:val="clear" w:color="auto" w:fill="FFFFFF"/>
                <w:lang w:val="en-GB"/>
              </w:rPr>
              <w:t xml:space="preserve"> already covers </w:t>
            </w:r>
            <w:r>
              <w:rPr>
                <w:rFonts w:ascii="Times New Roman" w:eastAsia="宋体" w:hAnsi="Times New Roman" w:cs="Times New Roman" w:hint="eastAsia"/>
                <w:i/>
                <w:color w:val="000000"/>
                <w:kern w:val="0"/>
                <w:szCs w:val="21"/>
                <w:shd w:val="clear" w:color="auto" w:fill="FFFFFF"/>
                <w:lang w:val="en-GB"/>
              </w:rPr>
              <w:t>K</w:t>
            </w:r>
            <w:r>
              <w:rPr>
                <w:rFonts w:ascii="Times New Roman" w:eastAsia="宋体" w:hAnsi="Times New Roman" w:cs="Times New Roman" w:hint="eastAsia"/>
                <w:i/>
                <w:color w:val="000000"/>
                <w:kern w:val="0"/>
                <w:szCs w:val="21"/>
                <w:shd w:val="clear" w:color="auto" w:fill="FFFFFF"/>
                <w:vertAlign w:val="subscript"/>
                <w:lang w:val="en-GB"/>
              </w:rPr>
              <w:t>PUSCH</w:t>
            </w:r>
            <w:r>
              <w:rPr>
                <w:rFonts w:ascii="Times New Roman" w:eastAsia="宋体" w:hAnsi="Times New Roman" w:cs="Times New Roman" w:hint="eastAsia"/>
                <w:i/>
                <w:color w:val="000000"/>
                <w:kern w:val="0"/>
                <w:szCs w:val="21"/>
                <w:shd w:val="clear" w:color="auto" w:fill="FFFFFF"/>
                <w:lang w:val="en-GB"/>
              </w:rPr>
              <w:t>(i-1)</w:t>
            </w:r>
            <w:r>
              <w:rPr>
                <w:rFonts w:ascii="Times New Roman" w:eastAsia="宋体"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drawback. </w:t>
            </w:r>
          </w:p>
          <w:p w14:paraId="161E89F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lastRenderedPageBreak/>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宋体" w:hAnsi="Times" w:cs="Times"/>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宋体" w:hAnsi="Times New Roman" w:cs="Times New Roman"/>
                <w:szCs w:val="21"/>
              </w:rPr>
              <w:t xml:space="preserve">, which is not accounted in PUSCH5, as in legacy operation. In other </w:t>
            </w:r>
            <w:r>
              <w:rPr>
                <w:rFonts w:ascii="Times" w:eastAsia="宋体"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Support option 3 in principle.  We think it could be more clear to use the notation in 38.213 for </w:t>
            </w:r>
            <w:r>
              <w:rPr>
                <w:rFonts w:ascii="Times New Roman" w:eastAsia="Malgun Gothic" w:hAnsi="Times New Roman" w:cs="Times New Roman"/>
                <w:color w:val="000000"/>
                <w:kern w:val="0"/>
                <w:szCs w:val="21"/>
                <w:shd w:val="clear" w:color="auto" w:fill="FFFFFF"/>
                <w:lang w:val="en-GB" w:eastAsia="ko-KR"/>
              </w:rPr>
              <w:lastRenderedPageBreak/>
              <w:t>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宋体"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lastRenderedPageBreak/>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宋体" w:hAnsi="Times New Roman" w:cs="Times New Roman"/>
          <w:kern w:val="0"/>
          <w:szCs w:val="21"/>
          <w:lang w:val="en-GB"/>
        </w:rPr>
      </w:pPr>
    </w:p>
    <w:p w14:paraId="02963E5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aff9"/>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aff9"/>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aff9"/>
        <w:spacing w:line="240" w:lineRule="auto"/>
        <w:ind w:left="420" w:firstLineChars="0" w:firstLine="0"/>
        <w:rPr>
          <w:szCs w:val="21"/>
          <w:lang w:val="en-GB"/>
        </w:rPr>
      </w:pPr>
    </w:p>
    <w:tbl>
      <w:tblPr>
        <w:tblStyle w:val="aff"/>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27" w:type="dxa"/>
          </w:tcPr>
          <w:p w14:paraId="442A692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327" w:type="dxa"/>
          </w:tcPr>
          <w:p w14:paraId="73A2AF2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lastRenderedPageBreak/>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aff"/>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6BA0219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宋体" w:hAnsi="Times New Roman" w:cs="Times New Roman"/>
          <w:kern w:val="0"/>
          <w:szCs w:val="21"/>
          <w:lang w:val="en-GB"/>
        </w:rPr>
        <w:t>proposal 1b</w:t>
      </w:r>
      <w:r>
        <w:rPr>
          <w:rFonts w:ascii="Times New Roman" w:eastAsia="宋体"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宋体" w:hAnsi="Times New Roman" w:cs="Times New Roman"/>
          <w:kern w:val="0"/>
          <w:szCs w:val="21"/>
        </w:rPr>
      </w:pPr>
    </w:p>
    <w:tbl>
      <w:tblPr>
        <w:tblStyle w:val="aff"/>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even if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it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宋体" w:hAnsi="Times New Roman" w:cs="Times New Roman" w:hint="eastAsia"/>
                <w:color w:val="000000"/>
                <w:kern w:val="0"/>
                <w:szCs w:val="21"/>
                <w:shd w:val="clear" w:color="auto" w:fill="FFFFFF"/>
                <w:lang w:val="en-GB"/>
              </w:rPr>
              <w:t xml:space="preserve"> properly</w:t>
            </w:r>
            <w:r>
              <w:rPr>
                <w:rFonts w:ascii="Times New Roman" w:eastAsia="宋体"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are the only company that feels the last part “</w:t>
            </w:r>
            <w:r w:rsidRPr="00F12D4D">
              <w:rPr>
                <w:rFonts w:ascii="Times New Roman" w:eastAsia="宋体" w:hAnsi="Times New Roman" w:cs="Times New Roman"/>
                <w:color w:val="000000"/>
                <w:kern w:val="0"/>
                <w:szCs w:val="21"/>
                <w:shd w:val="clear" w:color="auto" w:fill="FFFFFF"/>
                <w:lang w:val="en-GB"/>
              </w:rPr>
              <w:t>even if neither of the repetitions overlaps with it</w:t>
            </w:r>
            <w:r>
              <w:rPr>
                <w:rFonts w:ascii="Times New Roman" w:eastAsia="宋体"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宋体" w:hAnsi="Times New Roman" w:cs="Times New Roman"/>
          <w:color w:val="000000"/>
          <w:kern w:val="0"/>
          <w:szCs w:val="21"/>
          <w:shd w:val="clear" w:color="auto" w:fill="FFFFFF"/>
          <w:lang w:val="en-GB" w:eastAsia="en-US"/>
        </w:rPr>
      </w:pPr>
    </w:p>
    <w:p w14:paraId="22578423"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274FDCC"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1B95B26E"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lastRenderedPageBreak/>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宋体"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宋体" w:hAnsi="Times New Roman" w:cs="Times New Roman"/>
          <w:kern w:val="0"/>
          <w:szCs w:val="21"/>
        </w:rPr>
      </w:pPr>
      <w:r w:rsidRPr="00B55E6A">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w:t>
      </w:r>
      <w:r w:rsidRPr="00503B51">
        <w:rPr>
          <w:rFonts w:ascii="Times New Roman" w:eastAsia="宋体" w:hAnsi="Times New Roman" w:cs="Times New Roman" w:hint="eastAsia"/>
          <w:kern w:val="0"/>
          <w:szCs w:val="21"/>
        </w:rPr>
        <w:t>I</w:t>
      </w:r>
      <w:r w:rsidRPr="00503B51">
        <w:rPr>
          <w:rFonts w:ascii="Times New Roman" w:eastAsia="宋体" w:hAnsi="Times New Roman" w:cs="Times New Roman"/>
          <w:kern w:val="0"/>
          <w:szCs w:val="21"/>
        </w:rPr>
        <w:t xml:space="preserve"> would like to ask companies </w:t>
      </w:r>
      <w:r>
        <w:rPr>
          <w:rFonts w:ascii="Times New Roman" w:eastAsia="宋体" w:hAnsi="Times New Roman" w:cs="Times New Roman"/>
          <w:kern w:val="0"/>
          <w:szCs w:val="21"/>
        </w:rPr>
        <w:t>not willing to clarify the above two cases what the consequence is if gNB and UE have different understandings?</w:t>
      </w:r>
    </w:p>
    <w:tbl>
      <w:tblPr>
        <w:tblStyle w:val="aff"/>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w:t>
            </w:r>
            <w:r w:rsidR="00024BCF">
              <w:rPr>
                <w:rFonts w:ascii="Times New Roman" w:eastAsia="宋体" w:hAnsi="Times New Roman" w:cs="Times New Roman" w:hint="eastAsia"/>
                <w:color w:val="000000"/>
                <w:kern w:val="0"/>
                <w:szCs w:val="21"/>
                <w:shd w:val="clear" w:color="auto" w:fill="FFFFFF"/>
              </w:rPr>
              <w:t xml:space="preserve">n this case, in the duration between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the semi-static event</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and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the end of current </w:t>
            </w:r>
            <w:r w:rsidR="00024BCF">
              <w:rPr>
                <w:rFonts w:ascii="Times New Roman" w:eastAsia="宋体" w:hAnsi="Times New Roman" w:cs="Times New Roman"/>
                <w:color w:val="000000"/>
                <w:kern w:val="0"/>
                <w:szCs w:val="21"/>
                <w:shd w:val="clear" w:color="auto" w:fill="FFFFFF"/>
              </w:rPr>
              <w:t>nominal</w:t>
            </w:r>
            <w:r w:rsidR="00024BCF">
              <w:rPr>
                <w:rFonts w:ascii="Times New Roman" w:eastAsia="宋体" w:hAnsi="Times New Roman" w:cs="Times New Roman" w:hint="eastAsia"/>
                <w:color w:val="000000"/>
                <w:kern w:val="0"/>
                <w:szCs w:val="21"/>
                <w:shd w:val="clear" w:color="auto" w:fill="FFFFFF"/>
              </w:rPr>
              <w:t xml:space="preserve"> TDW</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whether phase/power condition can be met </w:t>
            </w:r>
            <w:r>
              <w:rPr>
                <w:rFonts w:ascii="Times New Roman" w:eastAsia="宋体" w:hAnsi="Times New Roman" w:cs="Times New Roman" w:hint="eastAsia"/>
                <w:color w:val="000000"/>
                <w:kern w:val="0"/>
                <w:szCs w:val="21"/>
                <w:shd w:val="clear" w:color="auto" w:fill="FFFFFF"/>
              </w:rPr>
              <w:t>will be</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color w:val="000000"/>
                <w:kern w:val="0"/>
                <w:szCs w:val="21"/>
                <w:shd w:val="clear" w:color="auto" w:fill="FFFFFF"/>
              </w:rPr>
              <w:t>uncertain</w:t>
            </w:r>
            <w:r w:rsidR="00024BCF">
              <w:rPr>
                <w:rFonts w:ascii="Times New Roman" w:eastAsia="宋体"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宋体"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w:t>
            </w:r>
            <w:r>
              <w:rPr>
                <w:rFonts w:ascii="Times New Roman" w:eastAsia="宋体" w:hAnsi="Times New Roman" w:cs="Times New Roman"/>
                <w:color w:val="000000"/>
                <w:kern w:val="0"/>
                <w:szCs w:val="21"/>
                <w:shd w:val="clear" w:color="auto" w:fill="FFFFFF"/>
                <w:lang w:val="en-GB" w:eastAsia="en-US"/>
              </w:rPr>
              <w:lastRenderedPageBreak/>
              <w:t>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宋体" w:hAnsi="Times New Roman" w:cs="Times New Roman"/>
          <w:b/>
          <w:color w:val="000000"/>
          <w:kern w:val="0"/>
          <w:szCs w:val="21"/>
          <w:shd w:val="clear" w:color="auto" w:fill="FFFFFF"/>
        </w:rPr>
      </w:pPr>
    </w:p>
    <w:p w14:paraId="074FE75E" w14:textId="77777777" w:rsidR="00D06A5A" w:rsidRDefault="00D06A5A" w:rsidP="00D06A5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1F6BB693" w14:textId="77777777" w:rsidR="00D06A5A" w:rsidRDefault="00D06A5A" w:rsidP="00D06A5A">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 xml:space="preserve">It seems </w:t>
      </w:r>
      <w:r>
        <w:rPr>
          <w:rFonts w:ascii="Times New Roman" w:eastAsia="宋体" w:hAnsi="Times New Roman" w:cs="Times New Roman"/>
          <w:kern w:val="0"/>
          <w:szCs w:val="21"/>
          <w:lang w:val="en-GB" w:eastAsia="en-US"/>
        </w:rPr>
        <w:t>only one company has concerns</w:t>
      </w:r>
      <w:r>
        <w:rPr>
          <w:rFonts w:ascii="Times New Roman" w:eastAsia="宋体"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1C463FA9" w14:textId="77777777" w:rsidR="00D06A5A" w:rsidRDefault="00D06A5A" w:rsidP="00D06A5A">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Have concerns</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Apple.</w:t>
      </w:r>
    </w:p>
    <w:tbl>
      <w:tblPr>
        <w:tblStyle w:val="aff"/>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For </w:t>
            </w:r>
            <w:r w:rsidR="00EB0525">
              <w:rPr>
                <w:rFonts w:ascii="Times New Roman" w:eastAsia="宋体" w:hAnsi="Times New Roman" w:cs="Times New Roman" w:hint="eastAsia"/>
                <w:color w:val="000000"/>
                <w:kern w:val="0"/>
                <w:szCs w:val="21"/>
                <w:shd w:val="clear" w:color="auto" w:fill="FFFFFF"/>
                <w:lang w:val="en-GB"/>
              </w:rPr>
              <w:t xml:space="preserve">the event </w:t>
            </w:r>
            <w:r>
              <w:rPr>
                <w:rFonts w:ascii="Times New Roman" w:eastAsia="宋体" w:hAnsi="Times New Roman" w:cs="Times New Roman" w:hint="eastAsia"/>
                <w:color w:val="000000"/>
                <w:kern w:val="0"/>
                <w:szCs w:val="21"/>
                <w:shd w:val="clear" w:color="auto" w:fill="FFFFFF"/>
                <w:lang w:val="en-GB"/>
              </w:rPr>
              <w:t>violating JCE</w:t>
            </w:r>
            <w:r w:rsidR="00EB0525">
              <w:rPr>
                <w:rFonts w:ascii="Times New Roman" w:eastAsia="宋体" w:hAnsi="Times New Roman" w:cs="Times New Roman" w:hint="eastAsia"/>
                <w:color w:val="000000"/>
                <w:kern w:val="0"/>
                <w:szCs w:val="21"/>
                <w:shd w:val="clear" w:color="auto" w:fill="FFFFFF"/>
                <w:lang w:val="en-GB"/>
              </w:rPr>
              <w:t xml:space="preserve"> due to mTRP</w:t>
            </w:r>
            <w:r>
              <w:rPr>
                <w:rFonts w:ascii="Times New Roman" w:eastAsia="宋体" w:hAnsi="Times New Roman" w:cs="Times New Roman" w:hint="eastAsia"/>
                <w:color w:val="000000"/>
                <w:kern w:val="0"/>
                <w:szCs w:val="21"/>
                <w:shd w:val="clear" w:color="auto" w:fill="FFFFFF"/>
                <w:lang w:val="en-GB"/>
              </w:rPr>
              <w:t>, current 214 states:</w:t>
            </w:r>
          </w:p>
          <w:tbl>
            <w:tblPr>
              <w:tblStyle w:val="aff"/>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aff9"/>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Seems Apple is right, since</w:t>
            </w:r>
            <w:r w:rsidR="00F15E3A">
              <w:rPr>
                <w:rFonts w:ascii="Times New Roman" w:eastAsia="宋体" w:hAnsi="Times New Roman" w:cs="Times New Roman" w:hint="eastAsia"/>
                <w:color w:val="000000"/>
                <w:kern w:val="0"/>
                <w:szCs w:val="21"/>
                <w:shd w:val="clear" w:color="auto" w:fill="FFFFFF"/>
                <w:lang w:val="en-GB"/>
              </w:rPr>
              <w:t xml:space="preserve"> </w:t>
            </w:r>
            <w:r w:rsidR="00617630">
              <w:rPr>
                <w:rFonts w:ascii="Times New Roman" w:eastAsia="宋体" w:hAnsi="Times New Roman" w:cs="Times New Roman" w:hint="eastAsia"/>
                <w:color w:val="000000"/>
                <w:kern w:val="0"/>
                <w:szCs w:val="21"/>
                <w:shd w:val="clear" w:color="auto" w:fill="FFFFFF"/>
                <w:lang w:val="en-GB"/>
              </w:rPr>
              <w:t xml:space="preserve">in our understanding, </w:t>
            </w:r>
            <w:r w:rsidR="00F15E3A">
              <w:rPr>
                <w:rFonts w:ascii="Times New Roman" w:eastAsia="宋体"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宋体" w:hAnsi="Times New Roman" w:cs="Times New Roman" w:hint="eastAsia"/>
                <w:color w:val="000000"/>
                <w:kern w:val="0"/>
                <w:szCs w:val="21"/>
                <w:shd w:val="clear" w:color="auto" w:fill="FFFFFF"/>
                <w:lang w:val="en-GB"/>
              </w:rPr>
              <w:t xml:space="preserve">) already includes the </w:t>
            </w:r>
            <w:r>
              <w:rPr>
                <w:rFonts w:ascii="Times New Roman" w:eastAsia="宋体" w:hAnsi="Times New Roman" w:cs="Times New Roman" w:hint="eastAsia"/>
                <w:color w:val="000000"/>
                <w:kern w:val="0"/>
                <w:szCs w:val="21"/>
                <w:shd w:val="clear" w:color="auto" w:fill="FFFFFF"/>
                <w:lang w:val="en-GB"/>
              </w:rPr>
              <w:t xml:space="preserve">power </w:t>
            </w:r>
            <w:r w:rsidR="00F15E3A">
              <w:rPr>
                <w:rFonts w:ascii="Times New Roman" w:eastAsia="宋体" w:hAnsi="Times New Roman" w:cs="Times New Roman" w:hint="eastAsia"/>
                <w:color w:val="000000"/>
                <w:kern w:val="0"/>
                <w:szCs w:val="21"/>
                <w:shd w:val="clear" w:color="auto" w:fill="FFFFFF"/>
                <w:lang w:val="en-GB"/>
              </w:rPr>
              <w:t>condition</w:t>
            </w:r>
            <w:r>
              <w:rPr>
                <w:rFonts w:ascii="Times New Roman" w:eastAsia="宋体" w:hAnsi="Times New Roman" w:cs="Times New Roman" w:hint="eastAsia"/>
                <w:color w:val="000000"/>
                <w:kern w:val="0"/>
                <w:szCs w:val="21"/>
                <w:shd w:val="clear" w:color="auto" w:fill="FFFFFF"/>
                <w:lang w:val="en-GB"/>
              </w:rPr>
              <w:t xml:space="preserve"> implicitly</w:t>
            </w:r>
            <w:r w:rsidR="00F15E3A">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宋体"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Nevertheless,</w:t>
            </w:r>
            <w:r w:rsidR="00F15E3A">
              <w:rPr>
                <w:rFonts w:ascii="Times New Roman" w:eastAsia="宋体" w:hAnsi="Times New Roman" w:cs="Times New Roman" w:hint="eastAsia"/>
                <w:color w:val="000000"/>
                <w:kern w:val="0"/>
                <w:szCs w:val="21"/>
                <w:shd w:val="clear" w:color="auto" w:fill="FFFFFF"/>
                <w:lang w:val="en-GB"/>
              </w:rPr>
              <w:t xml:space="preserve"> this proposal is technically </w:t>
            </w:r>
            <w:r>
              <w:rPr>
                <w:rFonts w:ascii="Times New Roman" w:eastAsia="宋体" w:hAnsi="Times New Roman" w:cs="Times New Roman" w:hint="eastAsia"/>
                <w:color w:val="000000"/>
                <w:kern w:val="0"/>
                <w:szCs w:val="21"/>
                <w:shd w:val="clear" w:color="auto" w:fill="FFFFFF"/>
                <w:lang w:val="en-GB"/>
              </w:rPr>
              <w:t>correct</w:t>
            </w:r>
            <w:r w:rsidR="00F15E3A">
              <w:rPr>
                <w:rFonts w:ascii="Times New Roman" w:eastAsia="宋体" w:hAnsi="Times New Roman" w:cs="Times New Roman" w:hint="eastAsia"/>
                <w:color w:val="000000"/>
                <w:kern w:val="0"/>
                <w:szCs w:val="21"/>
                <w:shd w:val="clear" w:color="auto" w:fill="FFFFFF"/>
                <w:lang w:val="en-GB"/>
              </w:rPr>
              <w:t xml:space="preserve"> and no harm to the me</w:t>
            </w:r>
            <w:r>
              <w:rPr>
                <w:rFonts w:ascii="Times New Roman" w:eastAsia="宋体" w:hAnsi="Times New Roman" w:cs="Times New Roman" w:hint="eastAsia"/>
                <w:color w:val="000000"/>
                <w:kern w:val="0"/>
                <w:szCs w:val="21"/>
                <w:shd w:val="clear" w:color="auto" w:fill="FFFFFF"/>
                <w:lang w:val="en-GB"/>
              </w:rPr>
              <w:t>chanism. So we are fine with it. Even i</w:t>
            </w:r>
            <w:r w:rsidR="00F15E3A">
              <w:rPr>
                <w:rFonts w:ascii="Times New Roman" w:eastAsia="宋体" w:hAnsi="Times New Roman" w:cs="Times New Roman" w:hint="eastAsia"/>
                <w:color w:val="000000"/>
                <w:kern w:val="0"/>
                <w:szCs w:val="21"/>
                <w:shd w:val="clear" w:color="auto" w:fill="FFFFFF"/>
                <w:lang w:val="en-GB"/>
              </w:rPr>
              <w:t xml:space="preserve">f it is agreed, </w:t>
            </w:r>
            <w:r>
              <w:rPr>
                <w:rFonts w:ascii="Times New Roman" w:eastAsia="宋体"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55762B7E" w14:textId="172F070F"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Looking at</w:t>
      </w:r>
      <w:r>
        <w:rPr>
          <w:rFonts w:ascii="Times New Roman" w:eastAsia="宋体" w:hAnsi="Times New Roman" w:cs="Times New Roman"/>
          <w:kern w:val="0"/>
          <w:szCs w:val="21"/>
          <w:lang w:val="en-GB"/>
        </w:rPr>
        <w:t xml:space="preserve"> the progress in [108-e-NR-CRs-03], it seems not optimistic. I would like to ask the following question: </w:t>
      </w:r>
    </w:p>
    <w:p w14:paraId="5FB84D3B"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w:t>
      </w:r>
      <w:r w:rsidR="00A47841">
        <w:rPr>
          <w:rFonts w:ascii="Times New Roman" w:eastAsia="宋体" w:hAnsi="Times New Roman" w:cs="Times New Roman"/>
          <w:kern w:val="0"/>
          <w:szCs w:val="21"/>
          <w:lang w:val="en-GB"/>
        </w:rPr>
        <w:t>uestion</w:t>
      </w:r>
      <w:r>
        <w:rPr>
          <w:rFonts w:ascii="Times New Roman" w:eastAsia="宋体" w:hAnsi="Times New Roman" w:cs="Times New Roman"/>
          <w:kern w:val="0"/>
          <w:szCs w:val="21"/>
          <w:lang w:val="en-GB"/>
        </w:rPr>
        <w:t>: If companies’ understandings cannot be aligned for Rel-15/16 TPC procedure in [108-e-NR-CRs-03], what can we do for the following working assumption?</w:t>
      </w:r>
    </w:p>
    <w:tbl>
      <w:tblPr>
        <w:tblStyle w:val="aff"/>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宋体" w:hAnsi="Times New Roman" w:cs="Times New Roman" w:hint="eastAsia"/>
                <w:color w:val="000000"/>
                <w:kern w:val="0"/>
                <w:szCs w:val="21"/>
                <w:shd w:val="clear" w:color="auto" w:fill="FFFFFF"/>
                <w:lang w:val="en-GB"/>
              </w:rPr>
              <w:t xml:space="preserve"> For the </w:t>
            </w:r>
            <w:r w:rsidR="008F5592">
              <w:rPr>
                <w:rFonts w:ascii="Times New Roman" w:eastAsia="宋体" w:hAnsi="Times New Roman" w:cs="Times New Roman"/>
                <w:color w:val="000000"/>
                <w:kern w:val="0"/>
                <w:szCs w:val="21"/>
                <w:shd w:val="clear" w:color="auto" w:fill="FFFFFF"/>
                <w:lang w:val="en-GB"/>
              </w:rPr>
              <w:t>controversial</w:t>
            </w:r>
            <w:r w:rsidR="008F5592">
              <w:rPr>
                <w:rFonts w:ascii="Times New Roman" w:eastAsia="宋体"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is </w:t>
            </w:r>
            <w:r w:rsidRPr="00DB6E2C">
              <w:rPr>
                <w:rFonts w:ascii="Times New Roman" w:eastAsia="宋体" w:hAnsi="Times New Roman" w:cs="Times New Roman"/>
                <w:color w:val="000000"/>
                <w:kern w:val="0"/>
                <w:szCs w:val="21"/>
                <w:shd w:val="clear" w:color="auto" w:fill="FFFFFF"/>
                <w:lang w:val="en-GB" w:eastAsia="en-US"/>
              </w:rPr>
              <w:lastRenderedPageBreak/>
              <w:t>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8539" w:type="dxa"/>
          </w:tcPr>
          <w:p w14:paraId="49BAC3EE" w14:textId="308A5105" w:rsidR="00F66AD3" w:rsidRPr="00DB6E2C"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aff9"/>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E7475F3" w14:textId="54DDE9C2"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宋体"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宋体" w:hAnsi="Times New Roman" w:cs="Times New Roman"/>
          <w:bCs/>
          <w:kern w:val="0"/>
          <w:szCs w:val="21"/>
          <w:lang w:val="en-GB"/>
        </w:rPr>
      </w:pPr>
    </w:p>
    <w:p w14:paraId="19AD6358"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 xml:space="preserve">FL comments: </w:t>
      </w:r>
      <w:r w:rsidRPr="00B043BA">
        <w:rPr>
          <w:rFonts w:ascii="Times New Roman" w:eastAsia="宋体" w:hAnsi="Times New Roman" w:cs="Times New Roman"/>
          <w:kern w:val="0"/>
          <w:szCs w:val="21"/>
          <w:lang w:val="en-GB"/>
        </w:rPr>
        <w:t xml:space="preserve">For </w:t>
      </w:r>
      <w:r>
        <w:rPr>
          <w:rFonts w:ascii="Times New Roman" w:eastAsia="宋体" w:hAnsi="Times New Roman" w:cs="Times New Roman"/>
          <w:kern w:val="0"/>
          <w:szCs w:val="21"/>
          <w:lang w:val="en-GB"/>
        </w:rPr>
        <w:t xml:space="preserve">Rel-15/16 TPC procedure, companies’ understandings are aligned only for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xml:space="preserve">. One way is we 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What do you think?</w:t>
      </w:r>
    </w:p>
    <w:tbl>
      <w:tblPr>
        <w:tblStyle w:val="aff"/>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宋体" w:hAnsi="Times New Roman" w:cs="Times New Roman"/>
                <w:color w:val="000000"/>
                <w:kern w:val="0"/>
                <w:szCs w:val="21"/>
                <w:shd w:val="clear" w:color="auto" w:fill="FFFFFF"/>
                <w:lang w:val="en-GB" w:eastAsia="en-US"/>
              </w:rPr>
            </w:pPr>
            <w:r w:rsidRPr="00CC0C84">
              <w:rPr>
                <w:rFonts w:ascii="Times New Roman" w:eastAsia="宋体"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QC</w:t>
            </w:r>
          </w:p>
        </w:tc>
        <w:tc>
          <w:tcPr>
            <w:tcW w:w="8493" w:type="dxa"/>
          </w:tcPr>
          <w:p w14:paraId="77CAC2D1" w14:textId="19A3E599" w:rsidR="002A0B6C"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宋体" w:hAnsi="Times New Roman" w:cs="Times New Roman"/>
          <w:b/>
          <w:bCs/>
          <w:kern w:val="0"/>
          <w:szCs w:val="21"/>
          <w:lang w:val="en-GB"/>
        </w:rPr>
      </w:pPr>
    </w:p>
    <w:p w14:paraId="338C59FD" w14:textId="77777777" w:rsidR="00D06A5A" w:rsidRPr="007C7CAC" w:rsidRDefault="00D06A5A" w:rsidP="00D06A5A">
      <w:pP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 xml:space="preserve">FL comments: </w:t>
      </w:r>
      <w:r w:rsidRPr="00BE3F91">
        <w:rPr>
          <w:rFonts w:ascii="Times New Roman" w:eastAsia="宋体" w:hAnsi="Times New Roman" w:cs="Times New Roman"/>
          <w:kern w:val="0"/>
          <w:szCs w:val="21"/>
          <w:lang w:val="en-GB"/>
        </w:rPr>
        <w:t>If we</w:t>
      </w:r>
      <w:r>
        <w:rPr>
          <w:rFonts w:ascii="Times New Roman" w:eastAsia="宋体" w:hAnsi="Times New Roman" w:cs="Times New Roman"/>
          <w:b/>
          <w:bCs/>
          <w:kern w:val="0"/>
          <w:szCs w:val="21"/>
          <w:lang w:val="en-GB"/>
        </w:rPr>
        <w:t xml:space="preserve"> </w:t>
      </w:r>
      <w:r>
        <w:rPr>
          <w:rFonts w:ascii="Times New Roman" w:eastAsia="宋体" w:hAnsi="Times New Roman" w:cs="Times New Roman"/>
          <w:kern w:val="0"/>
          <w:szCs w:val="21"/>
          <w:lang w:val="en-GB"/>
        </w:rPr>
        <w:t xml:space="preserve">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we still have following three options. Looking at the previous two round discussion, it seems not optimistic either.</w:t>
      </w:r>
      <w:r>
        <w:rPr>
          <w:rFonts w:ascii="Times New Roman" w:eastAsia="宋体" w:hAnsi="Times New Roman" w:cs="Times New Roman" w:hint="eastAsia"/>
          <w:b/>
          <w:bCs/>
          <w:kern w:val="0"/>
          <w:szCs w:val="21"/>
          <w:lang w:val="en-GB"/>
        </w:rPr>
        <w:t xml:space="preserve"> </w:t>
      </w:r>
    </w:p>
    <w:tbl>
      <w:tblPr>
        <w:tblStyle w:val="aff"/>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宋体" w:hAnsi="Times New Roman" w:cs="Times New Roman"/>
          <w:b/>
          <w:kern w:val="0"/>
          <w:szCs w:val="21"/>
        </w:rPr>
      </w:pPr>
    </w:p>
    <w:p w14:paraId="5F3DB6A0" w14:textId="77777777" w:rsidR="00325627" w:rsidRDefault="00325627"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0E7143">
        <w:rPr>
          <w:rFonts w:ascii="Times New Roman" w:eastAsia="宋体" w:hAnsi="Times New Roman" w:cs="Times New Roman" w:hint="eastAsia"/>
          <w:kern w:val="0"/>
          <w:szCs w:val="21"/>
        </w:rPr>
        <w:t xml:space="preserve">Thanks </w:t>
      </w:r>
      <w:r>
        <w:rPr>
          <w:rFonts w:ascii="Times New Roman" w:eastAsia="宋体" w:hAnsi="Times New Roman" w:cs="Times New Roman" w:hint="eastAsia"/>
          <w:kern w:val="0"/>
          <w:szCs w:val="21"/>
        </w:rPr>
        <w:t xml:space="preserve">Nokia </w:t>
      </w:r>
      <w:r w:rsidR="000E7143">
        <w:rPr>
          <w:rFonts w:ascii="Times New Roman" w:eastAsia="宋体" w:hAnsi="Times New Roman" w:cs="Times New Roman" w:hint="eastAsia"/>
          <w:kern w:val="0"/>
          <w:szCs w:val="21"/>
        </w:rPr>
        <w:t xml:space="preserve">for </w:t>
      </w:r>
      <w:r>
        <w:rPr>
          <w:rFonts w:ascii="Times New Roman" w:eastAsia="宋体" w:hAnsi="Times New Roman" w:cs="Times New Roman" w:hint="eastAsia"/>
          <w:kern w:val="0"/>
          <w:szCs w:val="21"/>
        </w:rPr>
        <w:t xml:space="preserve">the </w:t>
      </w:r>
      <w:r w:rsidR="000E7143">
        <w:rPr>
          <w:rFonts w:ascii="Times New Roman" w:eastAsia="宋体" w:hAnsi="Times New Roman" w:cs="Times New Roman" w:hint="eastAsia"/>
          <w:kern w:val="0"/>
          <w:szCs w:val="21"/>
        </w:rPr>
        <w:t xml:space="preserve">analysis, </w:t>
      </w:r>
      <w:r>
        <w:rPr>
          <w:rFonts w:ascii="Times New Roman" w:eastAsia="宋体" w:hAnsi="Times New Roman" w:cs="Times New Roman" w:hint="eastAsia"/>
          <w:kern w:val="0"/>
          <w:szCs w:val="21"/>
        </w:rPr>
        <w:t xml:space="preserve">I </w:t>
      </w:r>
      <w:r w:rsidR="00B13D52">
        <w:rPr>
          <w:rFonts w:ascii="Times New Roman" w:eastAsia="宋体" w:hAnsi="Times New Roman" w:cs="Times New Roman"/>
          <w:kern w:val="0"/>
          <w:szCs w:val="21"/>
        </w:rPr>
        <w:t xml:space="preserve">tend to </w:t>
      </w:r>
      <w:r>
        <w:rPr>
          <w:rFonts w:ascii="Times New Roman" w:eastAsia="宋体" w:hAnsi="Times New Roman" w:cs="Times New Roman" w:hint="eastAsia"/>
          <w:kern w:val="0"/>
          <w:szCs w:val="21"/>
        </w:rPr>
        <w:t>have</w:t>
      </w:r>
      <w:r w:rsidR="00C511DD">
        <w:rPr>
          <w:rFonts w:ascii="Times New Roman" w:eastAsia="宋体" w:hAnsi="Times New Roman" w:cs="Times New Roman" w:hint="eastAsia"/>
          <w:kern w:val="0"/>
          <w:szCs w:val="21"/>
        </w:rPr>
        <w:t xml:space="preserve"> the same understanding</w:t>
      </w:r>
      <w:r>
        <w:rPr>
          <w:rFonts w:ascii="Times New Roman" w:eastAsia="宋体"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Example 1</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lastRenderedPageBreak/>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宋体"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r>
          <w:rPr>
            <w:rFonts w:ascii="Cambria Math" w:hAnsi="Cambria Math" w:cs="Times New Roman"/>
            <w:color w:val="000000" w:themeColor="text1"/>
          </w:rPr>
          <m:t>ϕ</m:t>
        </m:r>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2D0508D4"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3530703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szCs w:val="21"/>
        </w:rPr>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6</m:t>
            </m:r>
          </m:sub>
        </m:sSub>
      </m:oMath>
      <w:r w:rsidRPr="00B13D52">
        <w:rPr>
          <w:rFonts w:ascii="Times New Roman" w:eastAsia="宋体" w:hAnsi="Times New Roman" w:cs="Times New Roman"/>
          <w:color w:val="FF0000"/>
          <w:kern w:val="0"/>
          <w:szCs w:val="21"/>
        </w:rPr>
        <w:t>.</w:t>
      </w:r>
    </w:p>
    <w:p w14:paraId="1256730F" w14:textId="77777777" w:rsidR="000E7143"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 xml:space="preserve">Example </w:t>
      </w:r>
      <w:r>
        <w:rPr>
          <w:rFonts w:ascii="Times New Roman" w:eastAsia="宋体" w:hAnsi="Times New Roman" w:cs="Times New Roman" w:hint="eastAsia"/>
          <w:b/>
          <w:kern w:val="0"/>
          <w:szCs w:val="21"/>
        </w:rPr>
        <w:t>2</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988B402" w14:textId="77777777" w:rsidR="000E7143"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宋体" w:hAnsi="Times New Roman" w:cs="Times New Roman"/>
          <w:color w:val="000000"/>
          <w:kern w:val="0"/>
          <w:szCs w:val="21"/>
          <w:shd w:val="clear" w:color="auto" w:fill="FFFFFF"/>
        </w:rPr>
        <w:t xml:space="preserve"> </w:t>
      </w:r>
      <w:r w:rsidRPr="00B13D52">
        <w:rPr>
          <w:rFonts w:ascii="Times New Roman" w:eastAsia="宋体"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oMath>
      <w:r w:rsidRPr="00B13D52">
        <w:rPr>
          <w:rFonts w:ascii="Times New Roman" w:eastAsia="宋体"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0</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C3FFE09"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1</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lastRenderedPageBreak/>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653133EC" w14:textId="77777777" w:rsidR="000E7143" w:rsidRPr="00B13D52" w:rsidRDefault="000E7143" w:rsidP="000E7143">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2BA1C073"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2</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oMath>
      <w:r w:rsidR="00D655E0" w:rsidRPr="00B13D52">
        <w:rPr>
          <w:rFonts w:ascii="Times New Roman" w:eastAsia="宋体" w:hAnsi="Times New Roman" w:cs="Times New Roman"/>
          <w:kern w:val="0"/>
          <w:szCs w:val="21"/>
        </w:rPr>
        <w:t xml:space="preserve"> </w:t>
      </w:r>
      <w:r w:rsidR="00313E00" w:rsidRPr="00B13D52">
        <w:rPr>
          <w:rFonts w:ascii="Times New Roman" w:eastAsia="宋体" w:hAnsi="Times New Roman" w:cs="Times New Roman"/>
          <w:kern w:val="0"/>
          <w:szCs w:val="21"/>
        </w:rPr>
        <w:t>=</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5130C8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w:t>
      </w:r>
    </w:p>
    <w:p w14:paraId="56D5A1B0" w14:textId="77777777" w:rsidR="00313E00" w:rsidRPr="00B13D52" w:rsidRDefault="00313E00" w:rsidP="00313E00">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4</m:t>
            </m:r>
          </m:sub>
        </m:sSub>
      </m:oMath>
      <w:r w:rsidRPr="00B13D52">
        <w:rPr>
          <w:rFonts w:ascii="Times New Roman" w:eastAsia="宋体"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宋体"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Huawei</w:t>
      </w:r>
      <w:r w:rsidRPr="00124295">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understanding, </w:t>
      </w:r>
      <w:r w:rsidR="002F38A4">
        <w:rPr>
          <w:rFonts w:ascii="Times New Roman" w:eastAsia="宋体" w:hAnsi="Times New Roman" w:cs="Times New Roman" w:hint="eastAsia"/>
          <w:kern w:val="0"/>
          <w:szCs w:val="21"/>
        </w:rPr>
        <w:t xml:space="preserve">it seems Option 3a still cannot solve </w:t>
      </w:r>
      <w:r w:rsidR="00D4497C">
        <w:rPr>
          <w:rFonts w:ascii="Times New Roman" w:eastAsia="宋体" w:hAnsi="Times New Roman" w:cs="Times New Roman"/>
          <w:kern w:val="0"/>
          <w:szCs w:val="21"/>
        </w:rPr>
        <w:t xml:space="preserve">the </w:t>
      </w:r>
      <w:r w:rsidR="002F38A4">
        <w:rPr>
          <w:rFonts w:ascii="Times New Roman" w:eastAsia="宋体" w:hAnsi="Times New Roman" w:cs="Times New Roman" w:hint="eastAsia"/>
          <w:kern w:val="0"/>
          <w:szCs w:val="21"/>
        </w:rPr>
        <w:t>problem</w:t>
      </w:r>
      <w:r w:rsidR="00D4497C">
        <w:rPr>
          <w:rFonts w:ascii="Times New Roman" w:eastAsia="宋体" w:hAnsi="Times New Roman" w:cs="Times New Roman"/>
          <w:kern w:val="0"/>
          <w:szCs w:val="21"/>
        </w:rPr>
        <w:t xml:space="preserve"> raised by Nokia</w:t>
      </w:r>
      <w:r>
        <w:rPr>
          <w:rFonts w:ascii="Times New Roman" w:eastAsia="宋体"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宋体"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4E34D2" w:rsidP="00D06A5A">
      <w:pPr>
        <w:spacing w:line="240" w:lineRule="auto"/>
        <w:jc w:val="center"/>
        <w:rPr>
          <w:rFonts w:ascii="Times New Roman" w:eastAsia="宋体" w:hAnsi="Times New Roman" w:cs="Times New Roman"/>
          <w:b/>
          <w:kern w:val="0"/>
          <w:szCs w:val="21"/>
        </w:rPr>
      </w:pPr>
      <w:r>
        <w:rPr>
          <w:noProof/>
          <w:szCs w:val="21"/>
        </w:rPr>
        <w:object w:dxaOrig="8934" w:dyaOrig="2153" w14:anchorId="3143807A">
          <v:shape id="_x0000_i1064" type="#_x0000_t75" alt="" style="width:447.05pt;height:107.15pt;mso-width-percent:0;mso-height-percent:0;mso-width-percent:0;mso-height-percent:0" o:ole="">
            <v:imagedata r:id="rId125" o:title=""/>
          </v:shape>
          <o:OLEObject Type="Embed" ProgID="Visio.Drawing.11" ShapeID="_x0000_i1064" DrawAspect="Content" ObjectID="_1707830859" r:id="rId132"/>
        </w:object>
      </w:r>
    </w:p>
    <w:p w14:paraId="21115A64" w14:textId="77777777" w:rsidR="00D06A5A" w:rsidRDefault="00D06A5A" w:rsidP="00D06A5A">
      <w:pPr>
        <w:spacing w:line="240" w:lineRule="auto"/>
        <w:rPr>
          <w:rFonts w:ascii="Times New Roman" w:eastAsia="宋体" w:hAnsi="Times New Roman" w:cs="Times New Roman"/>
          <w:b/>
          <w:kern w:val="0"/>
          <w:szCs w:val="21"/>
        </w:rPr>
      </w:pPr>
    </w:p>
    <w:p w14:paraId="31C5628E" w14:textId="77777777" w:rsidR="00D06A5A" w:rsidRPr="00A116E8" w:rsidRDefault="00D06A5A" w:rsidP="00D06A5A">
      <w:pPr>
        <w:spacing w:line="240" w:lineRule="auto"/>
        <w:rPr>
          <w:rFonts w:ascii="Times New Roman" w:eastAsia="宋体" w:hAnsi="Times New Roman" w:cs="Times New Roman"/>
          <w:kern w:val="0"/>
          <w:szCs w:val="21"/>
        </w:rPr>
      </w:pPr>
      <w:r w:rsidRPr="00A116E8">
        <w:rPr>
          <w:rFonts w:ascii="Times New Roman" w:eastAsia="宋体" w:hAnsi="Times New Roman" w:cs="Times New Roman" w:hint="eastAsia"/>
          <w:b/>
          <w:kern w:val="0"/>
          <w:szCs w:val="21"/>
        </w:rPr>
        <w:t>F</w:t>
      </w:r>
      <w:r w:rsidRPr="00A116E8">
        <w:rPr>
          <w:rFonts w:ascii="Times New Roman" w:eastAsia="宋体" w:hAnsi="Times New Roman" w:cs="Times New Roman"/>
          <w:b/>
          <w:kern w:val="0"/>
          <w:szCs w:val="21"/>
        </w:rPr>
        <w:t xml:space="preserve">L comments: </w:t>
      </w:r>
      <w:r w:rsidRPr="00A116E8">
        <w:rPr>
          <w:rFonts w:ascii="Times New Roman" w:eastAsia="宋体"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aff9"/>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aff9"/>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aff9"/>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aff9"/>
        <w:numPr>
          <w:ilvl w:val="0"/>
          <w:numId w:val="75"/>
        </w:numPr>
        <w:spacing w:line="240" w:lineRule="auto"/>
        <w:ind w:firstLineChars="0"/>
        <w:rPr>
          <w:b/>
          <w:sz w:val="21"/>
          <w:szCs w:val="21"/>
        </w:rPr>
      </w:pPr>
      <w:r>
        <w:rPr>
          <w:sz w:val="21"/>
          <w:szCs w:val="21"/>
        </w:rPr>
        <w:t>Check Option 3a proposed by Huawei</w:t>
      </w:r>
    </w:p>
    <w:tbl>
      <w:tblPr>
        <w:tblStyle w:val="aff"/>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544" w:type="dxa"/>
          </w:tcPr>
          <w:p w14:paraId="3242CFF8" w14:textId="77777777" w:rsidR="00710CF0" w:rsidRDefault="00710CF0" w:rsidP="00710C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w:t>
            </w:r>
            <w:r w:rsidR="008F5592">
              <w:rPr>
                <w:rFonts w:ascii="Times New Roman" w:eastAsia="宋体" w:hAnsi="Times New Roman" w:cs="Times New Roman" w:hint="eastAsia"/>
                <w:color w:val="000000"/>
                <w:kern w:val="0"/>
                <w:szCs w:val="21"/>
                <w:shd w:val="clear" w:color="auto" w:fill="FFFFFF"/>
                <w:lang w:val="en-GB"/>
              </w:rPr>
              <w:t>hese options are</w:t>
            </w:r>
            <w:r w:rsidR="006E49C5">
              <w:rPr>
                <w:rFonts w:ascii="Times New Roman" w:eastAsia="宋体"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宋体" w:hAnsi="Times New Roman" w:cs="Times New Roman" w:hint="eastAsia"/>
                <w:color w:val="000000"/>
                <w:kern w:val="0"/>
                <w:szCs w:val="21"/>
                <w:shd w:val="clear" w:color="auto" w:fill="FFFFFF"/>
                <w:lang w:val="en-GB"/>
              </w:rPr>
              <w:t>s arise</w:t>
            </w:r>
            <w:r w:rsidR="006E49C5">
              <w:rPr>
                <w:rFonts w:ascii="Times New Roman" w:eastAsia="宋体" w:hAnsi="Times New Roman" w:cs="Times New Roman" w:hint="eastAsia"/>
                <w:color w:val="000000"/>
                <w:kern w:val="0"/>
                <w:szCs w:val="21"/>
                <w:shd w:val="clear" w:color="auto" w:fill="FFFFFF"/>
                <w:lang w:val="en-GB"/>
              </w:rPr>
              <w:t xml:space="preserve"> when coupling with DG-PUSCH. </w:t>
            </w:r>
            <w:r>
              <w:rPr>
                <w:rFonts w:ascii="Times New Roman" w:eastAsia="宋体"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宋体"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宋体" w:hAnsi="Times New Roman" w:cs="Times New Roman"/>
                <w:color w:val="000000"/>
                <w:kern w:val="0"/>
                <w:szCs w:val="21"/>
                <w:shd w:val="clear" w:color="auto" w:fill="FFFFFF"/>
                <w:lang w:val="en-GB"/>
              </w:rPr>
              <w:t>behaviour</w:t>
            </w:r>
            <w:r>
              <w:rPr>
                <w:rFonts w:ascii="Times New Roman" w:eastAsia="宋体"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宋体" w:hAnsi="Times New Roman" w:cs="Times New Roman" w:hint="eastAsia"/>
                <w:color w:val="000000"/>
                <w:kern w:val="0"/>
                <w:szCs w:val="21"/>
                <w:shd w:val="clear" w:color="auto" w:fill="FFFFFF"/>
                <w:lang w:val="en-GB"/>
              </w:rPr>
              <w:t xml:space="preserve">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lastRenderedPageBreak/>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宋体" w:hAnsi="Times New Roman" w:cs="Times New Roman"/>
          <w:b/>
          <w:kern w:val="0"/>
          <w:szCs w:val="21"/>
        </w:rPr>
      </w:pPr>
    </w:p>
    <w:p w14:paraId="2590FC51" w14:textId="77777777" w:rsidR="00D06A5A" w:rsidRPr="00A013B1" w:rsidRDefault="00D06A5A" w:rsidP="00D06A5A">
      <w:pPr>
        <w:spacing w:line="240" w:lineRule="auto"/>
        <w:rPr>
          <w:rFonts w:ascii="Times New Roman" w:eastAsia="宋体" w:hAnsi="Times New Roman" w:cs="Times New Roman"/>
          <w:kern w:val="0"/>
          <w:szCs w:val="21"/>
          <w:lang w:val="en-GB"/>
        </w:rPr>
      </w:pPr>
      <w:r w:rsidRPr="00A013B1">
        <w:rPr>
          <w:rFonts w:ascii="Times New Roman" w:eastAsia="宋体" w:hAnsi="Times New Roman" w:cs="Times New Roman"/>
          <w:b/>
          <w:kern w:val="0"/>
          <w:szCs w:val="21"/>
          <w:lang w:val="en-GB"/>
        </w:rPr>
        <w:t>FL comments:</w:t>
      </w:r>
      <w:r w:rsidRPr="00A013B1">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宋体"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aff9"/>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lastRenderedPageBreak/>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aff9"/>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aff9"/>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aff"/>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Prefer A</w:t>
            </w:r>
            <w:r>
              <w:rPr>
                <w:rFonts w:ascii="Times New Roman" w:eastAsia="宋体" w:hAnsi="Times New Roman" w:cs="Times New Roman"/>
                <w:color w:val="000000"/>
                <w:kern w:val="0"/>
                <w:szCs w:val="21"/>
                <w:shd w:val="clear" w:color="auto" w:fill="FFFFFF"/>
                <w:lang w:val="en-GB"/>
              </w:rPr>
              <w:t>l</w:t>
            </w:r>
            <w:r>
              <w:rPr>
                <w:rFonts w:ascii="Times New Roman" w:eastAsia="宋体" w:hAnsi="Times New Roman" w:cs="Times New Roman" w:hint="eastAsia"/>
                <w:color w:val="000000"/>
                <w:kern w:val="0"/>
                <w:szCs w:val="21"/>
                <w:shd w:val="clear" w:color="auto" w:fill="FFFFFF"/>
                <w:lang w:val="en-GB"/>
              </w:rPr>
              <w:t>t 2. Alt 1 does no s</w:t>
            </w:r>
            <w:r w:rsidR="00617630">
              <w:rPr>
                <w:rFonts w:ascii="Times New Roman" w:eastAsia="宋体"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宋体" w:hAnsi="Times New Roman" w:cs="Times New Roman"/>
                <w:color w:val="000000"/>
                <w:kern w:val="0"/>
                <w:szCs w:val="21"/>
                <w:shd w:val="clear" w:color="auto" w:fill="FFFFFF"/>
                <w:lang w:val="en-GB"/>
              </w:rPr>
              <w:t>maintenance</w:t>
            </w:r>
            <w:r w:rsidR="00617630">
              <w:rPr>
                <w:rFonts w:ascii="Times New Roman" w:eastAsia="宋体"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39" w:type="dxa"/>
          </w:tcPr>
          <w:p w14:paraId="51AB3B4B" w14:textId="2E30E802"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Ericsson</w:t>
            </w:r>
          </w:p>
        </w:tc>
        <w:tc>
          <w:tcPr>
            <w:tcW w:w="8539" w:type="dxa"/>
          </w:tcPr>
          <w:p w14:paraId="57FADABB" w14:textId="1AB25BAA"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670E1DA" w14:textId="6CE422C9"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w:t>
      </w:r>
    </w:p>
    <w:p w14:paraId="3D6CE226" w14:textId="639E06BF" w:rsidR="00B62A7D" w:rsidRDefault="0090149A" w:rsidP="00296A35">
      <w:pPr>
        <w:rPr>
          <w:rFonts w:ascii="Times New Roman" w:eastAsia="宋体" w:hAnsi="Times New Roman" w:cs="Times New Roman"/>
          <w:kern w:val="0"/>
          <w:szCs w:val="21"/>
        </w:rPr>
      </w:pPr>
      <w:r>
        <w:rPr>
          <w:rFonts w:ascii="Times New Roman" w:eastAsia="宋体" w:hAnsi="Times New Roman" w:cs="Times New Roman"/>
          <w:kern w:val="0"/>
          <w:szCs w:val="21"/>
        </w:rPr>
        <w:t>@Qualcomm, I’m not sure why Qualcomm still thi</w:t>
      </w:r>
      <w:r w:rsidR="00B62A7D">
        <w:rPr>
          <w:rFonts w:ascii="Times New Roman" w:eastAsia="宋体" w:hAnsi="Times New Roman" w:cs="Times New Roman"/>
          <w:kern w:val="0"/>
          <w:szCs w:val="21"/>
        </w:rPr>
        <w:t xml:space="preserve">nks clarification is </w:t>
      </w:r>
      <w:r w:rsidR="00E34ED8">
        <w:rPr>
          <w:rFonts w:ascii="Times New Roman" w:eastAsia="宋体" w:hAnsi="Times New Roman" w:cs="Times New Roman"/>
          <w:kern w:val="0"/>
          <w:szCs w:val="21"/>
        </w:rPr>
        <w:t xml:space="preserve">not needed, even it is apparent that companies have different understandings on the specification and agreements. </w:t>
      </w:r>
      <w:r w:rsidR="00B62A7D">
        <w:rPr>
          <w:rFonts w:ascii="Times New Roman" w:eastAsia="宋体" w:hAnsi="Times New Roman" w:cs="Times New Roman"/>
          <w:kern w:val="0"/>
          <w:szCs w:val="21"/>
        </w:rPr>
        <w:t xml:space="preserve">Look at the discussion on TPC, one of the reasons why we cannot make progress is that </w:t>
      </w:r>
      <w:r w:rsidR="003025D7">
        <w:rPr>
          <w:rFonts w:ascii="Times New Roman" w:eastAsia="宋体" w:hAnsi="Times New Roman" w:cs="Times New Roman"/>
          <w:kern w:val="0"/>
          <w:szCs w:val="21"/>
        </w:rPr>
        <w:t xml:space="preserve">companies have different understandings on legacy behaviors. </w:t>
      </w:r>
      <w:r w:rsidR="00492B2C">
        <w:rPr>
          <w:rFonts w:ascii="Times New Roman" w:eastAsia="宋体" w:hAnsi="Times New Roman" w:cs="Times New Roman"/>
          <w:kern w:val="0"/>
          <w:szCs w:val="21"/>
        </w:rPr>
        <w:t>Now i</w:t>
      </w:r>
      <w:r w:rsidR="00E34ED8">
        <w:rPr>
          <w:rFonts w:ascii="Times New Roman" w:eastAsia="宋体"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宋体" w:hAnsi="Times New Roman" w:cs="Times New Roman"/>
          <w:kern w:val="0"/>
          <w:szCs w:val="21"/>
        </w:rPr>
      </w:pPr>
      <w:r>
        <w:rPr>
          <w:rFonts w:ascii="Times New Roman" w:eastAsia="宋体"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69418C23"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tbl>
      <w:tblPr>
        <w:tblStyle w:val="aff"/>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宋体"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宋体" w:hAnsi="Times New Roman" w:cs="Times New Roman"/>
                <w:kern w:val="0"/>
                <w:szCs w:val="21"/>
              </w:rPr>
              <w:t xml:space="preserve">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宋体"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w:t>
            </w:r>
            <w:r>
              <w:rPr>
                <w:rFonts w:ascii="Times New Roman" w:eastAsia="宋体" w:hAnsi="Times New Roman" w:cs="Times New Roman"/>
                <w:color w:val="000000"/>
                <w:kern w:val="0"/>
                <w:szCs w:val="21"/>
                <w:shd w:val="clear" w:color="auto" w:fill="FFFFFF"/>
                <w:lang w:eastAsia="en-US"/>
              </w:rPr>
              <w:lastRenderedPageBreak/>
              <w:t>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100" w:name="OLE_LINK9"/>
            <w:bookmarkStart w:id="101" w:name="OLE_LINK10"/>
            <w:r>
              <w:rPr>
                <w:rFonts w:ascii="Times New Roman" w:hAnsi="Times New Roman" w:cs="Times New Roman"/>
                <w:lang w:val="en-GB"/>
              </w:rPr>
              <w:t>prudent</w:t>
            </w:r>
            <w:bookmarkEnd w:id="100"/>
            <w:bookmarkEnd w:id="101"/>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a"/>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a"/>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The last symbol of the last PUSCH transmission in a 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a"/>
              <w:numPr>
                <w:ilvl w:val="0"/>
                <w:numId w:val="0"/>
              </w:numPr>
              <w:rPr>
                <w:shd w:val="clear" w:color="auto" w:fill="FFFFFF"/>
                <w:lang w:eastAsia="ko-KR"/>
              </w:rPr>
            </w:pPr>
          </w:p>
          <w:p w14:paraId="177AB6D1" w14:textId="77777777" w:rsidR="00117E14" w:rsidRDefault="00117E14" w:rsidP="00CD3D41">
            <w:pPr>
              <w:pStyle w:val="a"/>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a"/>
              <w:numPr>
                <w:ilvl w:val="0"/>
                <w:numId w:val="0"/>
              </w:numPr>
              <w:rPr>
                <w:shd w:val="clear" w:color="auto" w:fill="FFFFFF"/>
                <w:lang w:eastAsia="ko-KR"/>
              </w:rPr>
            </w:pPr>
          </w:p>
          <w:p w14:paraId="542D3C7C" w14:textId="77777777" w:rsidR="00117E14" w:rsidRDefault="00117E14" w:rsidP="00CD3D41">
            <w:pPr>
              <w:pStyle w:val="a"/>
              <w:numPr>
                <w:ilvl w:val="0"/>
                <w:numId w:val="0"/>
              </w:numPr>
              <w:jc w:val="center"/>
              <w:rPr>
                <w:shd w:val="clear" w:color="auto" w:fill="FFFFFF"/>
                <w:lang w:eastAsia="ko-KR"/>
              </w:rPr>
            </w:pPr>
            <w:r w:rsidRPr="00502825">
              <w:rPr>
                <w:noProof/>
                <w:shd w:val="clear" w:color="auto" w:fill="FFFFFF"/>
              </w:rPr>
              <w:lastRenderedPageBreak/>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a"/>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宋体" w:hAnsi="Times New Roman" w:cs="Times New Roman"/>
          <w:b/>
          <w:color w:val="000000"/>
          <w:kern w:val="0"/>
          <w:szCs w:val="21"/>
          <w:shd w:val="clear" w:color="auto" w:fill="FFFFFF"/>
        </w:rPr>
      </w:pPr>
    </w:p>
    <w:p w14:paraId="54628DCC" w14:textId="77777777" w:rsidR="002B61AB" w:rsidRDefault="002B61AB" w:rsidP="002B61AB">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63E6A180" w14:textId="5F9FCE12" w:rsidR="002B61AB" w:rsidRDefault="002B61AB" w:rsidP="002B61AB">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sidR="00130A5F">
        <w:rPr>
          <w:rFonts w:ascii="Times New Roman" w:eastAsia="宋体"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aff"/>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宋体" w:hAnsi="Times New Roman" w:cs="Times New Roman"/>
          <w:b/>
          <w:color w:val="000000"/>
          <w:kern w:val="0"/>
          <w:szCs w:val="21"/>
          <w:shd w:val="clear" w:color="auto" w:fill="FFFFFF"/>
        </w:rPr>
      </w:pPr>
    </w:p>
    <w:p w14:paraId="5D423CCE" w14:textId="3B32B52E" w:rsidR="00E400A5" w:rsidRDefault="00E400A5" w:rsidP="00E400A5">
      <w:pPr>
        <w:pStyle w:val="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aff9"/>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aff"/>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Xiaomi</w:t>
            </w:r>
          </w:p>
        </w:tc>
        <w:tc>
          <w:tcPr>
            <w:tcW w:w="8586" w:type="dxa"/>
          </w:tcPr>
          <w:p w14:paraId="0F1D31DE" w14:textId="7E8E052F"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宋体"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DF1897">
              <w:rPr>
                <w:rFonts w:ascii="Times New Roman" w:eastAsia="宋体"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宋体" w:hAnsi="Times New Roman" w:cs="Times New Roman"/>
                <w:color w:val="000000"/>
                <w:kern w:val="0"/>
                <w:szCs w:val="21"/>
                <w:shd w:val="clear" w:color="auto" w:fill="FFFFFF"/>
                <w:lang w:val="en-GB"/>
              </w:rPr>
              <w:t>ign</w:t>
            </w:r>
            <w:r>
              <w:rPr>
                <w:rFonts w:ascii="Times New Roman" w:eastAsia="宋体" w:hAnsi="Times New Roman" w:cs="Times New Roman" w:hint="eastAsia"/>
                <w:color w:val="000000"/>
                <w:kern w:val="0"/>
                <w:szCs w:val="21"/>
                <w:shd w:val="clear" w:color="auto" w:fill="FFFFFF"/>
                <w:lang w:val="en-GB"/>
              </w:rPr>
              <w:t>ing</w:t>
            </w:r>
            <w:r w:rsidRPr="0005711C">
              <w:rPr>
                <w:rFonts w:ascii="Times New Roman" w:eastAsia="宋体" w:hAnsi="Times New Roman" w:cs="Times New Roman"/>
                <w:color w:val="000000"/>
                <w:kern w:val="0"/>
                <w:szCs w:val="21"/>
                <w:shd w:val="clear" w:color="auto" w:fill="FFFFFF"/>
                <w:lang w:val="en-GB"/>
              </w:rPr>
              <w:t xml:space="preserve"> a blank check with </w:t>
            </w:r>
            <w:r>
              <w:rPr>
                <w:rFonts w:ascii="Times New Roman" w:eastAsia="宋体" w:hAnsi="Times New Roman" w:cs="Times New Roman" w:hint="eastAsia"/>
                <w:color w:val="000000"/>
                <w:kern w:val="0"/>
                <w:szCs w:val="21"/>
                <w:shd w:val="clear" w:color="auto" w:fill="FFFFFF"/>
                <w:lang w:val="en-GB"/>
              </w:rPr>
              <w:t xml:space="preserve">no </w:t>
            </w:r>
            <w:r w:rsidRPr="0005711C">
              <w:rPr>
                <w:rFonts w:ascii="Times New Roman" w:eastAsia="宋体" w:hAnsi="Times New Roman" w:cs="Times New Roman"/>
                <w:color w:val="000000"/>
                <w:kern w:val="0"/>
                <w:szCs w:val="21"/>
                <w:shd w:val="clear" w:color="auto" w:fill="FFFFFF"/>
                <w:lang w:val="en-GB"/>
              </w:rPr>
              <w:t>assurance that</w:t>
            </w:r>
            <w:r>
              <w:rPr>
                <w:rFonts w:ascii="Times New Roman" w:eastAsia="宋体"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86" w:type="dxa"/>
          </w:tcPr>
          <w:p w14:paraId="238E3F05" w14:textId="14C2C92B"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Share similar view as QC and CATT. </w:t>
            </w:r>
            <w:r w:rsidR="00AC7877">
              <w:rPr>
                <w:rFonts w:ascii="Times New Roman" w:eastAsia="宋体"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宋体" w:hAnsi="Times New Roman" w:cs="Times New Roman"/>
                <w:color w:val="000000"/>
                <w:kern w:val="0"/>
                <w:szCs w:val="21"/>
                <w:shd w:val="clear" w:color="auto" w:fill="FFFFFF"/>
                <w:lang w:val="en-GB"/>
              </w:rPr>
              <w:t xml:space="preserve"> “</w:t>
            </w:r>
            <w:r w:rsidR="00414D39" w:rsidRPr="00D06F01">
              <w:rPr>
                <w:rFonts w:ascii="Times New Roman" w:eastAsia="宋体"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宋体"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the discussion in </w:t>
            </w:r>
            <w:r w:rsidRPr="00442F12">
              <w:rPr>
                <w:rFonts w:ascii="Times New Roman" w:eastAsia="宋体" w:hAnsi="Times New Roman" w:cs="Times New Roman"/>
                <w:color w:val="000000"/>
                <w:kern w:val="0"/>
                <w:szCs w:val="21"/>
                <w:shd w:val="clear" w:color="auto" w:fill="FFFFFF"/>
                <w:lang w:val="en-GB"/>
              </w:rPr>
              <w:t>[108-e-NR-CRs-03]</w:t>
            </w:r>
            <w:r>
              <w:rPr>
                <w:rFonts w:ascii="Times New Roman" w:eastAsia="宋体" w:hAnsi="Times New Roman" w:cs="Times New Roman"/>
                <w:color w:val="000000"/>
                <w:kern w:val="0"/>
                <w:szCs w:val="21"/>
                <w:shd w:val="clear" w:color="auto" w:fill="FFFFFF"/>
                <w:lang w:val="en-GB"/>
              </w:rPr>
              <w:t>,</w:t>
            </w:r>
            <w:r w:rsidRPr="00442F12">
              <w:rPr>
                <w:rFonts w:ascii="Times New Roman" w:eastAsia="宋体" w:hAnsi="Times New Roman" w:cs="Times New Roman"/>
                <w:color w:val="000000"/>
                <w:kern w:val="0"/>
                <w:szCs w:val="21"/>
                <w:shd w:val="clear" w:color="auto" w:fill="FFFFFF"/>
                <w:lang w:val="en-GB"/>
              </w:rPr>
              <w:t xml:space="preserve"> </w:t>
            </w:r>
            <w:r w:rsidRPr="0010524F">
              <w:rPr>
                <w:rFonts w:ascii="Times New Roman" w:eastAsia="宋体" w:hAnsi="Times New Roman" w:cs="Times New Roman"/>
                <w:color w:val="000000"/>
                <w:kern w:val="0"/>
                <w:szCs w:val="21"/>
                <w:shd w:val="clear" w:color="auto" w:fill="FFFFFF"/>
                <w:lang w:val="en-GB"/>
              </w:rPr>
              <w:t>we cannot conclude on support of absolute TPC with DCI format 2_2</w:t>
            </w:r>
            <w:r>
              <w:rPr>
                <w:rFonts w:ascii="Times New Roman" w:eastAsia="宋体" w:hAnsi="Times New Roman" w:cs="Times New Roman"/>
                <w:color w:val="000000"/>
                <w:kern w:val="0"/>
                <w:szCs w:val="21"/>
                <w:shd w:val="clear" w:color="auto" w:fill="FFFFFF"/>
                <w:lang w:val="en-GB"/>
              </w:rPr>
              <w:t xml:space="preserve">, so we should not have the bullets </w:t>
            </w:r>
            <w:r w:rsidR="00100300">
              <w:rPr>
                <w:rFonts w:ascii="Times New Roman" w:eastAsia="宋体" w:hAnsi="Times New Roman" w:cs="Times New Roman"/>
                <w:color w:val="000000"/>
                <w:kern w:val="0"/>
                <w:szCs w:val="21"/>
                <w:shd w:val="clear" w:color="auto" w:fill="FFFFFF"/>
                <w:lang w:val="en-GB"/>
              </w:rPr>
              <w:t xml:space="preserve">in Proposal 3 </w:t>
            </w:r>
            <w:r>
              <w:rPr>
                <w:rFonts w:ascii="Times New Roman" w:eastAsia="宋体"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宋体"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宋体" w:hAnsi="Times New Roman" w:cs="Times New Roman"/>
          <w:kern w:val="0"/>
          <w:szCs w:val="21"/>
          <w:lang w:val="en-GB"/>
        </w:rPr>
      </w:pPr>
      <w:r w:rsidRPr="00AE5839">
        <w:rPr>
          <w:rFonts w:ascii="Times New Roman" w:eastAsia="宋体" w:hAnsi="Times New Roman" w:cs="Times New Roman"/>
          <w:b/>
          <w:bCs/>
          <w:kern w:val="0"/>
          <w:szCs w:val="21"/>
          <w:lang w:val="en-GB"/>
        </w:rPr>
        <w:t>FL comments:</w:t>
      </w:r>
      <w:r>
        <w:rPr>
          <w:rFonts w:ascii="Times New Roman" w:eastAsia="宋体" w:hAnsi="Times New Roman" w:cs="Times New Roman" w:hint="eastAsia"/>
          <w:b/>
          <w:bCs/>
          <w:kern w:val="0"/>
          <w:szCs w:val="21"/>
          <w:lang w:val="en-GB"/>
        </w:rPr>
        <w:t xml:space="preserve"> </w:t>
      </w:r>
      <w:r w:rsidR="005D4234" w:rsidRPr="005D4234">
        <w:rPr>
          <w:rFonts w:ascii="Times New Roman" w:eastAsia="宋体" w:hAnsi="Times New Roman" w:cs="Times New Roman"/>
          <w:bCs/>
          <w:kern w:val="0"/>
          <w:szCs w:val="21"/>
          <w:lang w:val="en-GB"/>
        </w:rPr>
        <w:t>It seems companies are</w:t>
      </w:r>
      <w:r>
        <w:rPr>
          <w:rFonts w:ascii="Times New Roman" w:eastAsia="宋体" w:hAnsi="Times New Roman" w:cs="Times New Roman" w:hint="eastAsia"/>
          <w:bCs/>
          <w:kern w:val="0"/>
          <w:szCs w:val="21"/>
          <w:lang w:val="en-GB"/>
        </w:rPr>
        <w:t xml:space="preserve"> fine </w:t>
      </w:r>
      <w:r w:rsidR="005D4234">
        <w:rPr>
          <w:rFonts w:ascii="Times New Roman" w:eastAsia="宋体" w:hAnsi="Times New Roman" w:cs="Times New Roman"/>
          <w:bCs/>
          <w:kern w:val="0"/>
          <w:szCs w:val="21"/>
          <w:lang w:val="en-GB"/>
        </w:rPr>
        <w:t>to</w:t>
      </w:r>
      <w:r>
        <w:rPr>
          <w:rFonts w:ascii="Times New Roman" w:eastAsia="宋体" w:hAnsi="Times New Roman" w:cs="Times New Roman" w:hint="eastAsia"/>
          <w:bCs/>
          <w:kern w:val="0"/>
          <w:szCs w:val="21"/>
          <w:lang w:val="en-GB"/>
        </w:rPr>
        <w:t xml:space="preserve"> focus on CG-PUSCH first, although some companies prefer to have a</w:t>
      </w:r>
      <w:r w:rsidRPr="005D4234">
        <w:rPr>
          <w:rFonts w:ascii="Times New Roman" w:eastAsia="宋体" w:hAnsi="Times New Roman" w:cs="Times New Roman"/>
          <w:bCs/>
          <w:kern w:val="0"/>
          <w:szCs w:val="21"/>
          <w:lang w:val="en-GB"/>
        </w:rPr>
        <w:t xml:space="preserve"> unified solution</w:t>
      </w:r>
      <w:r>
        <w:rPr>
          <w:rFonts w:ascii="Times New Roman" w:eastAsia="宋体" w:hAnsi="Times New Roman" w:cs="Times New Roman" w:hint="eastAsia"/>
          <w:bCs/>
          <w:kern w:val="0"/>
          <w:szCs w:val="21"/>
          <w:lang w:val="en-GB"/>
        </w:rPr>
        <w:t xml:space="preserve"> for both CG-PUSCH and DG-PUSCH. </w:t>
      </w:r>
      <w:r w:rsidR="006D70C7">
        <w:rPr>
          <w:rFonts w:ascii="Times New Roman" w:eastAsia="宋体" w:hAnsi="Times New Roman" w:cs="Times New Roman"/>
          <w:kern w:val="0"/>
          <w:szCs w:val="21"/>
          <w:lang w:val="en-GB"/>
        </w:rPr>
        <w:t>I would like to check whether</w:t>
      </w:r>
      <w:r>
        <w:rPr>
          <w:rFonts w:ascii="Times New Roman" w:eastAsia="宋体" w:hAnsi="Times New Roman" w:cs="Times New Roman" w:hint="eastAsia"/>
          <w:kern w:val="0"/>
          <w:szCs w:val="21"/>
          <w:lang w:val="en-GB"/>
        </w:rPr>
        <w:t xml:space="preserve"> the following options</w:t>
      </w:r>
      <w:r w:rsidR="006D70C7">
        <w:rPr>
          <w:rFonts w:ascii="Times New Roman" w:eastAsia="宋体" w:hAnsi="Times New Roman" w:cs="Times New Roman"/>
          <w:kern w:val="0"/>
          <w:szCs w:val="21"/>
          <w:lang w:val="en-GB"/>
        </w:rPr>
        <w:t xml:space="preserve"> can work</w:t>
      </w:r>
      <w:r>
        <w:rPr>
          <w:rFonts w:ascii="Times New Roman" w:eastAsia="宋体" w:hAnsi="Times New Roman" w:cs="Times New Roman" w:hint="eastAsia"/>
          <w:kern w:val="0"/>
          <w:szCs w:val="21"/>
          <w:lang w:val="en-GB"/>
        </w:rPr>
        <w:t xml:space="preserve"> for CG-PUSCH, and whether some refinement is needed. </w:t>
      </w:r>
    </w:p>
    <w:tbl>
      <w:tblPr>
        <w:tblStyle w:val="aff"/>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From FL understanding,</w:t>
      </w:r>
      <w:r w:rsidR="00B50290">
        <w:rPr>
          <w:rFonts w:ascii="Times New Roman" w:eastAsia="宋体" w:hAnsi="Times New Roman" w:cs="Times New Roman" w:hint="eastAsia"/>
          <w:kern w:val="0"/>
          <w:szCs w:val="21"/>
          <w:lang w:val="en-GB"/>
        </w:rPr>
        <w:t xml:space="preserve"> Option 3 and Option 3a are </w:t>
      </w:r>
      <w:r>
        <w:rPr>
          <w:rFonts w:ascii="Times New Roman" w:eastAsia="宋体" w:hAnsi="Times New Roman" w:cs="Times New Roman"/>
          <w:kern w:val="0"/>
          <w:szCs w:val="21"/>
          <w:lang w:val="en-GB"/>
        </w:rPr>
        <w:t xml:space="preserve">a bit </w:t>
      </w:r>
      <w:r w:rsidR="00B50290">
        <w:rPr>
          <w:rFonts w:ascii="Times New Roman" w:eastAsia="宋体" w:hAnsi="Times New Roman" w:cs="Times New Roman" w:hint="eastAsia"/>
          <w:kern w:val="0"/>
          <w:szCs w:val="21"/>
          <w:lang w:val="en-GB"/>
        </w:rPr>
        <w:t>different</w:t>
      </w:r>
      <w:r w:rsidR="00CE3928">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w:t>
      </w:r>
      <w:r w:rsidR="00CE3928">
        <w:rPr>
          <w:rFonts w:ascii="Times New Roman" w:eastAsia="宋体" w:hAnsi="Times New Roman" w:cs="Times New Roman"/>
          <w:kern w:val="0"/>
          <w:szCs w:val="21"/>
          <w:lang w:val="en-GB"/>
        </w:rPr>
        <w:t>See the following example</w:t>
      </w:r>
      <w:r w:rsidR="00B50290">
        <w:rPr>
          <w:rFonts w:ascii="Times New Roman" w:eastAsia="宋体" w:hAnsi="Times New Roman" w:cs="Times New Roman" w:hint="eastAsia"/>
          <w:kern w:val="0"/>
          <w:szCs w:val="21"/>
          <w:lang w:val="en-GB"/>
        </w:rPr>
        <w:t xml:space="preserve">. </w:t>
      </w:r>
    </w:p>
    <w:tbl>
      <w:tblPr>
        <w:tblStyle w:val="aff"/>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lastRenderedPageBreak/>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102" w:author="China Telecom" w:date="2022-02-28T19:16:00Z">
                      <w:rPr>
                        <w:rFonts w:ascii="Cambria Math" w:hAnsi="Cambria Math" w:cs="Times New Roman"/>
                        <w:i/>
                        <w:szCs w:val="21"/>
                      </w:rPr>
                    </w:ins>
                  </m:ctrlPr>
                </m:sSubPr>
                <m:e>
                  <m:r>
                    <w:ins w:id="103" w:author="China Telecom" w:date="2022-02-28T19:16:00Z">
                      <w:rPr>
                        <w:rFonts w:ascii="Cambria Math" w:hAnsi="Cambria Math" w:cs="Times New Roman"/>
                        <w:szCs w:val="21"/>
                      </w:rPr>
                      <m:t>f</m:t>
                    </w:ins>
                  </m:r>
                </m:e>
                <m:sub>
                  <m:r>
                    <w:ins w:id="104" w:author="China Telecom" w:date="2022-02-28T19:16:00Z">
                      <w:rPr>
                        <w:rFonts w:ascii="Cambria Math" w:hAnsi="Cambria Math" w:cs="Times New Roman"/>
                        <w:szCs w:val="21"/>
                      </w:rPr>
                      <m:t>1</m:t>
                    </w:ins>
                  </m:r>
                </m:sub>
              </m:sSub>
              <m:sSub>
                <m:sSubPr>
                  <m:ctrlPr>
                    <w:del w:id="105" w:author="China Telecom" w:date="2022-02-28T19:16:00Z">
                      <w:rPr>
                        <w:rFonts w:ascii="Cambria Math" w:hAnsi="Cambria Math" w:cs="Times New Roman"/>
                        <w:i/>
                        <w:szCs w:val="21"/>
                      </w:rPr>
                    </w:del>
                  </m:ctrlPr>
                </m:sSubPr>
                <m:e>
                  <m:r>
                    <w:del w:id="106" w:author="China Telecom" w:date="2022-02-28T19:16:00Z">
                      <w:rPr>
                        <w:rFonts w:ascii="Cambria Math" w:hAnsi="Cambria Math" w:cs="Times New Roman"/>
                        <w:szCs w:val="21"/>
                      </w:rPr>
                      <m:t>f</m:t>
                    </w:del>
                  </m:r>
                </m:e>
                <m:sub>
                  <m:r>
                    <w:del w:id="107"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108" w:author="China Telecom" w:date="2022-02-28T19:15:00Z">
                          <w:rPr>
                            <w:rFonts w:ascii="Cambria Math" w:hAnsi="Cambria Math" w:cs="Times New Roman"/>
                            <w:szCs w:val="21"/>
                          </w:rPr>
                        </w:ins>
                      </m:ctrlPr>
                    </m:sSubPr>
                    <m:e>
                      <m:r>
                        <w:ins w:id="109" w:author="China Telecom" w:date="2022-02-28T19:15:00Z">
                          <w:rPr>
                            <w:rFonts w:ascii="Cambria Math" w:hAnsi="Cambria Math" w:cs="Times New Roman"/>
                            <w:szCs w:val="21"/>
                          </w:rPr>
                          <m:t>δ</m:t>
                        </w:ins>
                      </m:r>
                    </m:e>
                    <m:sub>
                      <m:r>
                        <w:ins w:id="110" w:author="China Telecom" w:date="2022-02-28T19:15:00Z">
                          <m:rPr>
                            <m:sty m:val="p"/>
                          </m:rPr>
                          <w:rPr>
                            <w:rFonts w:ascii="Cambria Math" w:hAnsi="Cambria Math" w:cs="Times New Roman"/>
                            <w:szCs w:val="21"/>
                          </w:rPr>
                          <m:t>B</m:t>
                        </w:ins>
                      </m:r>
                    </m:sub>
                  </m:sSub>
                  <m:r>
                    <w:ins w:id="111"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2" w:author="China Telecom" w:date="2022-02-28T19:15:00Z">
                  <w:rPr>
                    <w:rFonts w:ascii="Cambria Math" w:hAnsi="Cambria Math" w:cs="Times New Roman"/>
                    <w:color w:val="FF0000"/>
                    <w:szCs w:val="21"/>
                  </w:rPr>
                  <m:t>+</m:t>
                </w:ins>
              </m:r>
              <m:sSub>
                <m:sSubPr>
                  <m:ctrlPr>
                    <w:ins w:id="113" w:author="China Telecom" w:date="2022-02-28T19:15:00Z">
                      <w:rPr>
                        <w:rFonts w:ascii="Cambria Math" w:hAnsi="Cambria Math" w:cs="Times New Roman"/>
                        <w:color w:val="FF0000"/>
                        <w:szCs w:val="21"/>
                      </w:rPr>
                    </w:ins>
                  </m:ctrlPr>
                </m:sSubPr>
                <m:e>
                  <m:r>
                    <w:ins w:id="114" w:author="China Telecom" w:date="2022-02-28T19:15:00Z">
                      <w:rPr>
                        <w:rFonts w:ascii="Cambria Math" w:hAnsi="Cambria Math" w:cs="Times New Roman"/>
                        <w:color w:val="FF0000"/>
                        <w:szCs w:val="21"/>
                      </w:rPr>
                      <m:t>δ</m:t>
                    </w:ins>
                  </m:r>
                </m:e>
                <m:sub>
                  <m:r>
                    <w:ins w:id="115"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6" w:author="China Telecom" w:date="2022-02-28T19:15:00Z">
                  <w:rPr>
                    <w:rFonts w:ascii="Cambria Math" w:hAnsi="Cambria Math" w:cs="Times New Roman"/>
                    <w:color w:val="FF0000"/>
                    <w:szCs w:val="21"/>
                  </w:rPr>
                  <m:t>+</m:t>
                </w:ins>
              </m:r>
              <m:sSub>
                <m:sSubPr>
                  <m:ctrlPr>
                    <w:ins w:id="117" w:author="China Telecom" w:date="2022-02-28T19:15:00Z">
                      <w:rPr>
                        <w:rFonts w:ascii="Cambria Math" w:hAnsi="Cambria Math" w:cs="Times New Roman"/>
                        <w:color w:val="FF0000"/>
                        <w:szCs w:val="21"/>
                      </w:rPr>
                    </w:ins>
                  </m:ctrlPr>
                </m:sSubPr>
                <m:e>
                  <m:r>
                    <w:ins w:id="118" w:author="China Telecom" w:date="2022-02-28T19:15:00Z">
                      <w:rPr>
                        <w:rFonts w:ascii="Cambria Math" w:hAnsi="Cambria Math" w:cs="Times New Roman"/>
                        <w:color w:val="FF0000"/>
                        <w:szCs w:val="21"/>
                      </w:rPr>
                      <m:t>δ</m:t>
                    </w:ins>
                  </m:r>
                </m:e>
                <m:sub>
                  <m:r>
                    <w:ins w:id="119"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120" w:author="China Telecom" w:date="2022-02-28T19:15:00Z">
              <w:r w:rsidRPr="00134812" w:rsidDel="00E45B90">
                <w:rPr>
                  <w:rFonts w:ascii="Times New Roman" w:hAnsi="Times New Roman" w:cs="Times New Roman"/>
                  <w:color w:val="FF0000"/>
                  <w:szCs w:val="21"/>
                  <w:shd w:val="clear" w:color="auto" w:fill="FFFFFF"/>
                </w:rPr>
                <w:delText xml:space="preserve">It seems </w:delTex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134812" w:rsidDel="00E45B90">
                <w:rPr>
                  <w:rFonts w:ascii="Times New Roman" w:hAnsi="Times New Roman" w:cs="Times New Roman"/>
                  <w:color w:val="FF0000"/>
                  <w:szCs w:val="21"/>
                </w:rPr>
                <w:delText xml:space="preserve"> is not calculated for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5</m:t>
                    </m:r>
                  </m:sub>
                </m:sSub>
              </m:oMath>
              <w:r w:rsidRPr="00134812" w:rsidDel="00E45B90">
                <w:rPr>
                  <w:rFonts w:ascii="Times New Roman" w:hAnsi="Times New Roman" w:cs="Times New Roman"/>
                  <w:color w:val="FF0000"/>
                  <w:szCs w:val="21"/>
                </w:rPr>
                <w:delText xml:space="preserve"> and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宋体" w:hAnsi="Times New Roman" w:cs="Times New Roman"/>
          <w:kern w:val="0"/>
          <w:szCs w:val="21"/>
          <w:lang w:val="en-GB"/>
        </w:rPr>
      </w:pPr>
    </w:p>
    <w:p w14:paraId="074CBD12" w14:textId="5BD9ED1F" w:rsidR="00B50290" w:rsidRDefault="00134812"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w:t>
      </w:r>
      <w:r w:rsidR="00B50290">
        <w:rPr>
          <w:rFonts w:ascii="Times New Roman" w:eastAsia="宋体" w:hAnsi="Times New Roman" w:cs="Times New Roman" w:hint="eastAsia"/>
          <w:kern w:val="0"/>
          <w:szCs w:val="21"/>
          <w:lang w:val="en-GB"/>
        </w:rPr>
        <w:t xml:space="preserve">It can be seen from above analysis </w:t>
      </w:r>
      <w:r w:rsidR="00B50290">
        <w:rPr>
          <w:rFonts w:ascii="Times New Roman" w:eastAsia="宋体" w:hAnsi="Times New Roman" w:cs="Times New Roman"/>
          <w:kern w:val="0"/>
          <w:szCs w:val="21"/>
          <w:lang w:val="en-GB"/>
        </w:rPr>
        <w:t>that</w:t>
      </w:r>
      <w:r w:rsidR="00B50290">
        <w:rPr>
          <w:rFonts w:ascii="Times New Roman" w:eastAsia="宋体"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1129D1">
        <w:rPr>
          <w:rFonts w:ascii="Times New Roman" w:eastAsia="宋体" w:hAnsi="Times New Roman" w:cs="Times New Roman"/>
          <w:kern w:val="0"/>
          <w:szCs w:val="21"/>
          <w:lang w:val="en-GB"/>
        </w:rPr>
        <w:t xml:space="preserve">In this </w:t>
      </w:r>
      <w:r w:rsidR="00ED23D8">
        <w:rPr>
          <w:rFonts w:ascii="Times New Roman" w:eastAsia="宋体" w:hAnsi="Times New Roman" w:cs="Times New Roman"/>
          <w:kern w:val="0"/>
          <w:szCs w:val="21"/>
          <w:lang w:val="en-GB"/>
        </w:rPr>
        <w:t>regards</w:t>
      </w:r>
      <w:r w:rsidR="00B50290">
        <w:rPr>
          <w:rFonts w:ascii="Times New Roman" w:eastAsia="宋体" w:hAnsi="Times New Roman" w:cs="Times New Roman" w:hint="eastAsia"/>
          <w:kern w:val="0"/>
          <w:szCs w:val="21"/>
          <w:lang w:val="en-GB"/>
        </w:rPr>
        <w:t xml:space="preserve">, Option 3 can </w:t>
      </w:r>
      <w:r w:rsidR="00B50290">
        <w:rPr>
          <w:rFonts w:ascii="Times New Roman" w:eastAsia="宋体" w:hAnsi="Times New Roman" w:cs="Times New Roman"/>
          <w:kern w:val="0"/>
          <w:szCs w:val="21"/>
          <w:lang w:val="en-GB"/>
        </w:rPr>
        <w:t>theoretically</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achieve</w:t>
      </w:r>
      <w:r w:rsidR="00B50290">
        <w:rPr>
          <w:rFonts w:ascii="Times New Roman" w:eastAsia="宋体" w:hAnsi="Times New Roman" w:cs="Times New Roman" w:hint="eastAsia"/>
          <w:kern w:val="0"/>
          <w:szCs w:val="21"/>
          <w:lang w:val="en-GB"/>
        </w:rPr>
        <w:t xml:space="preserve"> any kind of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by</w:t>
      </w:r>
      <w:r w:rsidR="00ED23D8">
        <w:rPr>
          <w:rFonts w:ascii="Times New Roman" w:eastAsia="宋体" w:hAnsi="Times New Roman" w:cs="Times New Roman" w:hint="eastAsia"/>
          <w:kern w:val="0"/>
          <w:szCs w:val="21"/>
          <w:lang w:val="en-GB"/>
        </w:rPr>
        <w:t xml:space="preserve"> description</w:t>
      </w:r>
      <w:r w:rsidR="00ED23D8">
        <w:rPr>
          <w:rFonts w:ascii="Times New Roman" w:eastAsia="宋体" w:hAnsi="Times New Roman" w:cs="Times New Roman"/>
          <w:kern w:val="0"/>
          <w:szCs w:val="21"/>
          <w:lang w:val="en-GB"/>
        </w:rPr>
        <w:t xml:space="preserve"> on condition that the description can cover all cases. </w:t>
      </w:r>
      <w:r w:rsidR="00B50290">
        <w:rPr>
          <w:rFonts w:ascii="Times New Roman" w:eastAsia="宋体" w:hAnsi="Times New Roman" w:cs="Times New Roman" w:hint="eastAsia"/>
          <w:kern w:val="0"/>
          <w:szCs w:val="21"/>
          <w:lang w:val="en-GB"/>
        </w:rPr>
        <w:t xml:space="preserve">However, as commented by Nokia, under some cases, it seems Option 3 </w:t>
      </w:r>
      <w:r w:rsidR="00354398">
        <w:rPr>
          <w:rFonts w:ascii="Times New Roman" w:eastAsia="宋体" w:hAnsi="Times New Roman" w:cs="Times New Roman"/>
          <w:kern w:val="0"/>
          <w:szCs w:val="21"/>
          <w:lang w:val="en-GB"/>
        </w:rPr>
        <w:t>may lead</w:t>
      </w:r>
      <w:r w:rsidR="00B50290">
        <w:rPr>
          <w:rFonts w:ascii="Times New Roman" w:eastAsia="宋体" w:hAnsi="Times New Roman" w:cs="Times New Roman" w:hint="eastAsia"/>
          <w:kern w:val="0"/>
          <w:szCs w:val="21"/>
          <w:lang w:val="en-GB"/>
        </w:rPr>
        <w:t xml:space="preserve"> to some </w:t>
      </w:r>
      <w:r w:rsidR="00B50290">
        <w:rPr>
          <w:rFonts w:ascii="Times New Roman" w:eastAsia="宋体" w:hAnsi="Times New Roman" w:cs="Times New Roman"/>
          <w:kern w:val="0"/>
          <w:szCs w:val="21"/>
          <w:lang w:val="en-GB"/>
        </w:rPr>
        <w:t>problem</w:t>
      </w:r>
      <w:r w:rsidR="00B50290">
        <w:rPr>
          <w:rFonts w:ascii="Times New Roman" w:eastAsia="宋体" w:hAnsi="Times New Roman" w:cs="Times New Roman" w:hint="eastAsia"/>
          <w:kern w:val="0"/>
          <w:szCs w:val="21"/>
          <w:lang w:val="en-GB"/>
        </w:rPr>
        <w:t>s.</w:t>
      </w:r>
      <w:r w:rsidR="00266F2C">
        <w:rPr>
          <w:rFonts w:ascii="Times New Roman" w:eastAsia="宋体" w:hAnsi="Times New Roman" w:cs="Times New Roman" w:hint="eastAsia"/>
          <w:kern w:val="0"/>
          <w:szCs w:val="21"/>
          <w:lang w:val="en-GB"/>
        </w:rPr>
        <w:t xml:space="preserve"> </w:t>
      </w:r>
      <w:r w:rsidR="00385879">
        <w:rPr>
          <w:rFonts w:ascii="Times New Roman" w:eastAsia="宋体" w:hAnsi="Times New Roman" w:cs="Times New Roman" w:hint="eastAsia"/>
          <w:kern w:val="0"/>
          <w:szCs w:val="21"/>
          <w:lang w:val="en-GB"/>
        </w:rPr>
        <w:t>Proponent</w:t>
      </w:r>
      <w:r w:rsidR="00385879">
        <w:rPr>
          <w:rFonts w:ascii="Times New Roman" w:eastAsia="宋体" w:hAnsi="Times New Roman" w:cs="Times New Roman"/>
          <w:kern w:val="0"/>
          <w:szCs w:val="21"/>
          <w:lang w:val="en-GB"/>
        </w:rPr>
        <w:t xml:space="preserve">s </w:t>
      </w:r>
      <w:r w:rsidR="00B50290">
        <w:rPr>
          <w:rFonts w:ascii="Times New Roman" w:eastAsia="宋体" w:hAnsi="Times New Roman" w:cs="Times New Roman" w:hint="eastAsia"/>
          <w:kern w:val="0"/>
          <w:szCs w:val="21"/>
          <w:lang w:val="en-GB"/>
        </w:rPr>
        <w:t>of Option 3/Option 3a please check the above analysis and provide your comments on how to deal with this problem.</w:t>
      </w:r>
    </w:p>
    <w:tbl>
      <w:tblPr>
        <w:tblStyle w:val="13"/>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lastRenderedPageBreak/>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121" w:name="OLE_LINK4"/>
            <w:bookmarkStart w:id="122" w:name="OLE_LINK6"/>
            <w:r>
              <w:rPr>
                <w:rFonts w:ascii="Times New Roman" w:hAnsi="Times New Roman" w:cs="Times New Roman"/>
                <w:color w:val="000000"/>
                <w:szCs w:val="21"/>
                <w:shd w:val="clear" w:color="auto" w:fill="FFFFFF"/>
                <w:lang w:val="en-GB"/>
              </w:rPr>
              <w:t>change marks</w:t>
            </w:r>
            <w:bookmarkEnd w:id="121"/>
            <w:bookmarkEnd w:id="122"/>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宋体" w:hAnsi="Times New Roman" w:cs="Times New Roman"/>
                <w:b/>
                <w:color w:val="000000"/>
                <w:kern w:val="0"/>
                <w:szCs w:val="21"/>
                <w:shd w:val="clear" w:color="auto" w:fill="FFFFFF"/>
                <w:lang w:val="en-GB"/>
              </w:rPr>
            </w:pPr>
            <w:r w:rsidRPr="00033331">
              <w:rPr>
                <w:rFonts w:ascii="Times New Roman" w:eastAsia="宋体"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w:t>
            </w:r>
            <w:r>
              <w:rPr>
                <w:rFonts w:ascii="Times New Roman" w:eastAsia="宋体"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宋体" w:hAnsi="Times New Roman" w:cs="Times New Roman"/>
                <w:szCs w:val="21"/>
              </w:rPr>
            </w:pPr>
            <w:r w:rsidRPr="00B13D52">
              <w:rPr>
                <w:rFonts w:ascii="Times New Roman" w:eastAsia="宋体" w:hAnsi="Times New Roman" w:cs="Times New Roman"/>
                <w:kern w:val="0"/>
                <w:szCs w:val="21"/>
              </w:rPr>
              <w:lastRenderedPageBreak/>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宋体"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宋体"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宋体" w:hAnsi="Times New Roman" w:cs="Times New Roman"/>
                <w:color w:val="000000"/>
                <w:kern w:val="0"/>
                <w:szCs w:val="21"/>
                <w:shd w:val="clear" w:color="auto" w:fill="FFFFFF"/>
                <w:vertAlign w:val="subscript"/>
                <w:lang w:val="en-GB"/>
              </w:rPr>
              <w:t>PUSCH</w:t>
            </w:r>
            <w:r>
              <w:rPr>
                <w:rFonts w:ascii="Times New Roman" w:eastAsia="宋体"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To fix the issue in Example 2, the concept of i0 in TS 38.213 below can be borrowed,</w:t>
            </w:r>
          </w:p>
          <w:tbl>
            <w:tblPr>
              <w:tblStyle w:val="aff"/>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4E34D2" w:rsidRPr="008E3463">
                    <w:rPr>
                      <w:noProof/>
                      <w:position w:val="-24"/>
                    </w:rPr>
                    <w:object w:dxaOrig="1660" w:dyaOrig="600" w14:anchorId="365CC9FA">
                      <v:shape id="_x0000_i1065" type="#_x0000_t75" alt="" style="width:87.9pt;height:30.15pt;mso-width-percent:0;mso-height-percent:0;mso-width-percent:0;mso-height-percent:0" o:ole="">
                        <v:imagedata r:id="rId85" o:title=""/>
                      </v:shape>
                      <o:OLEObject Type="Embed" ProgID="Equation.3" ShapeID="_x0000_i1065" DrawAspect="Content" ObjectID="_1707830860" r:id="rId136"/>
                    </w:object>
                  </w:r>
                  <w:r>
                    <w:rPr>
                      <w:noProof/>
                    </w:rPr>
                    <w:t xml:space="preserve"> is a sum of TPC command values in a set </w:t>
                  </w:r>
                  <w:r w:rsidR="004E34D2" w:rsidRPr="00706978">
                    <w:rPr>
                      <w:noProof/>
                      <w:position w:val="-10"/>
                    </w:rPr>
                    <w:object w:dxaOrig="260" w:dyaOrig="300" w14:anchorId="21D67959">
                      <v:shape id="_x0000_i1066" type="#_x0000_t75" alt="" style="width:16.75pt;height:16.75pt;mso-width-percent:0;mso-height-percent:0;mso-width-percent:0;mso-height-percent:0" o:ole="">
                        <v:imagedata r:id="rId87" o:title=""/>
                      </v:shape>
                      <o:OLEObject Type="Embed" ProgID="Equation.3" ShapeID="_x0000_i1066" DrawAspect="Content" ObjectID="_1707830861" r:id="rId137"/>
                    </w:object>
                  </w:r>
                  <w:r>
                    <w:t xml:space="preserve"> </w:t>
                  </w:r>
                  <w:r>
                    <w:rPr>
                      <w:noProof/>
                    </w:rPr>
                    <w:t xml:space="preserve">of TPC command values with cardinality </w:t>
                  </w:r>
                  <w:r w:rsidR="004E34D2" w:rsidRPr="00E16950">
                    <w:rPr>
                      <w:noProof/>
                      <w:position w:val="-10"/>
                    </w:rPr>
                    <w:object w:dxaOrig="499" w:dyaOrig="300" w14:anchorId="5E6077C6">
                      <v:shape id="_x0000_i1067" type="#_x0000_t75" alt="" style="width:20.1pt;height:16.75pt;mso-width-percent:0;mso-height-percent:0;mso-width-percent:0;mso-height-percent:0" o:ole="">
                        <v:imagedata r:id="rId89" o:title=""/>
                      </v:shape>
                      <o:OLEObject Type="Embed" ProgID="Equation.3" ShapeID="_x0000_i1067" DrawAspect="Content" ObjectID="_1707830862" r:id="rId138"/>
                    </w:object>
                  </w:r>
                  <w:r>
                    <w:t xml:space="preserve"> </w:t>
                  </w:r>
                  <w:r>
                    <w:rPr>
                      <w:noProof/>
                    </w:rPr>
                    <w:t xml:space="preserve">that the UE receives </w:t>
                  </w:r>
                  <w:r>
                    <w:t xml:space="preserve">between </w:t>
                  </w:r>
                  <w:r w:rsidR="004E34D2" w:rsidRPr="00B73005">
                    <w:rPr>
                      <w:noProof/>
                      <w:position w:val="-10"/>
                    </w:rPr>
                    <w:object w:dxaOrig="1380" w:dyaOrig="300" w14:anchorId="6BC93BBB">
                      <v:shape id="_x0000_i1068" type="#_x0000_t75" alt="" style="width:1in;height:16.75pt;mso-width-percent:0;mso-height-percent:0;mso-width-percent:0;mso-height-percent:0" o:ole="">
                        <v:imagedata r:id="rId91" o:title=""/>
                      </v:shape>
                      <o:OLEObject Type="Embed" ProgID="Equation.3" ShapeID="_x0000_i1068" DrawAspect="Content" ObjectID="_1707830863" r:id="rId139"/>
                    </w:object>
                  </w:r>
                  <w:r>
                    <w:t xml:space="preserve"> symbols before PUSCH transmission occasion </w:t>
                  </w:r>
                  <w:r w:rsidR="004E34D2" w:rsidRPr="004F4171">
                    <w:rPr>
                      <w:noProof/>
                      <w:position w:val="-10"/>
                    </w:rPr>
                    <w:object w:dxaOrig="420" w:dyaOrig="300" w14:anchorId="4F3C87EF">
                      <v:shape id="_x0000_i1069" type="#_x0000_t75" alt="" style="width:19.25pt;height:16.75pt;mso-width-percent:0;mso-height-percent:0;mso-width-percent:0;mso-height-percent:0" o:ole="">
                        <v:imagedata r:id="rId93" o:title=""/>
                      </v:shape>
                      <o:OLEObject Type="Embed" ProgID="Equation.3" ShapeID="_x0000_i1069" DrawAspect="Content" ObjectID="_1707830864" r:id="rId140"/>
                    </w:object>
                  </w:r>
                  <w:r>
                    <w:t xml:space="preserve"> and</w:t>
                  </w:r>
                  <w:r w:rsidRPr="00B916EC">
                    <w:t xml:space="preserve"> </w:t>
                  </w:r>
                  <w:r w:rsidR="004E34D2" w:rsidRPr="00B73005">
                    <w:rPr>
                      <w:noProof/>
                      <w:position w:val="-10"/>
                    </w:rPr>
                    <w:object w:dxaOrig="840" w:dyaOrig="300" w14:anchorId="060F3B0F">
                      <v:shape id="_x0000_i1070" type="#_x0000_t75" alt="" style="width:40.2pt;height:16.75pt;mso-width-percent:0;mso-height-percent:0;mso-width-percent:0;mso-height-percent:0" o:ole="">
                        <v:imagedata r:id="rId95" o:title=""/>
                      </v:shape>
                      <o:OLEObject Type="Embed" ProgID="Equation.3" ShapeID="_x0000_i1070" DrawAspect="Content" ObjectID="_1707830865" r:id="rId141"/>
                    </w:object>
                  </w:r>
                  <w:r>
                    <w:t xml:space="preserve"> symbols before PUSCH transmission occasion </w:t>
                  </w:r>
                  <w:r w:rsidR="004E34D2" w:rsidRPr="00EF2AD1">
                    <w:rPr>
                      <w:noProof/>
                      <w:position w:val="-6"/>
                    </w:rPr>
                    <w:object w:dxaOrig="139" w:dyaOrig="240" w14:anchorId="59804A0F">
                      <v:shape id="_x0000_i1071" type="#_x0000_t75" alt="" style="width:4.2pt;height:16.75pt;mso-width-percent:0;mso-height-percent:0;mso-width-percent:0;mso-height-percent:0" o:ole="">
                        <v:imagedata r:id="rId97" o:title=""/>
                      </v:shape>
                      <o:OLEObject Type="Embed" ProgID="Equation.3" ShapeID="_x0000_i1071" DrawAspect="Content" ObjectID="_1707830866" r:id="rId142"/>
                    </w:object>
                  </w:r>
                  <w:r>
                    <w:t xml:space="preserve"> on active </w:t>
                  </w:r>
                  <w:r>
                    <w:rPr>
                      <w:lang w:val="en-US"/>
                    </w:rPr>
                    <w:t xml:space="preserve">UL BWP </w:t>
                  </w:r>
                  <w:r w:rsidR="004E34D2" w:rsidRPr="00425377">
                    <w:rPr>
                      <w:iCs/>
                      <w:noProof/>
                      <w:position w:val="-6"/>
                    </w:rPr>
                    <w:object w:dxaOrig="180" w:dyaOrig="260" w14:anchorId="79A889BB">
                      <v:shape id="_x0000_i1072" type="#_x0000_t75" alt="" style="width:4.2pt;height:16.75pt;mso-width-percent:0;mso-height-percent:0;mso-width-percent:0;mso-height-percent:0" o:ole="">
                        <v:imagedata r:id="rId75" o:title=""/>
                      </v:shape>
                      <o:OLEObject Type="Embed" ProgID="Equation.3" ShapeID="_x0000_i1072" DrawAspect="Content" ObjectID="_1707830867" r:id="rId14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1D468694">
                      <v:shape id="_x0000_i1073" type="#_x0000_t75" alt="" style="width:16.75pt;height:16.75pt;mso-width-percent:0;mso-height-percent:0;mso-width-percent:0;mso-height-percent:0" o:ole="">
                        <v:imagedata r:id="rId77" o:title=""/>
                      </v:shape>
                      <o:OLEObject Type="Embed" ProgID="Equation.3" ShapeID="_x0000_i1073" DrawAspect="Content" ObjectID="_1707830868" r:id="rId144"/>
                    </w:object>
                  </w:r>
                  <w:r w:rsidRPr="00B916EC">
                    <w:rPr>
                      <w:iCs/>
                      <w:lang w:val="en-US"/>
                    </w:rPr>
                    <w:t xml:space="preserve"> of</w:t>
                  </w:r>
                  <w:r w:rsidRPr="00B916EC">
                    <w:t xml:space="preserve"> serving cell </w:t>
                  </w:r>
                  <w:r w:rsidR="004E34D2" w:rsidRPr="00B916EC">
                    <w:rPr>
                      <w:iCs/>
                      <w:noProof/>
                      <w:position w:val="-6"/>
                    </w:rPr>
                    <w:object w:dxaOrig="160" w:dyaOrig="200" w14:anchorId="401DF489">
                      <v:shape id="_x0000_i1074" type="#_x0000_t75" alt="" style="width:16.75pt;height:16.75pt;mso-width-percent:0;mso-height-percent:0;mso-width-percent:0;mso-height-percent:0" o:ole="">
                        <v:imagedata r:id="rId79" o:title=""/>
                      </v:shape>
                      <o:OLEObject Type="Embed" ProgID="Equation.3" ShapeID="_x0000_i1074" DrawAspect="Content" ObjectID="_1707830869" r:id="rId145"/>
                    </w:object>
                  </w:r>
                  <w:r>
                    <w:t xml:space="preserve"> for PUSCH power control adjustment state </w:t>
                  </w:r>
                  <w:r w:rsidR="004E34D2" w:rsidRPr="00D77E65">
                    <w:rPr>
                      <w:noProof/>
                      <w:position w:val="-6"/>
                    </w:rPr>
                    <w:object w:dxaOrig="139" w:dyaOrig="240" w14:anchorId="7F6F3B2E">
                      <v:shape id="_x0000_i1075" type="#_x0000_t75" alt="" style="width:4.2pt;height:16.75pt;mso-width-percent:0;mso-height-percent:0;mso-width-percent:0;mso-height-percent:0" o:ole="">
                        <v:imagedata r:id="rId73" o:title=""/>
                      </v:shape>
                      <o:OLEObject Type="Embed" ProgID="Equation.3" ShapeID="_x0000_i1075" DrawAspect="Content" ObjectID="_1707830870" r:id="rId146"/>
                    </w:object>
                  </w:r>
                  <w:r>
                    <w:t xml:space="preserve">, </w:t>
                  </w:r>
                  <w:r w:rsidRPr="007256EB">
                    <w:rPr>
                      <w:highlight w:val="yellow"/>
                    </w:rPr>
                    <w:t xml:space="preserve">where </w:t>
                  </w:r>
                  <w:r w:rsidR="004E34D2" w:rsidRPr="007256EB">
                    <w:rPr>
                      <w:noProof/>
                      <w:position w:val="-10"/>
                      <w:highlight w:val="yellow"/>
                    </w:rPr>
                    <w:object w:dxaOrig="499" w:dyaOrig="300" w14:anchorId="4F562022">
                      <v:shape id="_x0000_i1076" type="#_x0000_t75" alt="" style="width:20.1pt;height:16.75pt;mso-width-percent:0;mso-height-percent:0;mso-width-percent:0;mso-height-percent:0" o:ole="">
                        <v:imagedata r:id="rId103" o:title=""/>
                      </v:shape>
                      <o:OLEObject Type="Embed" ProgID="Equation.3" ShapeID="_x0000_i1076" DrawAspect="Content" ObjectID="_1707830871" r:id="rId147"/>
                    </w:object>
                  </w:r>
                  <w:r w:rsidRPr="007256EB">
                    <w:rPr>
                      <w:highlight w:val="yellow"/>
                    </w:rPr>
                    <w:t xml:space="preserve"> is the smallest integer for which </w:t>
                  </w:r>
                  <w:r w:rsidR="004E34D2" w:rsidRPr="007256EB">
                    <w:rPr>
                      <w:noProof/>
                      <w:position w:val="-10"/>
                      <w:highlight w:val="yellow"/>
                    </w:rPr>
                    <w:object w:dxaOrig="1140" w:dyaOrig="300" w14:anchorId="77C8B55C">
                      <v:shape id="_x0000_i1077" type="#_x0000_t75" alt="" style="width:55.25pt;height:16.75pt;mso-width-percent:0;mso-height-percent:0;mso-width-percent:0;mso-height-percent:0" o:ole="">
                        <v:imagedata r:id="rId105" o:title=""/>
                      </v:shape>
                      <o:OLEObject Type="Embed" ProgID="Equation.3" ShapeID="_x0000_i1077" DrawAspect="Content" ObjectID="_1707830872" r:id="rId148"/>
                    </w:object>
                  </w:r>
                  <w:r w:rsidRPr="007256EB">
                    <w:rPr>
                      <w:highlight w:val="yellow"/>
                    </w:rPr>
                    <w:t xml:space="preserve"> symbols before PUSCH transmission occasion </w:t>
                  </w:r>
                  <w:r w:rsidR="004E34D2" w:rsidRPr="007256EB">
                    <w:rPr>
                      <w:noProof/>
                      <w:position w:val="-10"/>
                      <w:highlight w:val="yellow"/>
                    </w:rPr>
                    <w:object w:dxaOrig="420" w:dyaOrig="300" w14:anchorId="2B7BB4F8">
                      <v:shape id="_x0000_i1078" type="#_x0000_t75" alt="" style="width:19.25pt;height:16.75pt;mso-width-percent:0;mso-height-percent:0;mso-width-percent:0;mso-height-percent:0" o:ole="">
                        <v:imagedata r:id="rId107" o:title=""/>
                      </v:shape>
                      <o:OLEObject Type="Embed" ProgID="Equation.3" ShapeID="_x0000_i1078" DrawAspect="Content" ObjectID="_1707830873" r:id="rId149"/>
                    </w:object>
                  </w:r>
                  <w:r w:rsidRPr="007256EB">
                    <w:rPr>
                      <w:highlight w:val="yellow"/>
                    </w:rPr>
                    <w:t xml:space="preserve"> is earlier than </w:t>
                  </w:r>
                  <w:r w:rsidR="004E34D2" w:rsidRPr="007256EB">
                    <w:rPr>
                      <w:noProof/>
                      <w:position w:val="-10"/>
                      <w:highlight w:val="yellow"/>
                    </w:rPr>
                    <w:object w:dxaOrig="840" w:dyaOrig="300" w14:anchorId="79F47685">
                      <v:shape id="_x0000_i1079" type="#_x0000_t75" alt="" style="width:40.2pt;height:16.75pt;mso-width-percent:0;mso-height-percent:0;mso-width-percent:0;mso-height-percent:0" o:ole="">
                        <v:imagedata r:id="rId95" o:title=""/>
                      </v:shape>
                      <o:OLEObject Type="Embed" ProgID="Equation.3" ShapeID="_x0000_i1079" DrawAspect="Content" ObjectID="_1707830874" r:id="rId150"/>
                    </w:object>
                  </w:r>
                  <w:r w:rsidRPr="007256EB">
                    <w:rPr>
                      <w:highlight w:val="yellow"/>
                    </w:rPr>
                    <w:t xml:space="preserve"> symbols before PUSCH transmission occasion </w:t>
                  </w:r>
                  <w:r w:rsidR="004E34D2" w:rsidRPr="007256EB">
                    <w:rPr>
                      <w:noProof/>
                      <w:position w:val="-6"/>
                      <w:highlight w:val="yellow"/>
                    </w:rPr>
                    <w:object w:dxaOrig="139" w:dyaOrig="240" w14:anchorId="64BFE84D">
                      <v:shape id="_x0000_i1080" type="#_x0000_t75" alt="" style="width:4.2pt;height:16.75pt;mso-width-percent:0;mso-height-percent:0;mso-width-percent:0;mso-height-percent:0" o:ole="">
                        <v:imagedata r:id="rId97" o:title=""/>
                      </v:shape>
                      <o:OLEObject Type="Embed" ProgID="Equation.3" ShapeID="_x0000_i1080" DrawAspect="Content" ObjectID="_1707830875" r:id="rId151"/>
                    </w:object>
                  </w:r>
                </w:p>
                <w:p w14:paraId="54007052" w14:textId="77777777" w:rsidR="002859D4" w:rsidRDefault="002859D4" w:rsidP="003201D7">
                  <w:pPr>
                    <w:rPr>
                      <w:rFonts w:ascii="Times New Roman" w:eastAsia="宋体"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宋体"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lastRenderedPageBreak/>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宋体"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宋体" w:hAnsi="Times New Roman" w:cs="Times New Roman"/>
          <w:kern w:val="0"/>
          <w:szCs w:val="21"/>
          <w:lang w:val="en-GB"/>
        </w:rPr>
      </w:pPr>
    </w:p>
    <w:p w14:paraId="0F7AA8CA" w14:textId="2E09F45D" w:rsidR="003F7802" w:rsidRDefault="0009732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In the 3</w:t>
      </w:r>
      <w:r w:rsidR="00B50290" w:rsidRPr="00127A5C">
        <w:rPr>
          <w:rFonts w:ascii="Times New Roman" w:eastAsia="宋体" w:hAnsi="Times New Roman" w:cs="Times New Roman" w:hint="eastAsia"/>
          <w:kern w:val="0"/>
          <w:szCs w:val="21"/>
          <w:vertAlign w:val="superscript"/>
          <w:lang w:val="en-GB"/>
        </w:rPr>
        <w:t>rd</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round</w:t>
      </w:r>
      <w:r>
        <w:rPr>
          <w:rFonts w:ascii="Times New Roman" w:eastAsia="宋体" w:hAnsi="Times New Roman" w:cs="Times New Roman" w:hint="eastAsia"/>
          <w:kern w:val="0"/>
          <w:szCs w:val="21"/>
          <w:lang w:val="en-GB"/>
        </w:rPr>
        <w:t xml:space="preserve"> discussion, </w:t>
      </w:r>
      <w:r w:rsidR="003F7802">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rais</w:t>
      </w:r>
      <w:r>
        <w:rPr>
          <w:rFonts w:ascii="Times New Roman" w:eastAsia="宋体" w:hAnsi="Times New Roman" w:cs="Times New Roman"/>
          <w:kern w:val="0"/>
          <w:szCs w:val="21"/>
          <w:lang w:val="en-GB"/>
        </w:rPr>
        <w:t>ed</w:t>
      </w:r>
      <w:r w:rsidR="00B50290">
        <w:rPr>
          <w:rFonts w:ascii="Times New Roman" w:eastAsia="宋体" w:hAnsi="Times New Roman" w:cs="Times New Roman" w:hint="eastAsia"/>
          <w:kern w:val="0"/>
          <w:szCs w:val="21"/>
          <w:lang w:val="en-GB"/>
        </w:rPr>
        <w:t xml:space="preserve"> </w:t>
      </w:r>
      <w:r w:rsidR="00185CA4">
        <w:rPr>
          <w:rFonts w:ascii="Times New Roman" w:eastAsia="宋体" w:hAnsi="Times New Roman" w:cs="Times New Roman" w:hint="eastAsia"/>
          <w:kern w:val="0"/>
          <w:szCs w:val="21"/>
          <w:lang w:val="en-GB"/>
        </w:rPr>
        <w:t>2 questions</w:t>
      </w:r>
      <w:r w:rsidR="00185CA4">
        <w:rPr>
          <w:rFonts w:ascii="Times New Roman" w:eastAsia="宋体" w:hAnsi="Times New Roman" w:cs="Times New Roman"/>
          <w:kern w:val="0"/>
          <w:szCs w:val="21"/>
          <w:lang w:val="en-GB"/>
        </w:rPr>
        <w:t>:</w:t>
      </w:r>
    </w:p>
    <w:p w14:paraId="30C70845" w14:textId="77777777" w:rsidR="003F7802" w:rsidRPr="00A116E8" w:rsidRDefault="003F7802" w:rsidP="00FA40E8">
      <w:pPr>
        <w:pStyle w:val="aff9"/>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aff9"/>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Meantime,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reminde</w:t>
      </w:r>
      <w:r>
        <w:rPr>
          <w:rFonts w:ascii="Times New Roman" w:eastAsia="宋体" w:hAnsi="Times New Roman" w:cs="Times New Roman"/>
          <w:kern w:val="0"/>
          <w:szCs w:val="21"/>
          <w:lang w:val="en-GB"/>
        </w:rPr>
        <w:t>d</w:t>
      </w:r>
      <w:r w:rsidR="00B50290">
        <w:rPr>
          <w:rFonts w:ascii="Times New Roman" w:eastAsia="宋体" w:hAnsi="Times New Roman" w:cs="Times New Roman" w:hint="eastAsia"/>
          <w:kern w:val="0"/>
          <w:szCs w:val="21"/>
          <w:lang w:val="en-GB"/>
        </w:rPr>
        <w:t xml:space="preserve"> that </w:t>
      </w:r>
      <w:r w:rsidR="00B50290" w:rsidRPr="0009732F">
        <w:rPr>
          <w:rFonts w:ascii="Times New Roman" w:eastAsia="宋体" w:hAnsi="Times New Roman" w:cs="Times New Roman" w:hint="eastAsia"/>
          <w:kern w:val="0"/>
          <w:szCs w:val="21"/>
          <w:lang w:val="en-GB"/>
        </w:rPr>
        <w:t>i</w:t>
      </w:r>
      <w:r w:rsidR="00B50290" w:rsidRPr="0009732F">
        <w:rPr>
          <w:rFonts w:ascii="Times New Roman" w:eastAsia="宋体" w:hAnsi="Times New Roman" w:cs="Times New Roman"/>
          <w:kern w:val="0"/>
          <w:szCs w:val="21"/>
          <w:lang w:val="en-GB"/>
        </w:rPr>
        <w:t xml:space="preserve">f companies don’t provide answers and reasons for </w:t>
      </w:r>
      <w:r w:rsidR="00B50290" w:rsidRPr="0009732F">
        <w:rPr>
          <w:rFonts w:ascii="Times New Roman" w:eastAsia="宋体" w:hAnsi="Times New Roman" w:cs="Times New Roman" w:hint="eastAsia"/>
          <w:kern w:val="0"/>
          <w:szCs w:val="21"/>
          <w:lang w:val="en-GB"/>
        </w:rPr>
        <w:t>Q</w:t>
      </w:r>
      <w:r w:rsidR="00B50290" w:rsidRPr="0009732F">
        <w:rPr>
          <w:rFonts w:ascii="Times New Roman" w:eastAsia="宋体" w:hAnsi="Times New Roman" w:cs="Times New Roman"/>
          <w:kern w:val="0"/>
          <w:szCs w:val="21"/>
          <w:lang w:val="en-GB"/>
        </w:rPr>
        <w:t xml:space="preserve">1, </w:t>
      </w:r>
      <w:r w:rsidR="00B50290" w:rsidRPr="0009732F">
        <w:rPr>
          <w:rFonts w:ascii="Times New Roman" w:eastAsia="宋体" w:hAnsi="Times New Roman" w:cs="Times New Roman" w:hint="eastAsia"/>
          <w:kern w:val="0"/>
          <w:szCs w:val="21"/>
          <w:lang w:val="en-GB"/>
        </w:rPr>
        <w:t>it</w:t>
      </w:r>
      <w:r w:rsidR="00B50290" w:rsidRPr="0009732F">
        <w:rPr>
          <w:rFonts w:ascii="Times New Roman" w:eastAsia="宋体" w:hAnsi="Times New Roman" w:cs="Times New Roman"/>
          <w:kern w:val="0"/>
          <w:szCs w:val="21"/>
          <w:lang w:val="en-GB"/>
        </w:rPr>
        <w:t xml:space="preserve"> would </w:t>
      </w:r>
      <w:r w:rsidR="00B50290" w:rsidRPr="0009732F">
        <w:rPr>
          <w:rFonts w:ascii="Times New Roman" w:eastAsia="宋体" w:hAnsi="Times New Roman" w:cs="Times New Roman" w:hint="eastAsia"/>
          <w:kern w:val="0"/>
          <w:szCs w:val="21"/>
          <w:lang w:val="en-GB"/>
        </w:rPr>
        <w:t xml:space="preserve">be </w:t>
      </w:r>
      <w:r w:rsidR="00B50290" w:rsidRPr="0009732F">
        <w:rPr>
          <w:rFonts w:ascii="Times New Roman" w:eastAsia="宋体" w:hAnsi="Times New Roman" w:cs="Times New Roman"/>
          <w:kern w:val="0"/>
          <w:szCs w:val="21"/>
          <w:lang w:val="en-GB"/>
        </w:rPr>
        <w:t>assume</w:t>
      </w:r>
      <w:r w:rsidR="00B50290" w:rsidRPr="0009732F">
        <w:rPr>
          <w:rFonts w:ascii="Times New Roman" w:eastAsia="宋体" w:hAnsi="Times New Roman" w:cs="Times New Roman" w:hint="eastAsia"/>
          <w:kern w:val="0"/>
          <w:szCs w:val="21"/>
          <w:lang w:val="en-GB"/>
        </w:rPr>
        <w:t>d</w:t>
      </w:r>
      <w:r w:rsidR="00B50290" w:rsidRPr="0009732F">
        <w:rPr>
          <w:rFonts w:ascii="Times New Roman" w:eastAsia="宋体" w:hAnsi="Times New Roman" w:cs="Times New Roman"/>
          <w:kern w:val="0"/>
          <w:szCs w:val="21"/>
          <w:lang w:val="en-GB"/>
        </w:rPr>
        <w:t xml:space="preserve"> companies think all options can work properly.</w:t>
      </w:r>
      <w:r w:rsidR="00B50290" w:rsidRPr="0009732F">
        <w:rPr>
          <w:rFonts w:ascii="Times New Roman" w:eastAsia="宋体" w:hAnsi="Times New Roman" w:cs="Times New Roman" w:hint="eastAsia"/>
          <w:kern w:val="0"/>
          <w:szCs w:val="21"/>
          <w:lang w:val="en-GB"/>
        </w:rPr>
        <w:t xml:space="preserve"> </w:t>
      </w:r>
      <w:r w:rsidR="00CD2FCB">
        <w:rPr>
          <w:rFonts w:ascii="Times New Roman" w:eastAsia="宋体" w:hAnsi="Times New Roman" w:cs="Times New Roman"/>
          <w:kern w:val="0"/>
          <w:szCs w:val="21"/>
          <w:lang w:val="en-GB"/>
        </w:rPr>
        <w:t>Based on this, c</w:t>
      </w:r>
      <w:r w:rsidR="00B50290">
        <w:rPr>
          <w:rFonts w:ascii="Times New Roman" w:eastAsia="宋体" w:hAnsi="Times New Roman" w:cs="Times New Roman" w:hint="eastAsia"/>
          <w:kern w:val="0"/>
          <w:szCs w:val="21"/>
          <w:lang w:val="en-GB"/>
        </w:rPr>
        <w:t>ompanies</w:t>
      </w:r>
      <w:r w:rsidR="00B50290">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views are </w:t>
      </w:r>
      <w:r w:rsidR="00B50290">
        <w:rPr>
          <w:rFonts w:ascii="Times New Roman" w:eastAsia="宋体" w:hAnsi="Times New Roman" w:cs="Times New Roman"/>
          <w:kern w:val="0"/>
          <w:szCs w:val="21"/>
          <w:lang w:val="en-GB"/>
        </w:rPr>
        <w:t>summarized</w:t>
      </w:r>
      <w:r w:rsidR="00B50290">
        <w:rPr>
          <w:rFonts w:ascii="Times New Roman" w:eastAsia="宋体" w:hAnsi="Times New Roman" w:cs="Times New Roman" w:hint="eastAsia"/>
          <w:kern w:val="0"/>
          <w:szCs w:val="21"/>
          <w:lang w:val="en-GB"/>
        </w:rPr>
        <w:t xml:space="preserve"> as follows:</w:t>
      </w:r>
    </w:p>
    <w:tbl>
      <w:tblPr>
        <w:tblStyle w:val="aff"/>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lastRenderedPageBreak/>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宋体" w:hAnsi="Times New Roman" w:cs="Times New Roman"/>
          <w:kern w:val="0"/>
          <w:szCs w:val="21"/>
          <w:lang w:val="en-GB"/>
        </w:rPr>
      </w:pPr>
    </w:p>
    <w:p w14:paraId="5DDE3DC8" w14:textId="130483DC" w:rsidR="00B50290" w:rsidRDefault="00625AA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 xml:space="preserve">Since </w:t>
      </w:r>
      <w:r>
        <w:rPr>
          <w:rFonts w:ascii="Times New Roman" w:eastAsia="宋体" w:hAnsi="Times New Roman" w:cs="Times New Roman"/>
          <w:kern w:val="0"/>
          <w:szCs w:val="21"/>
          <w:lang w:val="en-GB"/>
        </w:rPr>
        <w:t xml:space="preserve">whether </w:t>
      </w:r>
      <w:r w:rsidR="00B50290">
        <w:rPr>
          <w:rFonts w:ascii="Times New Roman" w:eastAsia="宋体" w:hAnsi="Times New Roman" w:cs="Times New Roman" w:hint="eastAsia"/>
          <w:kern w:val="0"/>
          <w:szCs w:val="21"/>
          <w:lang w:val="en-GB"/>
        </w:rPr>
        <w:t xml:space="preserve">CG-DG interlacing </w:t>
      </w:r>
      <w:r>
        <w:rPr>
          <w:rFonts w:ascii="Times New Roman" w:eastAsia="宋体" w:hAnsi="Times New Roman" w:cs="Times New Roman"/>
          <w:kern w:val="0"/>
          <w:szCs w:val="21"/>
          <w:lang w:val="en-GB"/>
        </w:rPr>
        <w:t>is supported is still</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under</w:t>
      </w:r>
      <w:r w:rsidR="00B50290">
        <w:rPr>
          <w:rFonts w:ascii="Times New Roman" w:eastAsia="宋体" w:hAnsi="Times New Roman" w:cs="Times New Roman" w:hint="eastAsia"/>
          <w:kern w:val="0"/>
          <w:szCs w:val="21"/>
          <w:lang w:val="en-GB"/>
        </w:rPr>
        <w:t xml:space="preserve"> discussion in </w:t>
      </w:r>
      <w:r w:rsidR="00B50290">
        <w:rPr>
          <w:rFonts w:ascii="Times New Roman" w:eastAsia="宋体" w:hAnsi="Times New Roman" w:cs="Times New Roman"/>
          <w:kern w:val="0"/>
          <w:szCs w:val="21"/>
          <w:lang w:val="en-GB"/>
        </w:rPr>
        <w:t>[108-e-NR-CRs-03]</w:t>
      </w:r>
      <w:r w:rsidR="00B50290">
        <w:rPr>
          <w:rFonts w:ascii="Times New Roman" w:eastAsia="宋体" w:hAnsi="Times New Roman" w:cs="Times New Roman" w:hint="eastAsia"/>
          <w:kern w:val="0"/>
          <w:szCs w:val="21"/>
          <w:lang w:val="en-GB"/>
        </w:rPr>
        <w:t xml:space="preserve">. Maybe we can further narrow down the </w:t>
      </w:r>
      <w:r w:rsidR="00B50290">
        <w:rPr>
          <w:rFonts w:ascii="Times New Roman" w:eastAsia="宋体" w:hAnsi="Times New Roman" w:cs="Times New Roman"/>
          <w:kern w:val="0"/>
          <w:szCs w:val="21"/>
          <w:lang w:val="en-GB"/>
        </w:rPr>
        <w:t>discussion</w:t>
      </w:r>
      <w:r w:rsidR="00B50290">
        <w:rPr>
          <w:rFonts w:ascii="Times New Roman" w:eastAsia="宋体" w:hAnsi="Times New Roman" w:cs="Times New Roman" w:hint="eastAsia"/>
          <w:kern w:val="0"/>
          <w:szCs w:val="21"/>
          <w:lang w:val="en-GB"/>
        </w:rPr>
        <w:t xml:space="preserve"> to see if some consensus can be achieved. Companies </w:t>
      </w:r>
      <w:r w:rsidR="00B50290" w:rsidRPr="00A116E8">
        <w:rPr>
          <w:rFonts w:ascii="Times New Roman" w:eastAsia="宋体" w:hAnsi="Times New Roman" w:cs="Times New Roman"/>
          <w:kern w:val="0"/>
          <w:szCs w:val="21"/>
        </w:rPr>
        <w:t xml:space="preserve">are encouraged to </w:t>
      </w:r>
      <w:r>
        <w:rPr>
          <w:rFonts w:ascii="Times New Roman" w:eastAsia="宋体" w:hAnsi="Times New Roman" w:cs="Times New Roman"/>
          <w:kern w:val="0"/>
          <w:szCs w:val="21"/>
        </w:rPr>
        <w:t xml:space="preserve">further </w:t>
      </w:r>
      <w:r w:rsidR="00B50290">
        <w:rPr>
          <w:rFonts w:ascii="Times New Roman" w:eastAsia="宋体" w:hAnsi="Times New Roman" w:cs="Times New Roman" w:hint="eastAsia"/>
          <w:kern w:val="0"/>
          <w:szCs w:val="21"/>
        </w:rPr>
        <w:t xml:space="preserve">discuss the 3 options under the assumption that if </w:t>
      </w:r>
      <w:r w:rsidR="00B50290">
        <w:rPr>
          <w:rFonts w:ascii="Times New Roman" w:eastAsia="宋体" w:hAnsi="Times New Roman" w:cs="Times New Roman" w:hint="eastAsia"/>
          <w:kern w:val="0"/>
          <w:szCs w:val="21"/>
          <w:lang w:val="en-GB"/>
        </w:rPr>
        <w:t>there is no CG-DG interlacing. And check if some option(s) cannot work properly.</w:t>
      </w:r>
      <w:r w:rsidR="00EC60E3">
        <w:rPr>
          <w:rFonts w:ascii="Times New Roman" w:eastAsia="宋体"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宋体" w:hAnsi="Times New Roman" w:cs="Times New Roman"/>
          <w:kern w:val="0"/>
          <w:szCs w:val="21"/>
          <w:lang w:val="en-GB"/>
        </w:rPr>
        <w:t xml:space="preserve">f companies don’t provide answers and reasons for </w:t>
      </w:r>
      <w:r w:rsidR="00EC60E3" w:rsidRPr="0009732F">
        <w:rPr>
          <w:rFonts w:ascii="Times New Roman" w:eastAsia="宋体" w:hAnsi="Times New Roman" w:cs="Times New Roman" w:hint="eastAsia"/>
          <w:kern w:val="0"/>
          <w:szCs w:val="21"/>
          <w:lang w:val="en-GB"/>
        </w:rPr>
        <w:t>Q</w:t>
      </w:r>
      <w:r w:rsidR="00EC60E3" w:rsidRPr="0009732F">
        <w:rPr>
          <w:rFonts w:ascii="Times New Roman" w:eastAsia="宋体" w:hAnsi="Times New Roman" w:cs="Times New Roman"/>
          <w:kern w:val="0"/>
          <w:szCs w:val="21"/>
          <w:lang w:val="en-GB"/>
        </w:rPr>
        <w:t xml:space="preserve">1, </w:t>
      </w:r>
      <w:r w:rsidR="00EC60E3" w:rsidRPr="0009732F">
        <w:rPr>
          <w:rFonts w:ascii="Times New Roman" w:eastAsia="宋体" w:hAnsi="Times New Roman" w:cs="Times New Roman" w:hint="eastAsia"/>
          <w:kern w:val="0"/>
          <w:szCs w:val="21"/>
          <w:lang w:val="en-GB"/>
        </w:rPr>
        <w:t>it</w:t>
      </w:r>
      <w:r w:rsidR="00EC60E3" w:rsidRPr="0009732F">
        <w:rPr>
          <w:rFonts w:ascii="Times New Roman" w:eastAsia="宋体" w:hAnsi="Times New Roman" w:cs="Times New Roman"/>
          <w:kern w:val="0"/>
          <w:szCs w:val="21"/>
          <w:lang w:val="en-GB"/>
        </w:rPr>
        <w:t xml:space="preserve"> would </w:t>
      </w:r>
      <w:r w:rsidR="00EC60E3" w:rsidRPr="0009732F">
        <w:rPr>
          <w:rFonts w:ascii="Times New Roman" w:eastAsia="宋体" w:hAnsi="Times New Roman" w:cs="Times New Roman" w:hint="eastAsia"/>
          <w:kern w:val="0"/>
          <w:szCs w:val="21"/>
          <w:lang w:val="en-GB"/>
        </w:rPr>
        <w:t xml:space="preserve">be </w:t>
      </w:r>
      <w:r w:rsidR="00EC60E3" w:rsidRPr="0009732F">
        <w:rPr>
          <w:rFonts w:ascii="Times New Roman" w:eastAsia="宋体" w:hAnsi="Times New Roman" w:cs="Times New Roman"/>
          <w:kern w:val="0"/>
          <w:szCs w:val="21"/>
          <w:lang w:val="en-GB"/>
        </w:rPr>
        <w:t>assume</w:t>
      </w:r>
      <w:r w:rsidR="00EC60E3" w:rsidRPr="0009732F">
        <w:rPr>
          <w:rFonts w:ascii="Times New Roman" w:eastAsia="宋体" w:hAnsi="Times New Roman" w:cs="Times New Roman" w:hint="eastAsia"/>
          <w:kern w:val="0"/>
          <w:szCs w:val="21"/>
          <w:lang w:val="en-GB"/>
        </w:rPr>
        <w:t>d</w:t>
      </w:r>
      <w:r w:rsidR="00EC60E3" w:rsidRPr="0009732F">
        <w:rPr>
          <w:rFonts w:ascii="Times New Roman" w:eastAsia="宋体"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aff9"/>
        <w:numPr>
          <w:ilvl w:val="0"/>
          <w:numId w:val="77"/>
        </w:numPr>
        <w:spacing w:line="240" w:lineRule="auto"/>
        <w:ind w:firstLineChars="0"/>
        <w:rPr>
          <w:sz w:val="21"/>
          <w:szCs w:val="21"/>
        </w:rPr>
      </w:pPr>
      <w:r w:rsidRPr="00A116E8">
        <w:rPr>
          <w:sz w:val="21"/>
          <w:szCs w:val="21"/>
          <w:lang w:eastAsia="zh-CN"/>
        </w:rPr>
        <w:t>Which option(s) cannot work properly? Why?</w:t>
      </w:r>
    </w:p>
    <w:p w14:paraId="3CB65255" w14:textId="77777777" w:rsidR="00EC60E3" w:rsidRPr="00420171" w:rsidRDefault="00EC60E3" w:rsidP="00FA40E8">
      <w:pPr>
        <w:pStyle w:val="aff9"/>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宋体" w:hAnsi="Times New Roman" w:cs="Times New Roman"/>
          <w:kern w:val="0"/>
          <w:szCs w:val="21"/>
        </w:rPr>
      </w:pPr>
    </w:p>
    <w:tbl>
      <w:tblPr>
        <w:tblStyle w:val="13"/>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lastRenderedPageBreak/>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4E34D2" w:rsidP="0080351D">
            <w:pPr>
              <w:spacing w:before="156"/>
              <w:rPr>
                <w:rFonts w:ascii="Times New Roman" w:hAnsi="Times New Roman" w:cs="Times New Roman"/>
                <w:color w:val="000000"/>
                <w:szCs w:val="21"/>
                <w:shd w:val="clear" w:color="auto" w:fill="FFFFFF"/>
                <w:lang w:val="en-GB"/>
              </w:rPr>
            </w:pPr>
            <w:r>
              <w:rPr>
                <w:noProof/>
              </w:rPr>
              <w:object w:dxaOrig="13916" w:dyaOrig="4705" w14:anchorId="0691A0C0">
                <v:shape id="_x0000_i1081" type="#_x0000_t75" alt="" style="width:401.85pt;height:139.8pt;mso-width-percent:0;mso-height-percent:0;mso-width-percent:0;mso-height-percent:0" o:ole="">
                  <v:imagedata r:id="rId153" o:title=""/>
                </v:shape>
                <o:OLEObject Type="Embed" ProgID="Visio.Drawing.11" ShapeID="_x0000_i1081" DrawAspect="Content" ObjectID="_1707830876"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宋体"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t is only calculated in 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Cs w:val="21"/>
              </w:rPr>
              <w:t>I</w:t>
            </w:r>
            <w:r>
              <w:rPr>
                <w:rFonts w:ascii="Times New Roman" w:eastAsia="宋体" w:hAnsi="Times New Roman" w:cs="Times New Roman" w:hint="eastAsia"/>
                <w:kern w:val="0"/>
                <w:szCs w:val="21"/>
              </w:rPr>
              <w:t xml:space="preserve">f </w:t>
            </w:r>
            <w:r>
              <w:rPr>
                <w:rFonts w:ascii="Times New Roman" w:eastAsia="宋体" w:hAnsi="Times New Roman" w:cs="Times New Roman" w:hint="eastAsia"/>
                <w:kern w:val="0"/>
                <w:szCs w:val="21"/>
                <w:lang w:val="en-GB"/>
              </w:rPr>
              <w:t>there is no CG-DG interlacing</w:t>
            </w:r>
            <w:r>
              <w:rPr>
                <w:rFonts w:ascii="Times New Roman" w:eastAsia="宋体" w:hAnsi="Times New Roman" w:cs="Times New Roman"/>
                <w:kern w:val="0"/>
                <w:szCs w:val="21"/>
                <w:lang w:val="en-GB"/>
              </w:rPr>
              <w:t xml:space="preserve">, </w:t>
            </w:r>
            <w:r>
              <w:rPr>
                <w:rFonts w:ascii="Times New Roman" w:eastAsia="宋体" w:hAnsi="Times New Roman" w:cs="Times New Roman"/>
                <w:color w:val="000000"/>
                <w:kern w:val="0"/>
                <w:szCs w:val="21"/>
                <w:shd w:val="clear" w:color="auto" w:fill="FFFFFF"/>
                <w:lang w:val="en-GB"/>
              </w:rPr>
              <w:t>Option 3a</w:t>
            </w:r>
            <w:r w:rsidR="00CF7EB4">
              <w:rPr>
                <w:rFonts w:ascii="Times New Roman" w:eastAsia="宋体" w:hAnsi="Times New Roman" w:cs="Times New Roman"/>
                <w:color w:val="000000"/>
                <w:kern w:val="0"/>
                <w:szCs w:val="21"/>
                <w:shd w:val="clear" w:color="auto" w:fill="FFFFFF"/>
                <w:lang w:val="en-GB"/>
              </w:rPr>
              <w:t xml:space="preserve">/3b </w:t>
            </w:r>
            <w:r>
              <w:rPr>
                <w:rFonts w:ascii="Times New Roman" w:eastAsia="宋体" w:hAnsi="Times New Roman" w:cs="Times New Roman"/>
                <w:color w:val="000000"/>
                <w:kern w:val="0"/>
                <w:szCs w:val="21"/>
                <w:shd w:val="clear" w:color="auto" w:fill="FFFFFF"/>
                <w:lang w:val="en-GB"/>
              </w:rPr>
              <w:t>work properly</w:t>
            </w:r>
            <w:r w:rsidR="00CF7EB4">
              <w:rPr>
                <w:rFonts w:ascii="Times New Roman" w:eastAsia="宋体"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宋体"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w:t>
            </w:r>
            <w:r>
              <w:rPr>
                <w:rFonts w:ascii="Times New Roman" w:eastAsia="MS Mincho" w:hAnsi="Times New Roman" w:cs="Times New Roman"/>
                <w:color w:val="000000"/>
                <w:kern w:val="0"/>
                <w:szCs w:val="21"/>
                <w:shd w:val="clear" w:color="auto" w:fill="FFFFFF"/>
                <w:lang w:val="en-GB" w:eastAsia="ja-JP"/>
              </w:rPr>
              <w:lastRenderedPageBreak/>
              <w:t xml:space="preserve">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宋体"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宋体" w:hAnsi="Times New Roman" w:cs="Times New Roman" w:hint="eastAsia"/>
                <w:kern w:val="0"/>
                <w:szCs w:val="21"/>
              </w:rPr>
              <w:t xml:space="preserve"> that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w:t>
            </w:r>
            <w:r w:rsidR="00790DA9">
              <w:rPr>
                <w:rFonts w:ascii="Times New Roman" w:eastAsia="宋体" w:hAnsi="Times New Roman" w:cs="Times New Roman"/>
                <w:kern w:val="0"/>
                <w:szCs w:val="21"/>
                <w:lang w:val="en-GB"/>
              </w:rPr>
              <w:t>is not supported</w:t>
            </w:r>
            <w:r w:rsidR="00847429">
              <w:rPr>
                <w:rFonts w:ascii="Times New Roman" w:eastAsia="宋体" w:hAnsi="Times New Roman" w:cs="Times New Roman"/>
                <w:kern w:val="0"/>
                <w:szCs w:val="21"/>
                <w:lang w:val="en-GB"/>
              </w:rPr>
              <w:t>, following FL’s recommendation</w:t>
            </w:r>
            <w:r w:rsidR="00790DA9">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In this </w:t>
            </w:r>
            <w:r w:rsidR="004D127A">
              <w:rPr>
                <w:rFonts w:ascii="Times New Roman" w:eastAsia="宋体" w:hAnsi="Times New Roman" w:cs="Times New Roman"/>
                <w:kern w:val="0"/>
                <w:szCs w:val="21"/>
                <w:lang w:val="en-GB"/>
              </w:rPr>
              <w:t>context, it is rather evident that the only problematic case is that of</w:t>
            </w:r>
            <w:r w:rsidR="003201D7">
              <w:rPr>
                <w:rFonts w:ascii="Times New Roman" w:eastAsia="宋体" w:hAnsi="Times New Roman" w:cs="Times New Roman"/>
                <w:kern w:val="0"/>
                <w:szCs w:val="21"/>
                <w:lang w:val="en-GB"/>
              </w:rPr>
              <w:t xml:space="preserve"> a DG-PUSCH </w:t>
            </w:r>
            <w:r w:rsidR="004D127A">
              <w:rPr>
                <w:rFonts w:ascii="Times New Roman" w:eastAsia="宋体" w:hAnsi="Times New Roman" w:cs="Times New Roman"/>
                <w:kern w:val="0"/>
                <w:szCs w:val="21"/>
                <w:lang w:val="en-GB"/>
              </w:rPr>
              <w:t xml:space="preserve">transmitted </w:t>
            </w:r>
            <w:r w:rsidR="00461D37">
              <w:rPr>
                <w:rFonts w:ascii="Times New Roman" w:eastAsia="宋体" w:hAnsi="Times New Roman" w:cs="Times New Roman"/>
                <w:kern w:val="0"/>
                <w:szCs w:val="21"/>
                <w:lang w:val="en-GB"/>
              </w:rPr>
              <w:t>after a nominal TDW</w:t>
            </w:r>
            <w:r w:rsidR="004D127A">
              <w:rPr>
                <w:rFonts w:ascii="Times New Roman" w:eastAsia="宋体" w:hAnsi="Times New Roman" w:cs="Times New Roman"/>
                <w:kern w:val="0"/>
                <w:szCs w:val="21"/>
                <w:lang w:val="en-GB"/>
              </w:rPr>
              <w:t>. Such DG-PUSCH</w:t>
            </w:r>
            <w:r w:rsidR="00461D37">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could </w:t>
            </w:r>
            <w:r w:rsidR="004D127A">
              <w:rPr>
                <w:rFonts w:ascii="Times New Roman" w:eastAsia="宋体" w:hAnsi="Times New Roman" w:cs="Times New Roman"/>
                <w:kern w:val="0"/>
                <w:szCs w:val="21"/>
                <w:lang w:val="en-GB"/>
              </w:rPr>
              <w:t xml:space="preserve">then </w:t>
            </w:r>
            <w:r w:rsidR="003201D7">
              <w:rPr>
                <w:rFonts w:ascii="Times New Roman" w:eastAsia="宋体" w:hAnsi="Times New Roman" w:cs="Times New Roman"/>
                <w:kern w:val="0"/>
                <w:szCs w:val="21"/>
                <w:lang w:val="en-GB"/>
              </w:rPr>
              <w:t>be scheduled by a DCI 0_1</w:t>
            </w:r>
            <w:r w:rsidR="004D127A">
              <w:rPr>
                <w:rFonts w:ascii="Times New Roman" w:eastAsia="宋体" w:hAnsi="Times New Roman" w:cs="Times New Roman"/>
                <w:kern w:val="0"/>
                <w:szCs w:val="21"/>
                <w:lang w:val="en-GB"/>
              </w:rPr>
              <w:t>, for instance,</w:t>
            </w:r>
            <w:r w:rsidR="003201D7">
              <w:rPr>
                <w:rFonts w:ascii="Times New Roman" w:eastAsia="宋体" w:hAnsi="Times New Roman" w:cs="Times New Roman"/>
                <w:kern w:val="0"/>
                <w:szCs w:val="21"/>
                <w:lang w:val="en-GB"/>
              </w:rPr>
              <w:t xml:space="preserve"> occurring either before, within or after a nominal TDW, as shown in the diagrams below</w:t>
            </w:r>
            <w:r w:rsidR="004D127A">
              <w:rPr>
                <w:rFonts w:ascii="Times New Roman" w:eastAsia="宋体"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3</w:t>
            </w:r>
            <w:r>
              <w:rPr>
                <w:rFonts w:ascii="Times New Roman" w:eastAsia="宋体" w:hAnsi="Times New Roman" w:cs="Times New Roman"/>
                <w:kern w:val="0"/>
                <w:szCs w:val="21"/>
                <w:lang w:val="en-GB"/>
              </w:rPr>
              <w:t xml:space="preserve">: PUSCH3 </w:t>
            </w:r>
            <w:r w:rsidR="004D127A">
              <w:rPr>
                <w:rFonts w:ascii="Times New Roman" w:eastAsia="宋体" w:hAnsi="Times New Roman" w:cs="Times New Roman"/>
                <w:kern w:val="0"/>
                <w:szCs w:val="21"/>
                <w:lang w:val="en-GB"/>
              </w:rPr>
              <w:t xml:space="preserve">transmitted </w:t>
            </w:r>
            <w:r>
              <w:rPr>
                <w:rFonts w:ascii="Times New Roman" w:eastAsia="宋体"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宋体" w:hAnsi="Times New Roman" w:cs="Times New Roman"/>
                <w:kern w:val="0"/>
                <w:szCs w:val="21"/>
                <w:lang w:val="en-GB"/>
              </w:rPr>
              <w:t xml:space="preserve">PUSCH6 and PUSCH7 </w:t>
            </w:r>
            <w:r w:rsidR="008E108C">
              <w:rPr>
                <w:rFonts w:ascii="Times New Roman" w:eastAsia="宋体" w:hAnsi="Times New Roman" w:cs="Times New Roman"/>
                <w:kern w:val="0"/>
                <w:szCs w:val="21"/>
                <w:lang w:val="en-GB"/>
              </w:rPr>
              <w:t xml:space="preserve">transmitted </w:t>
            </w:r>
            <w:r w:rsidR="00BC634D">
              <w:rPr>
                <w:rFonts w:ascii="Times New Roman" w:eastAsia="宋体" w:hAnsi="Times New Roman" w:cs="Times New Roman"/>
                <w:kern w:val="0"/>
                <w:szCs w:val="21"/>
                <w:lang w:val="en-GB"/>
              </w:rPr>
              <w:t xml:space="preserve">after a nominal TDW </w:t>
            </w:r>
            <w:r>
              <w:rPr>
                <w:rFonts w:ascii="Times New Roman" w:eastAsia="宋体" w:hAnsi="Times New Roman" w:cs="Times New Roman"/>
                <w:kern w:val="0"/>
                <w:szCs w:val="21"/>
                <w:lang w:val="en-GB"/>
              </w:rPr>
              <w:t>are scheduled by a DCI as a set of repetitions, and K_PUSCH</w:t>
            </w:r>
            <w:r w:rsidR="00BC634D">
              <w:rPr>
                <w:rFonts w:ascii="Times New Roman" w:eastAsia="宋体" w:hAnsi="Times New Roman" w:cs="Times New Roman"/>
                <w:kern w:val="0"/>
                <w:szCs w:val="21"/>
                <w:lang w:val="en-GB"/>
              </w:rPr>
              <w:t xml:space="preserve"> for DG-PUSCH repetitions</w:t>
            </w:r>
            <w:r>
              <w:rPr>
                <w:rFonts w:ascii="Times New Roman" w:eastAsia="宋体"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5</w:t>
            </w:r>
            <w:r>
              <w:rPr>
                <w:rFonts w:ascii="Times New Roman" w:eastAsia="宋体" w:hAnsi="Times New Roman" w:cs="Times New Roman"/>
                <w:kern w:val="0"/>
                <w:szCs w:val="21"/>
                <w:lang w:val="en-GB"/>
              </w:rPr>
              <w:t>: PUSCH5</w:t>
            </w:r>
            <w:r w:rsidR="003F00EE">
              <w:rPr>
                <w:rFonts w:ascii="Times New Roman" w:eastAsia="宋体" w:hAnsi="Times New Roman" w:cs="Times New Roman"/>
                <w:kern w:val="0"/>
                <w:szCs w:val="21"/>
                <w:lang w:val="en-GB"/>
              </w:rPr>
              <w:t xml:space="preserve"> </w:t>
            </w:r>
            <w:r w:rsidR="00DA44AD">
              <w:rPr>
                <w:rFonts w:ascii="Times New Roman" w:eastAsia="宋体" w:hAnsi="Times New Roman" w:cs="Times New Roman"/>
                <w:kern w:val="0"/>
                <w:szCs w:val="21"/>
                <w:lang w:val="en-GB"/>
              </w:rPr>
              <w:t xml:space="preserve">transmitted </w:t>
            </w:r>
            <w:r w:rsidR="003F00EE">
              <w:rPr>
                <w:rFonts w:ascii="Times New Roman" w:eastAsia="宋体" w:hAnsi="Times New Roman" w:cs="Times New Roman"/>
                <w:kern w:val="0"/>
                <w:szCs w:val="21"/>
                <w:lang w:val="en-GB"/>
              </w:rPr>
              <w:t>after a nominal TDW</w:t>
            </w:r>
            <w:r>
              <w:rPr>
                <w:rFonts w:ascii="Times New Roman" w:eastAsia="宋体"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lastRenderedPageBreak/>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w:t>
            </w:r>
            <w:r w:rsidRPr="00016CCD">
              <w:rPr>
                <w:highlight w:val="yellow"/>
              </w:rPr>
              <w:lastRenderedPageBreak/>
              <w:t xml:space="preserve">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宋体"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宋体"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宋体" w:hAnsi="Times New Roman" w:cs="Times New Roman"/>
                <w:color w:val="000000"/>
                <w:kern w:val="0"/>
                <w:szCs w:val="21"/>
                <w:shd w:val="clear" w:color="auto" w:fill="FFFFFF"/>
                <w:lang w:val="en-GB"/>
              </w:rPr>
              <w:t>determining</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宋体" w:hAnsi="Times New Roman" w:cs="Times New Roman" w:hint="eastAsia"/>
                <w:szCs w:val="21"/>
              </w:rPr>
              <w:t xml:space="preserve">in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宋体" w:hAnsi="Times New Roman" w:cs="Times New Roman" w:hint="eastAsia"/>
                <w:szCs w:val="21"/>
              </w:rPr>
              <w:t xml:space="preserve"> in the DCI format 2_2 belongs to the green part. So both of them are included in</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from another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宋体" w:hAnsi="Times New Roman" w:cs="Times New Roman" w:hint="eastAsia"/>
                <w:szCs w:val="21"/>
              </w:rPr>
              <w:t>, which</w:t>
            </w:r>
            <w:r w:rsidRPr="00B4377E">
              <w:rPr>
                <w:rFonts w:ascii="Times New Roman" w:eastAsia="宋体" w:hAnsi="Times New Roman" w:cs="Times New Roman"/>
                <w:szCs w:val="21"/>
              </w:rPr>
              <w:t xml:space="preserve"> </w:t>
            </w:r>
            <w:r>
              <w:rPr>
                <w:rFonts w:ascii="Times New Roman" w:eastAsia="宋体" w:hAnsi="Times New Roman" w:cs="Times New Roman" w:hint="eastAsia"/>
                <w:szCs w:val="21"/>
              </w:rPr>
              <w:t>belongs</w:t>
            </w:r>
            <w:r w:rsidRPr="00B4377E">
              <w:rPr>
                <w:rFonts w:ascii="Times New Roman" w:eastAsia="宋体" w:hAnsi="Times New Roman" w:cs="Times New Roman"/>
                <w:szCs w:val="21"/>
              </w:rPr>
              <w:t xml:space="preserve"> to </w:t>
            </w:r>
            <w:r>
              <w:rPr>
                <w:rFonts w:ascii="Times New Roman" w:eastAsia="宋体" w:hAnsi="Times New Roman" w:cs="Times New Roman" w:hint="eastAsia"/>
                <w:szCs w:val="21"/>
              </w:rPr>
              <w:t xml:space="preserve">neither of </w:t>
            </w:r>
            <w:r w:rsidRPr="00B4377E">
              <w:rPr>
                <w:rFonts w:ascii="Times New Roman" w:eastAsia="宋体" w:hAnsi="Times New Roman" w:cs="Times New Roman"/>
                <w:szCs w:val="21"/>
              </w:rPr>
              <w:t>the category</w:t>
            </w:r>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not included in</w:t>
            </w:r>
            <m:oMath>
              <m:r>
                <m:rPr>
                  <m:sty m:val="p"/>
                </m:rPr>
                <w:rPr>
                  <w:rFonts w:ascii="Cambria Math" w:eastAsia="宋体"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w:t>
            </w:r>
          </w:p>
          <w:tbl>
            <w:tblPr>
              <w:tblStyle w:val="aff"/>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C6747C">
        <w:rPr>
          <w:rFonts w:ascii="Times New Roman" w:eastAsia="宋体" w:hAnsi="Times New Roman" w:cs="Times New Roman"/>
          <w:kern w:val="0"/>
          <w:szCs w:val="21"/>
          <w:lang w:val="en-GB"/>
        </w:rPr>
        <w:t>Companies’ views are divergent again</w:t>
      </w:r>
      <w:r w:rsidR="00351379">
        <w:rPr>
          <w:rFonts w:ascii="Times New Roman" w:eastAsia="宋体" w:hAnsi="Times New Roman" w:cs="Times New Roman"/>
          <w:kern w:val="0"/>
          <w:szCs w:val="21"/>
          <w:lang w:val="en-GB"/>
        </w:rPr>
        <w:t>.</w:t>
      </w:r>
      <w:r w:rsidR="00D24216">
        <w:rPr>
          <w:rFonts w:ascii="Times New Roman" w:eastAsia="宋体" w:hAnsi="Times New Roman" w:cs="Times New Roman"/>
          <w:kern w:val="0"/>
          <w:szCs w:val="21"/>
          <w:lang w:val="en-GB"/>
        </w:rPr>
        <w:t xml:space="preserve"> As pointed out by Ericsson, from </w:t>
      </w:r>
      <w:r w:rsidR="00D24216" w:rsidRPr="00D24216">
        <w:rPr>
          <w:rFonts w:ascii="Times New Roman" w:eastAsia="宋体" w:hAnsi="Times New Roman" w:cs="Times New Roman"/>
          <w:kern w:val="0"/>
          <w:szCs w:val="21"/>
          <w:lang w:val="en-GB"/>
        </w:rPr>
        <w:t xml:space="preserve">RAN1 working procedure perspective, if </w:t>
      </w:r>
      <w:r w:rsidR="00D24216">
        <w:rPr>
          <w:rFonts w:ascii="Times New Roman" w:eastAsia="宋体" w:hAnsi="Times New Roman" w:cs="Times New Roman"/>
          <w:kern w:val="0"/>
          <w:szCs w:val="21"/>
          <w:lang w:val="en-GB"/>
        </w:rPr>
        <w:t xml:space="preserve">Alt 2 or Alt 3 cannot be acceptable, Alt 1 is </w:t>
      </w:r>
      <w:r w:rsidR="00D37621">
        <w:rPr>
          <w:rFonts w:ascii="Times New Roman" w:eastAsia="宋体" w:hAnsi="Times New Roman" w:cs="Times New Roman"/>
          <w:kern w:val="0"/>
          <w:szCs w:val="21"/>
          <w:lang w:val="en-GB"/>
        </w:rPr>
        <w:t xml:space="preserve">the </w:t>
      </w:r>
      <w:r w:rsidR="00D24216">
        <w:rPr>
          <w:rFonts w:ascii="Times New Roman" w:eastAsia="宋体"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lastRenderedPageBreak/>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aff"/>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宋体"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330EA5">
              <w:rPr>
                <w:rFonts w:ascii="Times New Roman" w:eastAsia="宋体"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P</w:t>
            </w:r>
            <w:r>
              <w:rPr>
                <w:rFonts w:ascii="Times New Roman" w:eastAsia="宋体" w:hAnsi="Times New Roman" w:cs="Times New Roman"/>
                <w:color w:val="000000"/>
                <w:kern w:val="0"/>
                <w:szCs w:val="21"/>
                <w:shd w:val="clear" w:color="auto" w:fill="FFFFFF"/>
                <w:lang w:val="en-GB"/>
              </w:rPr>
              <w:t>refer to Alt 1</w:t>
            </w:r>
            <w:r>
              <w:rPr>
                <w:rFonts w:ascii="Times New Roman" w:eastAsia="宋体"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Alt 2 is a safe choice. We just bring up a </w:t>
            </w:r>
            <w:r>
              <w:rPr>
                <w:rFonts w:ascii="Times New Roman" w:eastAsia="宋体" w:hAnsi="Times New Roman" w:cs="Times New Roman"/>
                <w:color w:val="000000"/>
                <w:kern w:val="0"/>
                <w:szCs w:val="21"/>
                <w:shd w:val="clear" w:color="auto" w:fill="FFFFFF"/>
                <w:lang w:val="en-GB"/>
              </w:rPr>
              <w:t>technical</w:t>
            </w:r>
            <w:r>
              <w:rPr>
                <w:rFonts w:ascii="Times New Roman" w:eastAsia="宋体" w:hAnsi="Times New Roman" w:cs="Times New Roman" w:hint="eastAsia"/>
                <w:color w:val="000000"/>
                <w:kern w:val="0"/>
                <w:szCs w:val="21"/>
                <w:shd w:val="clear" w:color="auto" w:fill="FFFFFF"/>
                <w:lang w:val="en-GB"/>
              </w:rPr>
              <w:t xml:space="preserve"> issue of Option 1. Let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revert WA</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is a good reason rather than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not confirm</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Alternative 2 is preferred</w:t>
            </w:r>
            <w:r w:rsidR="00D3492B">
              <w:rPr>
                <w:rFonts w:ascii="Times New Roman" w:eastAsia="宋体" w:hAnsi="Times New Roman" w:cs="Times New Roman"/>
                <w:color w:val="000000"/>
                <w:kern w:val="0"/>
                <w:szCs w:val="21"/>
                <w:shd w:val="clear" w:color="auto" w:fill="FFFFFF"/>
                <w:lang w:val="en-GB"/>
              </w:rPr>
              <w:t>,</w:t>
            </w:r>
            <w:r w:rsidR="004948C1">
              <w:rPr>
                <w:rFonts w:ascii="Times New Roman" w:eastAsia="宋体" w:hAnsi="Times New Roman" w:cs="Times New Roman"/>
                <w:color w:val="000000"/>
                <w:kern w:val="0"/>
                <w:szCs w:val="21"/>
                <w:shd w:val="clear" w:color="auto" w:fill="FFFFFF"/>
                <w:lang w:val="en-GB"/>
              </w:rPr>
              <w:t xml:space="preserve"> though we still hope we should have a solution</w:t>
            </w:r>
            <w:r w:rsidR="00D3492B">
              <w:rPr>
                <w:rFonts w:ascii="Times New Roman" w:eastAsia="宋体" w:hAnsi="Times New Roman" w:cs="Times New Roman"/>
                <w:color w:val="000000"/>
                <w:kern w:val="0"/>
                <w:szCs w:val="21"/>
                <w:shd w:val="clear" w:color="auto" w:fill="FFFFFF"/>
                <w:lang w:val="en-GB"/>
              </w:rPr>
              <w:t xml:space="preserve"> from the three options</w:t>
            </w:r>
            <w:r w:rsidR="00A8499F">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 xml:space="preserve">We share a similar view as QC that it is not a good approach to let Editor make a decision meanwhile the group </w:t>
            </w:r>
            <w:r w:rsidR="00E46B3B">
              <w:rPr>
                <w:rFonts w:ascii="Times New Roman" w:eastAsia="宋体"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宋体"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宋体" w:hAnsi="Times New Roman" w:cs="Times New Roman"/>
                <w:color w:val="000000"/>
                <w:kern w:val="0"/>
                <w:szCs w:val="21"/>
                <w:shd w:val="clear" w:color="auto" w:fill="FFFFFF"/>
                <w:lang w:val="en-GB"/>
              </w:rPr>
              <w:t>n</w:t>
            </w:r>
            <w:r w:rsidR="00D15430">
              <w:rPr>
                <w:rFonts w:ascii="Times New Roman" w:eastAsia="宋体"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宋体"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H</w:t>
            </w:r>
            <w:r>
              <w:rPr>
                <w:rFonts w:ascii="Times New Roman" w:eastAsia="宋体"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宋体" w:hAnsi="Times New Roman" w:cs="Times New Roman"/>
                <w:color w:val="000000"/>
                <w:kern w:val="0"/>
                <w:szCs w:val="21"/>
                <w:shd w:val="clear" w:color="auto" w:fill="FFFFFF"/>
                <w:lang w:val="en-GB" w:eastAsia="en-US"/>
              </w:rPr>
            </w:pPr>
            <w:r w:rsidRPr="00926A1E">
              <w:rPr>
                <w:rFonts w:ascii="Times New Roman" w:eastAsia="宋体" w:hAnsi="Times New Roman" w:cs="Times New Roman"/>
                <w:color w:val="000000"/>
                <w:kern w:val="0"/>
                <w:szCs w:val="21"/>
                <w:shd w:val="clear" w:color="auto" w:fill="FFFFFF"/>
                <w:lang w:val="en-GB" w:eastAsia="en-US"/>
              </w:rPr>
              <w:t xml:space="preserve">As </w:t>
            </w:r>
            <w:r w:rsidR="00CF7EB4">
              <w:rPr>
                <w:rFonts w:ascii="Times New Roman" w:eastAsia="宋体" w:hAnsi="Times New Roman" w:cs="Times New Roman"/>
                <w:color w:val="000000"/>
                <w:kern w:val="0"/>
                <w:szCs w:val="21"/>
                <w:shd w:val="clear" w:color="auto" w:fill="FFFFFF"/>
                <w:lang w:val="en-GB" w:eastAsia="en-US"/>
              </w:rPr>
              <w:t xml:space="preserve">commented </w:t>
            </w:r>
            <w:r w:rsidRPr="00926A1E">
              <w:rPr>
                <w:rFonts w:ascii="Times New Roman" w:eastAsia="宋体" w:hAnsi="Times New Roman" w:cs="Times New Roman"/>
                <w:color w:val="000000"/>
                <w:kern w:val="0"/>
                <w:szCs w:val="21"/>
                <w:shd w:val="clear" w:color="auto" w:fill="FFFFFF"/>
                <w:lang w:val="en-GB" w:eastAsia="en-US"/>
              </w:rPr>
              <w:t xml:space="preserve">before, </w:t>
            </w:r>
            <w:r w:rsidR="00CF7EB4">
              <w:rPr>
                <w:rFonts w:ascii="Times New Roman" w:eastAsia="宋体"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宋体" w:hAnsi="Times New Roman" w:cs="Times New Roman"/>
                <w:color w:val="000000"/>
                <w:kern w:val="0"/>
                <w:szCs w:val="21"/>
                <w:shd w:val="clear" w:color="auto" w:fill="FFFFFF"/>
                <w:lang w:val="en-GB" w:eastAsia="en-US"/>
              </w:rPr>
              <w:t>behaviour</w:t>
            </w:r>
            <w:r>
              <w:rPr>
                <w:rFonts w:ascii="Times New Roman" w:eastAsia="宋体"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1BF751F4" w14:textId="6D6BBCC2" w:rsidR="006A0931" w:rsidRDefault="006A093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宋体" w:hAnsi="Times New Roman" w:cs="Times New Roman"/>
                <w:color w:val="000000"/>
                <w:kern w:val="0"/>
                <w:szCs w:val="21"/>
                <w:shd w:val="clear" w:color="auto" w:fill="FFFFFF"/>
                <w:lang w:val="en-GB" w:eastAsia="en-US"/>
              </w:rPr>
              <w:t>we struggle</w:t>
            </w:r>
            <w:r>
              <w:rPr>
                <w:rFonts w:ascii="Times New Roman" w:eastAsia="宋体" w:hAnsi="Times New Roman" w:cs="Times New Roman"/>
                <w:color w:val="000000"/>
                <w:kern w:val="0"/>
                <w:szCs w:val="21"/>
                <w:shd w:val="clear" w:color="auto" w:fill="FFFFFF"/>
                <w:lang w:val="en-GB" w:eastAsia="en-US"/>
              </w:rPr>
              <w:t xml:space="preserve"> to</w:t>
            </w:r>
            <w:r w:rsidRPr="00266397">
              <w:rPr>
                <w:rFonts w:ascii="Times New Roman" w:eastAsia="宋体"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宋体" w:hAnsi="Times New Roman" w:cs="Times New Roman"/>
                <w:color w:val="000000"/>
                <w:kern w:val="0"/>
                <w:szCs w:val="21"/>
                <w:shd w:val="clear" w:color="auto" w:fill="FFFFFF"/>
                <w:lang w:val="en-GB" w:eastAsia="en-US"/>
              </w:rPr>
              <w:t>/Option 2</w:t>
            </w:r>
            <w:r w:rsidRPr="00266397">
              <w:rPr>
                <w:rFonts w:ascii="Times New Roman" w:eastAsia="宋体"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宋体" w:hAnsi="Times New Roman" w:cs="Times New Roman"/>
                <w:color w:val="000000"/>
                <w:kern w:val="0"/>
                <w:szCs w:val="21"/>
                <w:shd w:val="clear" w:color="auto" w:fill="FFFFFF"/>
                <w:lang w:val="en-GB" w:eastAsia="en-US"/>
              </w:rPr>
              <w:t>s</w:t>
            </w:r>
            <w:r w:rsidRPr="00266397">
              <w:rPr>
                <w:rFonts w:ascii="Times New Roman" w:eastAsia="宋体"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宋体" w:hAnsi="Times New Roman" w:cs="Times New Roman"/>
                <w:color w:val="000000"/>
                <w:kern w:val="0"/>
                <w:szCs w:val="21"/>
                <w:shd w:val="clear" w:color="auto" w:fill="FFFFFF"/>
                <w:lang w:val="en-GB" w:eastAsia="en-US"/>
              </w:rPr>
              <w:t xml:space="preserve"> (but very sub-optimal)</w:t>
            </w:r>
            <w:r w:rsidRPr="00266397">
              <w:rPr>
                <w:rFonts w:ascii="Times New Roman" w:eastAsia="宋体"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1 is </w:t>
            </w:r>
            <w:r w:rsidRPr="003F2F06">
              <w:rPr>
                <w:rFonts w:ascii="Times New Roman" w:eastAsia="宋体" w:hAnsi="Times New Roman" w:cs="Times New Roman"/>
                <w:color w:val="FF0000"/>
                <w:kern w:val="0"/>
                <w:szCs w:val="21"/>
                <w:u w:val="single"/>
                <w:shd w:val="clear" w:color="auto" w:fill="FFFFFF"/>
                <w:lang w:val="en-GB" w:eastAsia="en-US"/>
              </w:rPr>
              <w:t>not</w:t>
            </w:r>
            <w:r w:rsidRPr="003F2F06">
              <w:rPr>
                <w:rFonts w:ascii="Times New Roman" w:eastAsia="宋体" w:hAnsi="Times New Roman" w:cs="Times New Roman"/>
                <w:color w:val="FF0000"/>
                <w:kern w:val="0"/>
                <w:szCs w:val="21"/>
                <w:shd w:val="clear" w:color="auto" w:fill="FFFFFF"/>
                <w:lang w:val="en-GB" w:eastAsia="en-US"/>
              </w:rPr>
              <w:t xml:space="preserve"> </w:t>
            </w:r>
            <w:r>
              <w:rPr>
                <w:rFonts w:ascii="Times New Roman" w:eastAsia="宋体"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宋体"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等线"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lastRenderedPageBreak/>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F30C332" w14:textId="25DECE47" w:rsidR="00385B01" w:rsidRDefault="00AF4B40">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w:t>
      </w:r>
      <w:r w:rsidR="000B7F65">
        <w:rPr>
          <w:rFonts w:ascii="Times New Roman" w:eastAsia="宋体" w:hAnsi="Times New Roman" w:cs="Times New Roman"/>
          <w:b/>
          <w:kern w:val="0"/>
          <w:szCs w:val="21"/>
          <w:lang w:val="en-GB" w:eastAsia="en-US"/>
        </w:rPr>
        <w:t xml:space="preserve"> </w:t>
      </w:r>
    </w:p>
    <w:p w14:paraId="3B417FF5" w14:textId="1A1BA35F" w:rsidR="00AF4B40" w:rsidRDefault="004C6F17">
      <w:pPr>
        <w:rPr>
          <w:rFonts w:ascii="Times New Roman" w:eastAsia="宋体" w:hAnsi="Times New Roman"/>
          <w:szCs w:val="21"/>
        </w:rPr>
      </w:pPr>
      <w:r w:rsidRPr="00C206F2">
        <w:rPr>
          <w:rFonts w:ascii="Times New Roman" w:eastAsia="宋体" w:hAnsi="Times New Roman" w:cs="Times New Roman" w:hint="eastAsia"/>
          <w:kern w:val="0"/>
          <w:szCs w:val="21"/>
          <w:lang w:val="en-GB"/>
        </w:rPr>
        <w:t>@</w:t>
      </w:r>
      <w:r w:rsidRPr="00C206F2">
        <w:rPr>
          <w:rFonts w:ascii="Times New Roman" w:eastAsia="宋体" w:hAnsi="Times New Roman" w:cs="Times New Roman"/>
          <w:kern w:val="0"/>
          <w:szCs w:val="21"/>
          <w:lang w:val="en-GB"/>
        </w:rPr>
        <w:t>Ericsson,</w:t>
      </w:r>
      <w:r>
        <w:rPr>
          <w:rFonts w:ascii="Times New Roman" w:eastAsia="宋体" w:hAnsi="Times New Roman" w:cs="Times New Roman"/>
          <w:b/>
          <w:kern w:val="0"/>
          <w:szCs w:val="21"/>
          <w:lang w:val="en-GB"/>
        </w:rPr>
        <w:t xml:space="preserve"> </w:t>
      </w:r>
      <w:r w:rsidR="00953CCC" w:rsidRPr="00953CCC">
        <w:rPr>
          <w:rFonts w:ascii="Times New Roman" w:eastAsia="宋体" w:hAnsi="Times New Roman" w:cs="Times New Roman"/>
          <w:kern w:val="0"/>
          <w:szCs w:val="21"/>
          <w:lang w:val="en-GB"/>
        </w:rPr>
        <w:t>I</w:t>
      </w:r>
      <w:r w:rsidRPr="004C6F17">
        <w:rPr>
          <w:rFonts w:ascii="Times New Roman" w:eastAsia="宋体" w:hAnsi="Times New Roman" w:cs="Times New Roman"/>
          <w:kern w:val="0"/>
          <w:szCs w:val="21"/>
          <w:lang w:val="en-GB"/>
        </w:rPr>
        <w:t>n my understanding, if the answer</w:t>
      </w:r>
      <w:r w:rsidR="00B7225C">
        <w:rPr>
          <w:rFonts w:ascii="Times New Roman" w:eastAsia="宋体" w:hAnsi="Times New Roman" w:cs="Times New Roman"/>
          <w:kern w:val="0"/>
          <w:szCs w:val="21"/>
          <w:lang w:val="en-GB"/>
        </w:rPr>
        <w:t>s</w:t>
      </w:r>
      <w:r w:rsidRPr="004C6F17">
        <w:rPr>
          <w:rFonts w:ascii="Times New Roman" w:eastAsia="宋体" w:hAnsi="Times New Roman" w:cs="Times New Roman"/>
          <w:kern w:val="0"/>
          <w:szCs w:val="21"/>
          <w:lang w:val="en-GB"/>
        </w:rPr>
        <w:t xml:space="preserve"> to the following </w:t>
      </w:r>
      <w:r w:rsidR="00B7225C">
        <w:rPr>
          <w:rFonts w:ascii="Times New Roman" w:eastAsia="宋体" w:hAnsi="Times New Roman" w:cs="Times New Roman"/>
          <w:kern w:val="0"/>
          <w:szCs w:val="21"/>
          <w:lang w:val="en-GB"/>
        </w:rPr>
        <w:t xml:space="preserve">cases </w:t>
      </w:r>
      <w:r w:rsidR="0012230D">
        <w:rPr>
          <w:rFonts w:ascii="Times New Roman" w:eastAsia="宋体" w:hAnsi="Times New Roman" w:cs="Times New Roman"/>
          <w:kern w:val="0"/>
          <w:szCs w:val="21"/>
          <w:lang w:val="en-GB"/>
        </w:rPr>
        <w:t>are</w:t>
      </w:r>
      <w:r w:rsidRPr="004C6F17">
        <w:rPr>
          <w:rFonts w:ascii="Times New Roman" w:eastAsia="宋体" w:hAnsi="Times New Roman" w:cs="Times New Roman"/>
          <w:kern w:val="0"/>
          <w:szCs w:val="21"/>
          <w:lang w:val="en-GB"/>
        </w:rPr>
        <w:t xml:space="preserve"> yes, it is straightforward, i.e., the UE is mandatory to restart DMRS bundling and </w:t>
      </w:r>
      <w:r w:rsidRPr="004C6F17">
        <w:rPr>
          <w:rFonts w:ascii="Times New Roman" w:eastAsia="宋体" w:hAnsi="Times New Roman"/>
          <w:szCs w:val="21"/>
        </w:rPr>
        <w:t xml:space="preserve">a new actual TDW is created after the semi-static event </w:t>
      </w:r>
      <w:r w:rsidRPr="004C6F17">
        <w:rPr>
          <w:rFonts w:ascii="Times New Roman" w:eastAsia="宋体" w:hAnsi="Times New Roman" w:cs="Times New Roman"/>
          <w:kern w:val="0"/>
          <w:szCs w:val="21"/>
          <w:lang w:val="en-GB"/>
        </w:rPr>
        <w:t>within the nominal TDW</w:t>
      </w:r>
      <w:r w:rsidR="006B3CE6">
        <w:rPr>
          <w:rFonts w:ascii="Times New Roman" w:eastAsia="宋体" w:hAnsi="Times New Roman" w:cs="Times New Roman"/>
          <w:kern w:val="0"/>
          <w:szCs w:val="21"/>
          <w:lang w:val="en-GB"/>
        </w:rPr>
        <w:t>,</w:t>
      </w:r>
      <w:r w:rsidRPr="004C6F17">
        <w:rPr>
          <w:rFonts w:ascii="Times New Roman" w:eastAsia="宋体" w:hAnsi="Times New Roman" w:cs="Times New Roman"/>
          <w:kern w:val="0"/>
          <w:szCs w:val="21"/>
          <w:lang w:val="en-GB"/>
        </w:rPr>
        <w:t xml:space="preserve"> regardless of</w:t>
      </w:r>
      <w:r w:rsidR="00B7225C">
        <w:rPr>
          <w:rFonts w:ascii="Times New Roman" w:eastAsia="宋体" w:hAnsi="Times New Roman" w:cs="Times New Roman"/>
          <w:kern w:val="0"/>
          <w:szCs w:val="21"/>
          <w:lang w:val="en-GB"/>
        </w:rPr>
        <w:t xml:space="preserve"> there are dynamic events before the semi-static event</w:t>
      </w:r>
      <w:r w:rsidR="00D513D3">
        <w:rPr>
          <w:rFonts w:ascii="Times New Roman" w:eastAsia="宋体" w:hAnsi="Times New Roman" w:cs="Times New Roman"/>
          <w:kern w:val="0"/>
          <w:szCs w:val="21"/>
          <w:lang w:val="en-GB"/>
        </w:rPr>
        <w:t xml:space="preserve"> or not</w:t>
      </w:r>
      <w:r w:rsidR="00B7225C">
        <w:rPr>
          <w:rFonts w:ascii="Times New Roman" w:eastAsia="宋体" w:hAnsi="Times New Roman" w:cs="Times New Roman"/>
          <w:kern w:val="0"/>
          <w:szCs w:val="21"/>
          <w:lang w:val="en-GB"/>
        </w:rPr>
        <w:t xml:space="preserve">, and </w:t>
      </w:r>
      <w:r w:rsidR="00B7225C" w:rsidRPr="004C6F17">
        <w:rPr>
          <w:rFonts w:ascii="Times New Roman" w:eastAsia="宋体" w:hAnsi="Times New Roman" w:cs="Times New Roman"/>
          <w:kern w:val="0"/>
          <w:szCs w:val="21"/>
          <w:lang w:val="en-GB"/>
        </w:rPr>
        <w:t>regardless of</w:t>
      </w:r>
      <w:r w:rsidR="00B7225C">
        <w:rPr>
          <w:rFonts w:ascii="Times New Roman" w:eastAsia="宋体" w:hAnsi="Times New Roman" w:cs="Times New Roman"/>
          <w:kern w:val="0"/>
          <w:szCs w:val="21"/>
          <w:lang w:val="en-GB"/>
        </w:rPr>
        <w:t xml:space="preserve"> the </w:t>
      </w:r>
      <w:r w:rsidR="00B7225C">
        <w:rPr>
          <w:rFonts w:ascii="Times New Roman" w:eastAsia="宋体" w:hAnsi="Times New Roman"/>
          <w:szCs w:val="21"/>
        </w:rPr>
        <w:t>semi-static event overlaps with a dynamic event</w:t>
      </w:r>
      <w:r w:rsidR="00D513D3">
        <w:rPr>
          <w:rFonts w:ascii="Times New Roman" w:eastAsia="宋体" w:hAnsi="Times New Roman"/>
          <w:szCs w:val="21"/>
        </w:rPr>
        <w:t xml:space="preserve"> or not</w:t>
      </w:r>
      <w:r w:rsidR="00B7225C">
        <w:rPr>
          <w:rFonts w:ascii="Times New Roman" w:eastAsia="宋体" w:hAnsi="Times New Roman"/>
          <w:szCs w:val="21"/>
        </w:rPr>
        <w:t>.</w:t>
      </w:r>
    </w:p>
    <w:p w14:paraId="2B3D00E7" w14:textId="1F981F6F" w:rsidR="00301352" w:rsidRDefault="00301352">
      <w:pPr>
        <w:rPr>
          <w:rFonts w:ascii="Times New Roman" w:eastAsia="宋体" w:hAnsi="Times New Roman" w:cs="Times New Roman"/>
          <w:b/>
          <w:kern w:val="0"/>
          <w:szCs w:val="21"/>
          <w:lang w:val="en-GB"/>
        </w:rPr>
      </w:pPr>
      <w:r>
        <w:rPr>
          <w:rFonts w:ascii="Times New Roman" w:eastAsia="宋体" w:hAnsi="Times New Roman"/>
          <w:szCs w:val="21"/>
        </w:rPr>
        <w:t>@all, Please check the Ericsson’s comments in last round.</w:t>
      </w:r>
    </w:p>
    <w:p w14:paraId="409CCFFC" w14:textId="1FB63F39" w:rsidR="004C6F17" w:rsidRDefault="00C35D25">
      <w:pPr>
        <w:rPr>
          <w:rFonts w:ascii="Times New Roman" w:eastAsia="宋体" w:hAnsi="Times New Roman" w:cs="Times New Roman"/>
          <w:kern w:val="0"/>
          <w:szCs w:val="21"/>
          <w:lang w:val="en-GB"/>
        </w:rPr>
      </w:pPr>
      <w:r w:rsidRPr="00C35D25">
        <w:rPr>
          <w:rFonts w:ascii="Times New Roman" w:eastAsia="宋体" w:hAnsi="Times New Roman" w:cs="Times New Roman" w:hint="eastAsia"/>
          <w:kern w:val="0"/>
          <w:szCs w:val="21"/>
          <w:lang w:val="en-GB"/>
        </w:rPr>
        <w:t>@</w:t>
      </w:r>
      <w:r w:rsidRPr="00C35D25">
        <w:rPr>
          <w:rFonts w:ascii="Times New Roman" w:eastAsia="宋体" w:hAnsi="Times New Roman" w:cs="Times New Roman"/>
          <w:kern w:val="0"/>
          <w:szCs w:val="21"/>
          <w:lang w:val="en-GB"/>
        </w:rPr>
        <w:t xml:space="preserve">all, </w:t>
      </w:r>
      <w:r>
        <w:rPr>
          <w:rFonts w:ascii="Times New Roman" w:eastAsia="宋体" w:hAnsi="Times New Roman" w:cs="Times New Roman"/>
          <w:kern w:val="0"/>
          <w:szCs w:val="21"/>
          <w:lang w:val="en-GB"/>
        </w:rPr>
        <w:t>From FL understanding, no matter whether the answers are yes or no.</w:t>
      </w:r>
      <w:r w:rsidR="000331F9">
        <w:rPr>
          <w:rFonts w:ascii="Times New Roman" w:eastAsia="宋体" w:hAnsi="Times New Roman" w:cs="Times New Roman"/>
          <w:kern w:val="0"/>
          <w:szCs w:val="21"/>
          <w:lang w:val="en-GB"/>
        </w:rPr>
        <w:t xml:space="preserve"> The first step is companies should acknowledge the following proposed observation.</w:t>
      </w:r>
      <w:r w:rsidR="006E22EA">
        <w:rPr>
          <w:rFonts w:ascii="Times New Roman" w:eastAsia="宋体"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宋体" w:hAnsi="Times New Roman" w:cs="Times New Roman"/>
          <w:kern w:val="0"/>
          <w:szCs w:val="21"/>
          <w:lang w:val="en-GB"/>
        </w:rPr>
      </w:pPr>
    </w:p>
    <w:p w14:paraId="26DDE6DB" w14:textId="77777777" w:rsidR="00AF21C1" w:rsidRDefault="00AF21C1" w:rsidP="00AF21C1">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2F8AB8DA"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p w14:paraId="68DDADC7"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tbl>
      <w:tblPr>
        <w:tblStyle w:val="aff"/>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spec as currently written in conjunction with the UE capability does not mandate such a UE to </w:t>
            </w:r>
            <w:r>
              <w:rPr>
                <w:rFonts w:ascii="Times New Roman" w:eastAsia="宋体" w:hAnsi="Times New Roman" w:cs="Times New Roman"/>
                <w:color w:val="000000"/>
                <w:kern w:val="0"/>
                <w:szCs w:val="21"/>
                <w:shd w:val="clear" w:color="auto" w:fill="FFFFFF"/>
                <w:lang w:val="en-GB"/>
              </w:rPr>
              <w:lastRenderedPageBreak/>
              <w:t>restart bundling</w:t>
            </w:r>
            <w:r w:rsidR="00644526">
              <w:rPr>
                <w:rFonts w:ascii="Times New Roman" w:eastAsia="宋体" w:hAnsi="Times New Roman" w:cs="Times New Roman"/>
                <w:color w:val="000000"/>
                <w:kern w:val="0"/>
                <w:szCs w:val="21"/>
                <w:shd w:val="clear" w:color="auto" w:fill="FFFFFF"/>
                <w:lang w:val="en-GB"/>
              </w:rPr>
              <w:t xml:space="preserve"> or even create a new aTDW</w:t>
            </w:r>
            <w:r>
              <w:rPr>
                <w:rFonts w:ascii="Times New Roman" w:eastAsia="宋体" w:hAnsi="Times New Roman" w:cs="Times New Roman"/>
                <w:color w:val="000000"/>
                <w:kern w:val="0"/>
                <w:szCs w:val="21"/>
                <w:shd w:val="clear" w:color="auto" w:fill="FFFFFF"/>
                <w:lang w:val="en-GB"/>
              </w:rPr>
              <w:t xml:space="preserve">. </w:t>
            </w:r>
            <w:r w:rsidR="002936DF">
              <w:rPr>
                <w:rFonts w:ascii="Times New Roman" w:eastAsia="宋体" w:hAnsi="Times New Roman" w:cs="Times New Roman"/>
                <w:color w:val="000000"/>
                <w:kern w:val="0"/>
                <w:szCs w:val="21"/>
                <w:shd w:val="clear" w:color="auto" w:fill="FFFFFF"/>
                <w:lang w:val="en-GB"/>
              </w:rPr>
              <w:t>We are basing this on following clause</w:t>
            </w:r>
            <w:r w:rsidR="00C77427">
              <w:rPr>
                <w:rFonts w:ascii="Times New Roman" w:eastAsia="宋体" w:hAnsi="Times New Roman" w:cs="Times New Roman"/>
                <w:color w:val="000000"/>
                <w:kern w:val="0"/>
                <w:szCs w:val="21"/>
                <w:shd w:val="clear" w:color="auto" w:fill="FFFFFF"/>
                <w:lang w:val="en-GB"/>
              </w:rPr>
              <w:t xml:space="preserve"> from 38.214</w:t>
            </w:r>
            <w:r w:rsidR="002936DF">
              <w:rPr>
                <w:rFonts w:ascii="Times New Roman" w:eastAsia="宋体"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For such a UE, the </w:t>
            </w:r>
            <w:r w:rsidR="00644526">
              <w:rPr>
                <w:rFonts w:ascii="Times New Roman" w:eastAsia="宋体" w:hAnsi="Times New Roman" w:cs="Times New Roman"/>
                <w:color w:val="000000"/>
                <w:kern w:val="0"/>
                <w:szCs w:val="21"/>
                <w:shd w:val="clear" w:color="auto" w:fill="FFFFFF"/>
                <w:lang w:val="en-GB"/>
              </w:rPr>
              <w:t xml:space="preserve">dynamic </w:t>
            </w:r>
            <w:r>
              <w:rPr>
                <w:rFonts w:ascii="Times New Roman" w:eastAsia="宋体" w:hAnsi="Times New Roman" w:cs="Times New Roman"/>
                <w:color w:val="000000"/>
                <w:kern w:val="0"/>
                <w:szCs w:val="21"/>
                <w:shd w:val="clear" w:color="auto" w:fill="FFFFFF"/>
                <w:lang w:val="en-GB"/>
              </w:rPr>
              <w:t>event that causes power consistency and phase continuity not</w:t>
            </w:r>
            <w:r w:rsidR="00644526">
              <w:rPr>
                <w:rFonts w:ascii="Times New Roman" w:eastAsia="宋体" w:hAnsi="Times New Roman" w:cs="Times New Roman"/>
                <w:color w:val="000000"/>
                <w:kern w:val="0"/>
                <w:szCs w:val="21"/>
                <w:shd w:val="clear" w:color="auto" w:fill="FFFFFF"/>
                <w:lang w:val="en-GB"/>
              </w:rPr>
              <w:t xml:space="preserve"> to</w:t>
            </w:r>
            <w:r>
              <w:rPr>
                <w:rFonts w:ascii="Times New Roman" w:eastAsia="宋体" w:hAnsi="Times New Roman" w:cs="Times New Roman"/>
                <w:color w:val="000000"/>
                <w:kern w:val="0"/>
                <w:szCs w:val="21"/>
                <w:shd w:val="clear" w:color="auto" w:fill="FFFFFF"/>
                <w:lang w:val="en-GB"/>
              </w:rPr>
              <w:t xml:space="preserve"> be maintained effectively </w:t>
            </w:r>
            <w:r w:rsidR="00C77427">
              <w:rPr>
                <w:rFonts w:ascii="Times New Roman" w:eastAsia="宋体" w:hAnsi="Times New Roman" w:cs="Times New Roman"/>
                <w:color w:val="000000"/>
                <w:kern w:val="0"/>
                <w:szCs w:val="21"/>
                <w:shd w:val="clear" w:color="auto" w:fill="FFFFFF"/>
                <w:lang w:val="en-GB"/>
              </w:rPr>
              <w:t>extends</w:t>
            </w:r>
            <w:r>
              <w:rPr>
                <w:rFonts w:ascii="Times New Roman" w:eastAsia="宋体" w:hAnsi="Times New Roman" w:cs="Times New Roman"/>
                <w:color w:val="000000"/>
                <w:kern w:val="0"/>
                <w:szCs w:val="21"/>
                <w:shd w:val="clear" w:color="auto" w:fill="FFFFFF"/>
                <w:lang w:val="en-GB"/>
              </w:rPr>
              <w:t xml:space="preserve"> until the end of the nominal TDW.</w:t>
            </w:r>
            <w:r w:rsidR="00644526">
              <w:rPr>
                <w:rFonts w:ascii="Times New Roman" w:eastAsia="宋体"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宋体"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aff9"/>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aff9"/>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aff9"/>
              <w:numPr>
                <w:ilvl w:val="1"/>
                <w:numId w:val="82"/>
              </w:numPr>
              <w:spacing w:after="0" w:line="240" w:lineRule="auto"/>
              <w:ind w:left="420" w:firstLineChars="0"/>
              <w:rPr>
                <w:bCs/>
                <w:color w:val="000000"/>
                <w:sz w:val="21"/>
                <w:szCs w:val="21"/>
              </w:rPr>
            </w:pPr>
            <w:r w:rsidRPr="00C64126">
              <w:rPr>
                <w:rFonts w:eastAsia="等线" w:hint="eastAsia"/>
                <w:bCs/>
                <w:color w:val="000000"/>
                <w:sz w:val="21"/>
                <w:szCs w:val="21"/>
                <w:lang w:eastAsia="zh-CN"/>
              </w:rPr>
              <w:t>N</w:t>
            </w:r>
            <w:r w:rsidRPr="00C64126">
              <w:rPr>
                <w:rFonts w:eastAsia="等线"/>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宋体" w:hAnsi="Times New Roman" w:cs="Times New Roman"/>
                <w:color w:val="000000"/>
                <w:kern w:val="0"/>
                <w:szCs w:val="21"/>
                <w:shd w:val="clear" w:color="auto" w:fill="FFFFFF"/>
                <w:lang w:val="en-GB"/>
              </w:rPr>
              <w:t xml:space="preserve">not capable of restarting DMRS bundling </w:t>
            </w:r>
            <w:r>
              <w:rPr>
                <w:rFonts w:ascii="Times New Roman" w:eastAsia="宋体"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A0EFF6" w14:textId="5D912220" w:rsidR="00AF232A" w:rsidRPr="00D60864" w:rsidRDefault="00D60864">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Pr="00D60864">
        <w:rPr>
          <w:rFonts w:ascii="Times New Roman" w:eastAsia="宋体" w:hAnsi="Times New Roman" w:cs="Times New Roman"/>
          <w:kern w:val="0"/>
          <w:szCs w:val="21"/>
          <w:lang w:val="en-GB" w:eastAsia="en-US"/>
        </w:rPr>
        <w:t>It seems companies are fine with the conclusion. Regarding the specification impact</w:t>
      </w:r>
      <w:r>
        <w:rPr>
          <w:rFonts w:ascii="Times New Roman" w:eastAsia="宋体" w:hAnsi="Times New Roman" w:cs="Times New Roman"/>
          <w:kern w:val="0"/>
          <w:szCs w:val="21"/>
          <w:lang w:val="en-GB" w:eastAsia="en-US"/>
        </w:rPr>
        <w:t>, companies are 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aff"/>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宋体"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lastRenderedPageBreak/>
              <w:t>Conclusion:</w:t>
            </w:r>
          </w:p>
          <w:p w14:paraId="0E34073C" w14:textId="77777777" w:rsidR="00327D60" w:rsidRPr="00D60864" w:rsidRDefault="00327D60"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Ericsson</w:t>
            </w:r>
          </w:p>
        </w:tc>
        <w:tc>
          <w:tcPr>
            <w:tcW w:w="8539" w:type="dxa"/>
          </w:tcPr>
          <w:p w14:paraId="47EEB735"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sidR="00635088">
        <w:rPr>
          <w:rFonts w:eastAsia="宋体"/>
          <w:sz w:val="21"/>
          <w:szCs w:val="21"/>
          <w:lang w:val="en-GB" w:eastAsia="zh-CN"/>
        </w:rPr>
        <w:t>5</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extended CP</w:t>
      </w:r>
    </w:p>
    <w:p w14:paraId="3EBC2482" w14:textId="21E7EDFD" w:rsidR="00AB300A" w:rsidRDefault="00AF4B40">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AB300A">
        <w:rPr>
          <w:rFonts w:ascii="Times New Roman" w:eastAsia="等线" w:hAnsi="Times New Roman" w:cs="Times New Roman" w:hint="eastAsia"/>
          <w:bCs/>
          <w:szCs w:val="21"/>
        </w:rPr>
        <w:t>R</w:t>
      </w:r>
      <w:r w:rsidR="00AB300A">
        <w:rPr>
          <w:rFonts w:ascii="Times New Roman" w:eastAsia="等线" w:hAnsi="Times New Roman" w:cs="Times New Roman"/>
          <w:bCs/>
          <w:szCs w:val="21"/>
        </w:rPr>
        <w:t xml:space="preserve">AN4 has just approved the LS </w:t>
      </w:r>
      <w:r w:rsidR="00E2500F">
        <w:rPr>
          <w:rFonts w:ascii="Times New Roman" w:eastAsia="等线" w:hAnsi="Times New Roman" w:cs="Times New Roman"/>
          <w:bCs/>
          <w:szCs w:val="21"/>
        </w:rPr>
        <w:t xml:space="preserve">in </w:t>
      </w:r>
      <w:r w:rsidR="00E2500F" w:rsidRPr="00E2500F">
        <w:rPr>
          <w:rFonts w:ascii="Times New Roman" w:eastAsia="等线" w:hAnsi="Times New Roman" w:cs="Times New Roman"/>
          <w:bCs/>
          <w:szCs w:val="21"/>
        </w:rPr>
        <w:t>R4-2206537</w:t>
      </w:r>
      <w:r w:rsidR="00E2500F">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等线" w:hAnsi="Times New Roman" w:cs="Times New Roman"/>
                <w:bCs/>
                <w:szCs w:val="21"/>
              </w:rPr>
            </w:pPr>
            <w:r w:rsidRPr="00AB300A">
              <w:rPr>
                <w:rFonts w:ascii="Times New Roman" w:eastAsia="等线" w:hAnsi="Times New Roman" w:cs="Times New Roman"/>
                <w:bCs/>
                <w:szCs w:val="21"/>
              </w:rPr>
              <w:t>RAN4 has concluded that</w:t>
            </w:r>
            <w:r w:rsidRPr="00AB300A">
              <w:rPr>
                <w:rFonts w:ascii="Times New Roman" w:eastAsia="等线" w:hAnsi="Times New Roman" w:cs="Times New Roman" w:hint="eastAsia"/>
                <w:bCs/>
                <w:szCs w:val="21"/>
              </w:rPr>
              <w:t xml:space="preserve"> f</w:t>
            </w:r>
            <w:r w:rsidRPr="00AB300A">
              <w:rPr>
                <w:rFonts w:ascii="Times New Roman" w:eastAsia="等线"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等线" w:hAnsi="Times New Roman" w:cs="Times New Roman"/>
          <w:bCs/>
          <w:szCs w:val="21"/>
        </w:rPr>
      </w:pPr>
    </w:p>
    <w:p w14:paraId="48BB0BB3" w14:textId="3FAD49AB" w:rsidR="00AB300A" w:rsidRPr="002458FE" w:rsidRDefault="00CD3D41">
      <w:pPr>
        <w:rPr>
          <w:rFonts w:ascii="Times New Roman" w:eastAsia="等线" w:hAnsi="Times New Roman" w:cs="Times New Roman"/>
          <w:b/>
          <w:bCs/>
          <w:szCs w:val="21"/>
        </w:rPr>
      </w:pPr>
      <w:r w:rsidRPr="002458FE">
        <w:rPr>
          <w:rFonts w:ascii="Times New Roman" w:eastAsia="等线" w:hAnsi="Times New Roman" w:cs="Times New Roman" w:hint="eastAsia"/>
          <w:b/>
          <w:bCs/>
          <w:szCs w:val="21"/>
          <w:highlight w:val="yellow"/>
        </w:rPr>
        <w:t>P</w:t>
      </w:r>
      <w:r w:rsidRPr="002458FE">
        <w:rPr>
          <w:rFonts w:ascii="Times New Roman" w:eastAsia="等线" w:hAnsi="Times New Roman" w:cs="Times New Roman"/>
          <w:b/>
          <w:bCs/>
          <w:szCs w:val="21"/>
          <w:highlight w:val="yellow"/>
        </w:rPr>
        <w:t>roposal</w:t>
      </w:r>
      <w:r w:rsidR="00F3623F">
        <w:rPr>
          <w:rFonts w:ascii="Times New Roman" w:eastAsia="等线" w:hAnsi="Times New Roman" w:cs="Times New Roman"/>
          <w:b/>
          <w:bCs/>
          <w:szCs w:val="21"/>
          <w:highlight w:val="yellow"/>
        </w:rPr>
        <w:t xml:space="preserve"> 10</w:t>
      </w:r>
      <w:r w:rsidR="002458FE" w:rsidRPr="002458FE">
        <w:rPr>
          <w:rFonts w:ascii="Times New Roman" w:eastAsia="等线" w:hAnsi="Times New Roman" w:cs="Times New Roman"/>
          <w:b/>
          <w:bCs/>
          <w:szCs w:val="21"/>
          <w:highlight w:val="yellow"/>
        </w:rPr>
        <w:t>:</w:t>
      </w:r>
    </w:p>
    <w:p w14:paraId="01D2E7EF" w14:textId="5628C190" w:rsidR="00E960E6" w:rsidRPr="002458FE" w:rsidRDefault="00E960E6" w:rsidP="00FA40E8">
      <w:pPr>
        <w:pStyle w:val="aff9"/>
        <w:numPr>
          <w:ilvl w:val="0"/>
          <w:numId w:val="79"/>
        </w:numPr>
        <w:ind w:firstLineChars="0"/>
        <w:rPr>
          <w:szCs w:val="21"/>
        </w:rPr>
      </w:pPr>
      <w:r w:rsidRPr="002458FE">
        <w:rPr>
          <w:rFonts w:eastAsia="等线"/>
          <w:bCs/>
          <w:szCs w:val="21"/>
        </w:rPr>
        <w:t>Gap between two PUSCH/PUCCH transmissions</w:t>
      </w:r>
      <w:r w:rsidRPr="002458FE">
        <w:rPr>
          <w:rFonts w:eastAsia="等线"/>
          <w:bCs/>
          <w:color w:val="FF0000"/>
          <w:szCs w:val="21"/>
        </w:rPr>
        <w:t xml:space="preserve"> </w:t>
      </w:r>
      <w:r w:rsidR="00CD3D41" w:rsidRPr="002458FE">
        <w:rPr>
          <w:rFonts w:eastAsia="等线"/>
          <w:bCs/>
          <w:szCs w:val="21"/>
        </w:rPr>
        <w:t>exceeds 11</w:t>
      </w:r>
      <w:r w:rsidRPr="002458FE">
        <w:rPr>
          <w:rFonts w:eastAsia="等线"/>
          <w:bCs/>
          <w:szCs w:val="21"/>
        </w:rPr>
        <w:t xml:space="preserve"> symbols</w:t>
      </w:r>
      <w:r w:rsidR="00CD3D41" w:rsidRPr="002458FE">
        <w:rPr>
          <w:rFonts w:eastAsia="等线"/>
          <w:bCs/>
          <w:szCs w:val="21"/>
        </w:rPr>
        <w:t xml:space="preserve"> for extended CP is regarded as</w:t>
      </w:r>
      <w:r w:rsidR="002458FE" w:rsidRPr="002458FE">
        <w:rPr>
          <w:rFonts w:eastAsia="等线"/>
          <w:bCs/>
          <w:szCs w:val="21"/>
        </w:rPr>
        <w:t xml:space="preserve"> an event.</w:t>
      </w:r>
    </w:p>
    <w:p w14:paraId="594B53A5" w14:textId="29B244F4" w:rsidR="00D60864" w:rsidRDefault="00D60864">
      <w:pPr>
        <w:rPr>
          <w:szCs w:val="21"/>
        </w:rPr>
      </w:pPr>
    </w:p>
    <w:tbl>
      <w:tblPr>
        <w:tblStyle w:val="aff"/>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宋体" w:hAnsi="Times New Roman" w:cs="Times New Roman" w:hint="eastAsia"/>
          <w:kern w:val="0"/>
          <w:szCs w:val="21"/>
          <w:lang w:val="en-GB"/>
        </w:rPr>
        <w:t xml:space="preserve">the essence of Option 3 is to modify the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In this regards</w:t>
      </w:r>
      <w:r w:rsidR="002D46A2">
        <w:rPr>
          <w:rFonts w:ascii="Times New Roman" w:eastAsia="宋体" w:hAnsi="Times New Roman" w:cs="Times New Roman" w:hint="eastAsia"/>
          <w:kern w:val="0"/>
          <w:szCs w:val="21"/>
          <w:lang w:val="en-GB"/>
        </w:rPr>
        <w:t xml:space="preserve">, Option 3 can </w:t>
      </w:r>
      <w:r w:rsidR="002D46A2">
        <w:rPr>
          <w:rFonts w:ascii="Times New Roman" w:eastAsia="宋体" w:hAnsi="Times New Roman" w:cs="Times New Roman"/>
          <w:kern w:val="0"/>
          <w:szCs w:val="21"/>
          <w:lang w:val="en-GB"/>
        </w:rPr>
        <w:t>theoretically</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achieve</w:t>
      </w:r>
      <w:r w:rsidR="002D46A2">
        <w:rPr>
          <w:rFonts w:ascii="Times New Roman" w:eastAsia="宋体" w:hAnsi="Times New Roman" w:cs="Times New Roman" w:hint="eastAsia"/>
          <w:kern w:val="0"/>
          <w:szCs w:val="21"/>
          <w:lang w:val="en-GB"/>
        </w:rPr>
        <w:t xml:space="preserve"> any kind of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by</w:t>
      </w:r>
      <w:r w:rsidR="002D46A2">
        <w:rPr>
          <w:rFonts w:ascii="Times New Roman" w:eastAsia="宋体" w:hAnsi="Times New Roman" w:cs="Times New Roman" w:hint="eastAsia"/>
          <w:kern w:val="0"/>
          <w:szCs w:val="21"/>
          <w:lang w:val="en-GB"/>
        </w:rPr>
        <w:t xml:space="preserve"> description</w:t>
      </w:r>
      <w:r w:rsidR="002D46A2">
        <w:rPr>
          <w:rFonts w:ascii="Times New Roman" w:eastAsia="宋体" w:hAnsi="Times New Roman" w:cs="Times New Roman"/>
          <w:kern w:val="0"/>
          <w:szCs w:val="21"/>
          <w:lang w:val="en-GB"/>
        </w:rPr>
        <w:t xml:space="preserve"> on condition that the description can cover all cases. However, it seems </w:t>
      </w:r>
      <w:r w:rsidR="00496575">
        <w:rPr>
          <w:rFonts w:ascii="Times New Roman" w:eastAsia="宋体" w:hAnsi="Times New Roman" w:cs="Times New Roman" w:hint="eastAsia"/>
          <w:kern w:val="0"/>
          <w:szCs w:val="21"/>
          <w:lang w:val="en-GB"/>
        </w:rPr>
        <w:t>Option</w:t>
      </w:r>
      <w:r w:rsidR="00496575">
        <w:rPr>
          <w:rFonts w:ascii="Times New Roman" w:eastAsia="宋体" w:hAnsi="Times New Roman" w:cs="Times New Roman"/>
          <w:kern w:val="0"/>
          <w:szCs w:val="21"/>
          <w:lang w:val="en-GB"/>
        </w:rPr>
        <w:t xml:space="preserve"> </w:t>
      </w:r>
      <w:r w:rsidR="002D46A2">
        <w:rPr>
          <w:rFonts w:ascii="Times New Roman" w:eastAsia="宋体"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宋体" w:hAnsi="Times New Roman" w:cs="Times New Roman" w:hint="eastAsia"/>
          <w:kern w:val="0"/>
          <w:szCs w:val="21"/>
          <w:lang w:val="en-GB"/>
        </w:rPr>
        <w:t>Re</w:t>
      </w:r>
      <w:r w:rsidR="002D46A2">
        <w:rPr>
          <w:rFonts w:ascii="Times New Roman" w:eastAsia="宋体" w:hAnsi="Times New Roman" w:cs="Times New Roman" w:hint="eastAsia"/>
          <w:kern w:val="0"/>
          <w:szCs w:val="21"/>
          <w:lang w:val="en-GB"/>
        </w:rPr>
        <w:t>garding Option 3b proposed by H</w:t>
      </w:r>
      <w:r w:rsidR="002D46A2">
        <w:rPr>
          <w:rFonts w:ascii="Times New Roman" w:eastAsia="宋体" w:hAnsi="Times New Roman" w:cs="Times New Roman"/>
          <w:kern w:val="0"/>
          <w:szCs w:val="21"/>
          <w:lang w:val="en-GB"/>
        </w:rPr>
        <w:t>uawei</w:t>
      </w:r>
      <w:r>
        <w:rPr>
          <w:rFonts w:ascii="Times New Roman" w:eastAsia="宋体" w:hAnsi="Times New Roman" w:cs="Times New Roman" w:hint="eastAsia"/>
          <w:kern w:val="0"/>
          <w:szCs w:val="21"/>
          <w:lang w:val="en-GB"/>
        </w:rPr>
        <w:t>, please check the following example:</w:t>
      </w:r>
    </w:p>
    <w:p w14:paraId="718E78AD" w14:textId="77777777" w:rsidR="00793F90" w:rsidRPr="004346F0" w:rsidRDefault="004E34D2"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2B72D47C">
          <v:shape id="_x0000_i1082" type="#_x0000_t75" alt="" style="width:386.8pt;height:91.25pt;mso-width-percent:0;mso-height-percent:0;mso-width-percent:0;mso-height-percent:0" o:ole="">
            <v:imagedata r:id="rId125" o:title=""/>
          </v:shape>
          <o:OLEObject Type="Embed" ProgID="Visio.Drawing.11" ShapeID="_x0000_i1082" DrawAspect="Content" ObjectID="_1707830877"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宋体"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宋体" w:hAnsi="Times New Roman" w:cs="Times New Roman"/>
          <w:noProof/>
          <w:kern w:val="0"/>
          <w:szCs w:val="21"/>
        </w:rPr>
        <w:lastRenderedPageBreak/>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宋体" w:hAnsi="Times New Roman" w:cs="Times New Roman"/>
          <w:kern w:val="0"/>
          <w:szCs w:val="21"/>
          <w:lang w:val="en-GB"/>
        </w:rPr>
      </w:pPr>
      <w:r w:rsidRPr="00D349C1">
        <w:rPr>
          <w:rFonts w:ascii="Times New Roman" w:eastAsia="宋体" w:hAnsi="Times New Roman" w:cs="Times New Roman" w:hint="eastAsia"/>
          <w:kern w:val="0"/>
          <w:szCs w:val="21"/>
          <w:lang w:val="en-GB"/>
        </w:rPr>
        <w:t xml:space="preserve">Since </w:t>
      </w:r>
      <w:r w:rsidR="00987CF6">
        <w:rPr>
          <w:rFonts w:ascii="Times New Roman" w:eastAsia="宋体" w:hAnsi="Times New Roman" w:cs="Times New Roman" w:hint="eastAsia"/>
          <w:kern w:val="0"/>
          <w:szCs w:val="21"/>
          <w:lang w:val="en-GB"/>
        </w:rPr>
        <w:t xml:space="preserve">there is no conclusion on </w:t>
      </w:r>
      <w:r w:rsidRPr="00D349C1">
        <w:rPr>
          <w:rFonts w:ascii="Times New Roman" w:eastAsia="宋体" w:hAnsi="Times New Roman" w:cs="Times New Roman"/>
          <w:kern w:val="0"/>
          <w:szCs w:val="21"/>
          <w:lang w:val="en-GB"/>
        </w:rPr>
        <w:t xml:space="preserve">whether </w:t>
      </w:r>
      <w:r w:rsidRPr="00D349C1">
        <w:rPr>
          <w:rFonts w:ascii="Times New Roman" w:eastAsia="宋体" w:hAnsi="Times New Roman" w:cs="Times New Roman" w:hint="eastAsia"/>
          <w:kern w:val="0"/>
          <w:szCs w:val="21"/>
          <w:lang w:val="en-GB"/>
        </w:rPr>
        <w:t xml:space="preserve">CG-DG interlacing </w:t>
      </w:r>
      <w:r w:rsidRPr="00D349C1">
        <w:rPr>
          <w:rFonts w:ascii="Times New Roman" w:eastAsia="宋体" w:hAnsi="Times New Roman" w:cs="Times New Roman"/>
          <w:kern w:val="0"/>
          <w:szCs w:val="21"/>
          <w:lang w:val="en-GB"/>
        </w:rPr>
        <w:t xml:space="preserve">is supported </w:t>
      </w:r>
      <w:r w:rsidRPr="00D349C1">
        <w:rPr>
          <w:rFonts w:ascii="Times New Roman" w:eastAsia="宋体" w:hAnsi="Times New Roman" w:cs="Times New Roman" w:hint="eastAsia"/>
          <w:kern w:val="0"/>
          <w:szCs w:val="21"/>
          <w:lang w:val="en-GB"/>
        </w:rPr>
        <w:t xml:space="preserve">in </w:t>
      </w:r>
      <w:r w:rsidRPr="00D349C1">
        <w:rPr>
          <w:rFonts w:ascii="Times New Roman" w:eastAsia="宋体" w:hAnsi="Times New Roman" w:cs="Times New Roman"/>
          <w:kern w:val="0"/>
          <w:szCs w:val="21"/>
          <w:lang w:val="en-GB"/>
        </w:rPr>
        <w:t>[108-e-NR-CRs-03]</w:t>
      </w:r>
      <w:r w:rsidRPr="00D349C1">
        <w:rPr>
          <w:rFonts w:ascii="Times New Roman" w:eastAsia="宋体" w:hAnsi="Times New Roman" w:cs="Times New Roman" w:hint="eastAsia"/>
          <w:kern w:val="0"/>
          <w:szCs w:val="21"/>
          <w:lang w:val="en-GB"/>
        </w:rPr>
        <w:t xml:space="preserve">. </w:t>
      </w:r>
      <w:r w:rsidRPr="00DB5A9D">
        <w:rPr>
          <w:rFonts w:ascii="Times New Roman" w:eastAsia="宋体" w:hAnsi="Times New Roman" w:cs="Times New Roman" w:hint="eastAsia"/>
          <w:b/>
          <w:kern w:val="0"/>
          <w:szCs w:val="21"/>
          <w:lang w:val="en-GB"/>
        </w:rPr>
        <w:t xml:space="preserve">Companies </w:t>
      </w:r>
      <w:r w:rsidRPr="00DB5A9D">
        <w:rPr>
          <w:rFonts w:ascii="Times New Roman" w:eastAsia="宋体" w:hAnsi="Times New Roman" w:cs="Times New Roman"/>
          <w:b/>
          <w:kern w:val="0"/>
          <w:szCs w:val="21"/>
        </w:rPr>
        <w:t xml:space="preserve">are encouraged to further </w:t>
      </w:r>
      <w:r w:rsidRPr="00DB5A9D">
        <w:rPr>
          <w:rFonts w:ascii="Times New Roman" w:eastAsia="宋体" w:hAnsi="Times New Roman" w:cs="Times New Roman" w:hint="eastAsia"/>
          <w:b/>
          <w:kern w:val="0"/>
          <w:szCs w:val="21"/>
        </w:rPr>
        <w:t xml:space="preserve">discuss the 3 options under the assumption that if </w:t>
      </w:r>
      <w:r w:rsidRPr="00DB5A9D">
        <w:rPr>
          <w:rFonts w:ascii="Times New Roman" w:eastAsia="宋体" w:hAnsi="Times New Roman" w:cs="Times New Roman" w:hint="eastAsia"/>
          <w:b/>
          <w:kern w:val="0"/>
          <w:szCs w:val="21"/>
          <w:lang w:val="en-GB"/>
        </w:rPr>
        <w:t>there is no CG-DG interlacing</w:t>
      </w:r>
      <w:r w:rsidRPr="00D349C1">
        <w:rPr>
          <w:rFonts w:ascii="Times New Roman" w:eastAsia="宋体" w:hAnsi="Times New Roman" w:cs="Times New Roman" w:hint="eastAsia"/>
          <w:kern w:val="0"/>
          <w:szCs w:val="21"/>
          <w:lang w:val="en-GB"/>
        </w:rPr>
        <w:t>. And check if some option(s) cannot work properly.</w:t>
      </w:r>
      <w:r w:rsidRPr="00D349C1">
        <w:rPr>
          <w:rFonts w:ascii="Times New Roman" w:eastAsia="宋体"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宋体" w:hAnsi="Times New Roman" w:cs="Times New Roman"/>
          <w:b/>
          <w:kern w:val="0"/>
          <w:szCs w:val="21"/>
          <w:lang w:val="en-GB"/>
        </w:rPr>
        <w:t xml:space="preserve"> If companies don’t provide answers and reasons for </w:t>
      </w:r>
      <w:r w:rsidRPr="006052DF">
        <w:rPr>
          <w:rFonts w:ascii="Times New Roman" w:eastAsia="宋体" w:hAnsi="Times New Roman" w:cs="Times New Roman" w:hint="eastAsia"/>
          <w:b/>
          <w:kern w:val="0"/>
          <w:szCs w:val="21"/>
          <w:lang w:val="en-GB"/>
        </w:rPr>
        <w:t>Q</w:t>
      </w:r>
      <w:r w:rsidRPr="006052DF">
        <w:rPr>
          <w:rFonts w:ascii="Times New Roman" w:eastAsia="宋体" w:hAnsi="Times New Roman" w:cs="Times New Roman"/>
          <w:b/>
          <w:kern w:val="0"/>
          <w:szCs w:val="21"/>
          <w:lang w:val="en-GB"/>
        </w:rPr>
        <w:t xml:space="preserve">1, </w:t>
      </w:r>
      <w:r w:rsidRPr="006052DF">
        <w:rPr>
          <w:rFonts w:ascii="Times New Roman" w:eastAsia="宋体" w:hAnsi="Times New Roman" w:cs="Times New Roman" w:hint="eastAsia"/>
          <w:b/>
          <w:kern w:val="0"/>
          <w:szCs w:val="21"/>
          <w:lang w:val="en-GB"/>
        </w:rPr>
        <w:t>it</w:t>
      </w:r>
      <w:r w:rsidRPr="006052DF">
        <w:rPr>
          <w:rFonts w:ascii="Times New Roman" w:eastAsia="宋体" w:hAnsi="Times New Roman" w:cs="Times New Roman"/>
          <w:b/>
          <w:kern w:val="0"/>
          <w:szCs w:val="21"/>
          <w:lang w:val="en-GB"/>
        </w:rPr>
        <w:t xml:space="preserve"> would </w:t>
      </w:r>
      <w:r w:rsidRPr="006052DF">
        <w:rPr>
          <w:rFonts w:ascii="Times New Roman" w:eastAsia="宋体" w:hAnsi="Times New Roman" w:cs="Times New Roman" w:hint="eastAsia"/>
          <w:b/>
          <w:kern w:val="0"/>
          <w:szCs w:val="21"/>
          <w:lang w:val="en-GB"/>
        </w:rPr>
        <w:t xml:space="preserve">be </w:t>
      </w:r>
      <w:r w:rsidRPr="006052DF">
        <w:rPr>
          <w:rFonts w:ascii="Times New Roman" w:eastAsia="宋体" w:hAnsi="Times New Roman" w:cs="Times New Roman"/>
          <w:b/>
          <w:kern w:val="0"/>
          <w:szCs w:val="21"/>
          <w:lang w:val="en-GB"/>
        </w:rPr>
        <w:t>assume</w:t>
      </w:r>
      <w:r w:rsidRPr="006052DF">
        <w:rPr>
          <w:rFonts w:ascii="Times New Roman" w:eastAsia="宋体" w:hAnsi="Times New Roman" w:cs="Times New Roman" w:hint="eastAsia"/>
          <w:b/>
          <w:kern w:val="0"/>
          <w:szCs w:val="21"/>
          <w:lang w:val="en-GB"/>
        </w:rPr>
        <w:t>d</w:t>
      </w:r>
      <w:r w:rsidRPr="006052DF">
        <w:rPr>
          <w:rFonts w:ascii="Times New Roman" w:eastAsia="宋体" w:hAnsi="Times New Roman" w:cs="Times New Roman"/>
          <w:b/>
          <w:kern w:val="0"/>
          <w:szCs w:val="21"/>
          <w:lang w:val="en-GB"/>
        </w:rPr>
        <w:t xml:space="preserve"> companies think all options can work properly</w:t>
      </w:r>
      <w:r w:rsidRPr="00D349C1">
        <w:rPr>
          <w:rFonts w:ascii="Times New Roman" w:eastAsia="宋体"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kern w:val="0"/>
          <w:szCs w:val="21"/>
          <w:lang w:eastAsia="en-US"/>
        </w:rPr>
      </w:pPr>
      <w:r w:rsidRPr="00D349C1">
        <w:rPr>
          <w:rFonts w:ascii="Times New Roman" w:eastAsia="宋体" w:hAnsi="Times New Roman" w:cs="Times New Roman"/>
          <w:kern w:val="0"/>
          <w:szCs w:val="21"/>
        </w:rPr>
        <w:t>Which option(s) cannot work properly</w:t>
      </w:r>
      <w:r w:rsidR="007164A6">
        <w:rPr>
          <w:rFonts w:ascii="Times New Roman" w:eastAsia="宋体" w:hAnsi="Times New Roman" w:cs="Times New Roman"/>
          <w:kern w:val="0"/>
          <w:szCs w:val="21"/>
        </w:rPr>
        <w:t xml:space="preserve"> in case </w:t>
      </w:r>
      <w:r w:rsidR="007164A6" w:rsidRPr="007164A6">
        <w:rPr>
          <w:rFonts w:ascii="Times New Roman" w:eastAsia="宋体" w:hAnsi="Times New Roman" w:cs="Times New Roman"/>
          <w:kern w:val="0"/>
          <w:szCs w:val="21"/>
        </w:rPr>
        <w:t xml:space="preserve">of no </w:t>
      </w:r>
      <w:r w:rsidR="007164A6" w:rsidRPr="007164A6">
        <w:rPr>
          <w:rFonts w:ascii="Times New Roman" w:eastAsia="宋体" w:hAnsi="Times New Roman" w:cs="Times New Roman" w:hint="eastAsia"/>
          <w:kern w:val="0"/>
          <w:szCs w:val="21"/>
          <w:lang w:val="en-GB"/>
        </w:rPr>
        <w:t>CG-DG interlacing</w:t>
      </w:r>
      <w:r w:rsidRPr="007164A6">
        <w:rPr>
          <w:rFonts w:ascii="Times New Roman" w:eastAsia="宋体" w:hAnsi="Times New Roman" w:cs="Times New Roman"/>
          <w:kern w:val="0"/>
          <w:szCs w:val="21"/>
        </w:rPr>
        <w:t>?</w:t>
      </w:r>
      <w:r w:rsidRPr="007164A6">
        <w:rPr>
          <w:rFonts w:ascii="Times New Roman" w:eastAsia="宋体" w:hAnsi="Times New Roman" w:cs="Times New Roman"/>
          <w:b/>
          <w:kern w:val="0"/>
          <w:szCs w:val="21"/>
        </w:rPr>
        <w:t xml:space="preserve"> </w:t>
      </w:r>
      <w:r w:rsidRPr="00D349C1">
        <w:rPr>
          <w:rFonts w:ascii="Times New Roman" w:eastAsia="宋体"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b/>
          <w:kern w:val="0"/>
          <w:szCs w:val="21"/>
          <w:lang w:eastAsia="en-US"/>
        </w:rPr>
      </w:pPr>
      <w:r w:rsidRPr="00D349C1">
        <w:rPr>
          <w:rFonts w:ascii="Times New Roman" w:eastAsia="宋体" w:hAnsi="Times New Roman" w:cs="Times New Roman"/>
          <w:kern w:val="0"/>
          <w:szCs w:val="21"/>
          <w:lang w:eastAsia="en-US"/>
        </w:rPr>
        <w:t xml:space="preserve">Pros and cons for each option. </w:t>
      </w:r>
    </w:p>
    <w:p w14:paraId="53ABF463" w14:textId="77777777" w:rsidR="00793F90" w:rsidRPr="004346F0" w:rsidRDefault="00793F90" w:rsidP="00793F90">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lastRenderedPageBreak/>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宋体" w:hAnsi="Times New Roman" w:cs="Times New Roman" w:hint="eastAsia"/>
                <w:kern w:val="0"/>
                <w:szCs w:val="21"/>
                <w:lang w:val="en-GB"/>
              </w:rPr>
              <w:t>CATT</w:t>
            </w:r>
            <w:ins w:id="123" w:author="CATT" w:date="2022-03-02T14:53:00Z">
              <w:r w:rsidR="000D68FD">
                <w:rPr>
                  <w:rFonts w:ascii="Times New Roman" w:eastAsia="宋体"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宋体" w:hAnsi="Times New Roman" w:cs="Times New Roman"/>
                <w:kern w:val="0"/>
                <w:szCs w:val="21"/>
                <w:lang w:val="en-GB"/>
              </w:rPr>
            </w:pPr>
            <w:del w:id="124" w:author="CATT" w:date="2022-03-02T14:53:00Z">
              <w:r w:rsidDel="000D68FD">
                <w:rPr>
                  <w:rFonts w:ascii="Times New Roman" w:eastAsia="宋体" w:hAnsi="Times New Roman" w:cs="Times New Roman" w:hint="eastAsia"/>
                  <w:kern w:val="0"/>
                  <w:szCs w:val="21"/>
                  <w:lang w:val="en-GB"/>
                </w:rPr>
                <w:delText xml:space="preserve">0. </w:delText>
              </w:r>
              <w:r w:rsidRPr="00113150" w:rsidDel="000D68FD">
                <w:rPr>
                  <w:rFonts w:ascii="Times New Roman" w:eastAsia="宋体" w:hAnsi="Times New Roman" w:cs="Times New Roman" w:hint="eastAsia"/>
                  <w:kern w:val="0"/>
                  <w:szCs w:val="21"/>
                  <w:lang w:val="en-GB"/>
                </w:rPr>
                <w:delText>In our understanding, [</w:delText>
              </w:r>
              <w:r w:rsidRPr="00D349C1" w:rsidDel="000D68FD">
                <w:rPr>
                  <w:rFonts w:ascii="Times New Roman" w:eastAsia="宋体" w:hAnsi="Times New Roman" w:cs="Times New Roman"/>
                  <w:kern w:val="0"/>
                  <w:szCs w:val="21"/>
                  <w:lang w:val="en-GB"/>
                </w:rPr>
                <w:delText>108-e-NR-CRs-03</w:delText>
              </w:r>
              <w:r w:rsidDel="000D68FD">
                <w:rPr>
                  <w:rFonts w:ascii="Times New Roman" w:eastAsia="宋体" w:hAnsi="Times New Roman" w:cs="Times New Roman" w:hint="eastAsia"/>
                  <w:kern w:val="0"/>
                  <w:szCs w:val="21"/>
                  <w:lang w:val="en-GB"/>
                </w:rPr>
                <w:delText>] is about whether absolute TPC in group common DCI is supported or not. Not sure why it leads to the assumption of no CG-DG interlacing.</w:delText>
              </w:r>
            </w:del>
            <w:del w:id="125" w:author="CATT" w:date="2022-03-02T14:57:00Z">
              <w:r w:rsidDel="000D68FD">
                <w:rPr>
                  <w:rFonts w:ascii="Times New Roman" w:eastAsia="宋体" w:hAnsi="Times New Roman" w:cs="Times New Roman" w:hint="eastAsia"/>
                  <w:kern w:val="0"/>
                  <w:szCs w:val="21"/>
                  <w:lang w:val="en-GB"/>
                </w:rPr>
                <w:delText xml:space="preserve"> </w:delText>
              </w:r>
            </w:del>
            <w:ins w:id="126" w:author="CATT" w:date="2022-03-02T14:57:00Z">
              <w:r w:rsidR="000D68FD">
                <w:rPr>
                  <w:rFonts w:ascii="Times New Roman" w:eastAsia="宋体" w:hAnsi="Times New Roman" w:cs="Times New Roman" w:hint="eastAsia"/>
                  <w:kern w:val="0"/>
                  <w:szCs w:val="21"/>
                  <w:lang w:val="en-GB"/>
                </w:rPr>
                <w:t>(I am reminded that [</w:t>
              </w:r>
              <w:r w:rsidR="000D68FD" w:rsidRPr="000D68FD">
                <w:rPr>
                  <w:rFonts w:ascii="Times New Roman" w:eastAsia="宋体" w:hAnsi="Times New Roman" w:cs="Times New Roman"/>
                  <w:kern w:val="0"/>
                  <w:szCs w:val="21"/>
                  <w:lang w:val="en-GB"/>
                </w:rPr>
                <w:t>108-e-NR-CRs-03</w:t>
              </w:r>
              <w:r w:rsidR="000D68FD">
                <w:rPr>
                  <w:rFonts w:ascii="Times New Roman" w:eastAsia="宋体"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宋体" w:hAnsi="Times New Roman" w:cs="Times New Roman"/>
                  <w:kern w:val="0"/>
                  <w:szCs w:val="21"/>
                  <w:lang w:val="en-GB"/>
                </w:rPr>
                <w:t>anonymous</w:t>
              </w:r>
              <w:r w:rsidR="000D68FD" w:rsidRPr="000D68FD">
                <w:rPr>
                  <w:rFonts w:ascii="Times New Roman" w:eastAsia="宋体" w:hAnsi="Times New Roman" w:cs="Times New Roman" w:hint="eastAsia"/>
                  <w:kern w:val="0"/>
                  <w:szCs w:val="21"/>
                  <w:lang w:val="en-GB"/>
                </w:rPr>
                <w:t xml:space="preserve"> </w:t>
              </w:r>
              <w:r w:rsidR="000D68FD">
                <w:rPr>
                  <w:rFonts w:ascii="Times New Roman" w:eastAsia="宋体" w:hAnsi="Times New Roman" w:cs="Times New Roman" w:hint="eastAsia"/>
                  <w:kern w:val="0"/>
                  <w:szCs w:val="21"/>
                  <w:lang w:val="en-GB"/>
                </w:rPr>
                <w:t>delegate</w:t>
              </w:r>
              <w:r w:rsidR="000D68FD" w:rsidRPr="000D68FD">
                <w:rPr>
                  <w:rFonts w:ascii="Times New Roman" w:eastAsia="宋体" w:hAnsi="Times New Roman" w:cs="Times New Roman"/>
                  <w:kern w:val="0"/>
                  <w:szCs w:val="21"/>
                  <w:lang w:val="en-GB"/>
                </w:rPr>
                <w:sym w:font="Wingdings" w:char="F04A"/>
              </w:r>
              <w:r w:rsidR="000D68FD">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 xml:space="preserve">If </w:t>
            </w:r>
            <w:del w:id="127" w:author="CATT" w:date="2022-03-02T14:59:00Z">
              <w:r w:rsidDel="006C1510">
                <w:rPr>
                  <w:rFonts w:ascii="Times New Roman" w:eastAsia="宋体" w:hAnsi="Times New Roman" w:cs="Times New Roman" w:hint="eastAsia"/>
                  <w:kern w:val="0"/>
                  <w:szCs w:val="21"/>
                  <w:lang w:val="en-GB"/>
                </w:rPr>
                <w:delText xml:space="preserve">this </w:delText>
              </w:r>
            </w:del>
            <w:ins w:id="128" w:author="CATT" w:date="2022-03-02T14:59:00Z">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no CG-DG interlacing</w:t>
              </w:r>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lastRenderedPageBreak/>
              <w:t xml:space="preserve">1. All options should work </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transmission power is not </w:t>
            </w:r>
            <w:r>
              <w:rPr>
                <w:rFonts w:ascii="Times New Roman" w:eastAsia="宋体" w:hAnsi="Times New Roman" w:cs="Times New Roman"/>
                <w:kern w:val="0"/>
                <w:szCs w:val="21"/>
                <w:lang w:val="en-GB"/>
              </w:rPr>
              <w:t>disaster</w:t>
            </w:r>
            <w:r>
              <w:rPr>
                <w:rFonts w:ascii="Times New Roman" w:eastAsia="宋体" w:hAnsi="Times New Roman" w:cs="Times New Roman" w:hint="eastAsia"/>
                <w:kern w:val="0"/>
                <w:szCs w:val="21"/>
                <w:lang w:val="en-GB"/>
              </w:rPr>
              <w:t xml:space="preserve"> and generally controllable in principle. </w:t>
            </w:r>
            <w:r w:rsidR="00D23893">
              <w:rPr>
                <w:rFonts w:ascii="Times New Roman" w:eastAsia="宋体" w:hAnsi="Times New Roman" w:cs="Times New Roman" w:hint="eastAsia"/>
                <w:kern w:val="0"/>
                <w:szCs w:val="21"/>
                <w:lang w:val="en-GB"/>
              </w:rPr>
              <w:t>It is hard to say any of</w:t>
            </w:r>
            <w:r>
              <w:rPr>
                <w:rFonts w:ascii="Times New Roman" w:eastAsia="宋体" w:hAnsi="Times New Roman" w:cs="Times New Roman" w:hint="eastAsia"/>
                <w:kern w:val="0"/>
                <w:szCs w:val="21"/>
                <w:lang w:val="en-GB"/>
              </w:rPr>
              <w:t xml:space="preserve"> them </w:t>
            </w:r>
            <w:r w:rsidR="00D23893">
              <w:rPr>
                <w:rFonts w:ascii="Times New Roman" w:eastAsia="宋体" w:hAnsi="Times New Roman" w:cs="Times New Roman" w:hint="eastAsia"/>
                <w:kern w:val="0"/>
                <w:szCs w:val="21"/>
                <w:lang w:val="en-GB"/>
              </w:rPr>
              <w:t>has</w:t>
            </w:r>
            <w:r>
              <w:rPr>
                <w:rFonts w:ascii="Times New Roman" w:eastAsia="宋体" w:hAnsi="Times New Roman" w:cs="Times New Roman" w:hint="eastAsia"/>
                <w:kern w:val="0"/>
                <w:szCs w:val="21"/>
                <w:lang w:val="en-GB"/>
              </w:rPr>
              <w:t xml:space="preserve"> NBC issue</w:t>
            </w:r>
            <w:r w:rsidR="00D23893">
              <w:rPr>
                <w:rFonts w:ascii="Times New Roman" w:eastAsia="宋体" w:hAnsi="Times New Roman" w:cs="Times New Roman" w:hint="eastAsia"/>
                <w:kern w:val="0"/>
                <w:szCs w:val="21"/>
                <w:lang w:val="en-GB"/>
              </w:rPr>
              <w:t>,</w:t>
            </w:r>
            <w:r>
              <w:rPr>
                <w:rFonts w:ascii="Times New Roman" w:eastAsia="宋体" w:hAnsi="Times New Roman" w:cs="Times New Roman" w:hint="eastAsia"/>
                <w:kern w:val="0"/>
                <w:szCs w:val="21"/>
                <w:lang w:val="en-GB"/>
              </w:rPr>
              <w:t xml:space="preserve"> since legacy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is </w:t>
            </w:r>
            <w:r>
              <w:rPr>
                <w:rFonts w:ascii="Times New Roman" w:eastAsia="宋体" w:hAnsi="Times New Roman" w:cs="Times New Roman"/>
                <w:kern w:val="0"/>
                <w:szCs w:val="21"/>
                <w:lang w:val="en-GB"/>
              </w:rPr>
              <w:t>independent</w:t>
            </w:r>
            <w:r>
              <w:rPr>
                <w:rFonts w:ascii="Times New Roman" w:eastAsia="宋体"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宋体" w:hAnsi="Times New Roman" w:cs="Times New Roman" w:hint="eastAsia"/>
                <w:kern w:val="0"/>
                <w:szCs w:val="21"/>
                <w:lang w:val="en-GB"/>
              </w:rPr>
              <w:t xml:space="preserve">2. Option 3/3a/3b is the most readable and straightforward one with the </w:t>
            </w:r>
            <w:r>
              <w:rPr>
                <w:rFonts w:ascii="Times New Roman" w:eastAsia="宋体" w:hAnsi="Times New Roman" w:cs="Times New Roman"/>
                <w:kern w:val="0"/>
                <w:szCs w:val="21"/>
                <w:lang w:val="en-GB"/>
              </w:rPr>
              <w:t>description</w:t>
            </w:r>
            <w:r>
              <w:rPr>
                <w:rFonts w:ascii="Times New Roman" w:eastAsia="宋体"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宋体" w:hAnsi="Times New Roman" w:cs="Times New Roman"/>
                <w:kern w:val="0"/>
                <w:szCs w:val="21"/>
                <w:lang w:val="en-GB"/>
              </w:rPr>
              <w:t>appear</w:t>
            </w:r>
            <w:r>
              <w:rPr>
                <w:rFonts w:ascii="Times New Roman" w:eastAsia="宋体"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宋体" w:hAnsi="Times New Roman" w:cs="Times New Roman"/>
                <w:kern w:val="0"/>
                <w:szCs w:val="21"/>
                <w:lang w:val="en-GB"/>
              </w:rPr>
            </w:pPr>
            <w:r w:rsidRPr="00FB6040">
              <w:rPr>
                <w:rFonts w:ascii="Times New Roman" w:hAnsi="Times New Roman" w:cs="Times New Roman"/>
                <w:color w:val="000000"/>
                <w:szCs w:val="21"/>
                <w:shd w:val="clear" w:color="auto" w:fill="FFFFFF"/>
                <w:lang w:val="en-GB"/>
              </w:rPr>
              <w:lastRenderedPageBreak/>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4E34D2"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8A266CD">
                <v:shape id="_x0000_i1083" type="#_x0000_t75" alt="" style="width:386.8pt;height:93.75pt;mso-width-percent:0;mso-height-percent:0;mso-width-percent:0;mso-height-percent:0" o:ole="">
                  <v:imagedata r:id="rId125" o:title=""/>
                </v:shape>
                <o:OLEObject Type="Embed" ProgID="Visio.Drawing.11" ShapeID="_x0000_i1083" DrawAspect="Content" ObjectID="_1707830878"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w:t>
            </w:r>
            <w:r>
              <w:rPr>
                <w:rFonts w:ascii="Times New Roman" w:hAnsi="Times New Roman" w:cs="Times New Roman"/>
                <w:color w:val="000000"/>
                <w:szCs w:val="21"/>
                <w:shd w:val="clear" w:color="auto" w:fill="FFFFFF"/>
                <w:lang w:val="en-GB"/>
              </w:rPr>
              <w:lastRenderedPageBreak/>
              <w:t xml:space="preserve">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aff9"/>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aff9"/>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aff"/>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to be scheduled to transmit a PUSCH starting earlier than the end of the first PUSCH by a PDCCH that ends </w:t>
                  </w:r>
                  <w:r>
                    <w:rPr>
                      <w:rFonts w:eastAsia="等线"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is adapted to starting K symbols before the first transmission occasion of the nominal TDW, only if </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宋体"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宋体"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2A0D4E">
        <w:rPr>
          <w:rFonts w:ascii="Times New Roman" w:eastAsia="宋体" w:hAnsi="Times New Roman" w:cs="Times New Roman"/>
          <w:kern w:val="0"/>
          <w:szCs w:val="21"/>
          <w:lang w:val="en-GB"/>
        </w:rPr>
        <w:t>summarized below</w:t>
      </w:r>
      <w:r>
        <w:rPr>
          <w:rFonts w:ascii="Times New Roman" w:eastAsia="宋体"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w:t>
      </w:r>
      <w:r w:rsidR="00AF25B4">
        <w:rPr>
          <w:rFonts w:ascii="Times New Roman" w:eastAsia="宋体" w:hAnsi="Times New Roman" w:cs="Times New Roman"/>
          <w:color w:val="000000"/>
          <w:kern w:val="0"/>
          <w:szCs w:val="21"/>
          <w:highlight w:val="cyan"/>
          <w:shd w:val="clear" w:color="auto" w:fill="FFFFFF"/>
          <w:lang w:val="en-GB"/>
        </w:rPr>
        <w:t>, Nokia/NSB</w:t>
      </w:r>
      <w:r w:rsidR="002A0D4E">
        <w:rPr>
          <w:rFonts w:ascii="Times New Roman" w:eastAsia="宋体"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lastRenderedPageBreak/>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w:t>
      </w:r>
      <w:r w:rsidR="002A0D4E">
        <w:rPr>
          <w:rFonts w:ascii="Times New Roman" w:eastAsia="宋体"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r w:rsidR="002A0D4E">
        <w:rPr>
          <w:rFonts w:ascii="Times New Roman" w:eastAsia="宋体"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2A0D4E">
        <w:rPr>
          <w:rFonts w:ascii="Times New Roman" w:eastAsia="宋体" w:hAnsi="Times New Roman" w:cs="Times New Roman"/>
          <w:color w:val="000000"/>
          <w:kern w:val="0"/>
          <w:szCs w:val="21"/>
          <w:highlight w:val="cyan"/>
          <w:shd w:val="clear" w:color="auto" w:fill="FFFFFF"/>
          <w:lang w:val="en-GB" w:eastAsia="en-US"/>
        </w:rPr>
        <w:t>)</w:t>
      </w:r>
      <w:r w:rsidR="00AF25B4">
        <w:rPr>
          <w:rFonts w:ascii="Times New Roman" w:eastAsia="宋体" w:hAnsi="Times New Roman" w:cs="Times New Roman"/>
          <w:color w:val="000000"/>
          <w:kern w:val="0"/>
          <w:szCs w:val="21"/>
          <w:highlight w:val="cyan"/>
          <w:shd w:val="clear" w:color="auto" w:fill="FFFFFF"/>
          <w:lang w:val="en-GB" w:eastAsia="en-US"/>
        </w:rPr>
        <w:t>, Intel</w:t>
      </w:r>
      <w:r w:rsidR="00ED4B08">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eastAsia="en-US"/>
        </w:rPr>
        <w:t>(2</w:t>
      </w:r>
      <w:r w:rsidR="00AF25B4"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AF25B4">
        <w:rPr>
          <w:rFonts w:ascii="Times New Roman" w:eastAsia="宋体"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 Nokia/NSB</w:t>
      </w:r>
      <w:r w:rsidR="002A0D4E">
        <w:rPr>
          <w:rFonts w:ascii="Times New Roman" w:eastAsia="宋体"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aff"/>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宋体"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w:t>
            </w:r>
            <w:r w:rsidR="00821598">
              <w:rPr>
                <w:rFonts w:ascii="Times New Roman" w:eastAsia="宋体" w:hAnsi="Times New Roman" w:cs="Times New Roman"/>
                <w:color w:val="000000"/>
                <w:kern w:val="0"/>
                <w:szCs w:val="21"/>
                <w:shd w:val="clear" w:color="auto" w:fill="FFFFFF"/>
                <w:lang w:val="en-GB" w:eastAsia="en-US"/>
              </w:rPr>
              <w:t xml:space="preserve">are fine </w:t>
            </w:r>
            <w:r w:rsidR="002045D7">
              <w:rPr>
                <w:rFonts w:ascii="Times New Roman" w:eastAsia="宋体" w:hAnsi="Times New Roman" w:cs="Times New Roman"/>
                <w:color w:val="000000"/>
                <w:kern w:val="0"/>
                <w:szCs w:val="21"/>
                <w:shd w:val="clear" w:color="auto" w:fill="FFFFFF"/>
                <w:lang w:val="en-GB" w:eastAsia="en-US"/>
              </w:rPr>
              <w:t xml:space="preserve">with </w:t>
            </w:r>
            <w:r w:rsidR="00821598">
              <w:rPr>
                <w:rFonts w:ascii="Times New Roman" w:eastAsia="宋体"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FC37E3">
              <w:rPr>
                <w:rFonts w:ascii="Times New Roman" w:eastAsia="宋体"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T</w:t>
            </w:r>
            <w:r>
              <w:rPr>
                <w:rFonts w:ascii="Times New Roman" w:eastAsia="宋体" w:hAnsi="Times New Roman" w:cs="Times New Roman"/>
                <w:color w:val="000000"/>
                <w:kern w:val="0"/>
                <w:szCs w:val="21"/>
                <w:shd w:val="clear" w:color="auto" w:fill="FFFFFF"/>
                <w:lang w:val="en-GB"/>
              </w:rPr>
              <w:t>h</w:t>
            </w:r>
            <w:r>
              <w:rPr>
                <w:rFonts w:ascii="Times New Roman" w:eastAsia="宋体"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w:t>
            </w:r>
            <w:r>
              <w:rPr>
                <w:rFonts w:ascii="Times New Roman" w:eastAsia="MS Mincho" w:hAnsi="Times New Roman" w:cs="Times New Roman"/>
                <w:color w:val="000000"/>
                <w:kern w:val="0"/>
                <w:szCs w:val="21"/>
                <w:shd w:val="clear" w:color="auto" w:fill="FFFFFF"/>
                <w:lang w:eastAsia="ja-JP"/>
              </w:rPr>
              <w:lastRenderedPageBreak/>
              <w:t xml:space="preserve">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宋体"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WA was a taken as WA because it has clear gains</w:t>
            </w:r>
            <w:r w:rsidRPr="00463CFD">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As commented before for the comparison between Options, a note can be added to Option 3a to resolve the received concerns.</w:t>
            </w:r>
          </w:p>
          <w:p w14:paraId="2966B093"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宋体" w:hAnsi="Times New Roman" w:cs="Times New Roman"/>
                <w:color w:val="000000"/>
                <w:kern w:val="0"/>
                <w:szCs w:val="21"/>
                <w:shd w:val="clear" w:color="auto" w:fill="FFFFFF"/>
                <w:lang w:val="en-GB"/>
              </w:rPr>
              <w:t>t least the following proposals should be confirmed</w:t>
            </w:r>
            <w:r>
              <w:rPr>
                <w:rFonts w:ascii="Times New Roman" w:eastAsia="宋体"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宋体"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26566E">
        <w:rPr>
          <w:rFonts w:ascii="Times New Roman" w:eastAsia="等线" w:hAnsi="Times New Roman" w:cs="Times New Roman" w:hint="eastAsia"/>
          <w:bCs/>
          <w:szCs w:val="21"/>
        </w:rPr>
        <w:t>R</w:t>
      </w:r>
      <w:r w:rsidR="0026566E">
        <w:rPr>
          <w:rFonts w:ascii="Times New Roman" w:eastAsia="等线" w:hAnsi="Times New Roman" w:cs="Times New Roman"/>
          <w:bCs/>
          <w:szCs w:val="21"/>
        </w:rPr>
        <w:t xml:space="preserve">AN4 has just approved the LS in </w:t>
      </w:r>
      <w:r w:rsidR="0026566E" w:rsidRPr="00E2500F">
        <w:rPr>
          <w:rFonts w:ascii="Times New Roman" w:eastAsia="等线" w:hAnsi="Times New Roman" w:cs="Times New Roman"/>
          <w:bCs/>
          <w:szCs w:val="21"/>
        </w:rPr>
        <w:t>R4-2206537</w:t>
      </w:r>
      <w:r w:rsidR="0026566E">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 xml:space="preserve">In RAN4 understanding, the final conclusion on the set of values for UE capability reporting is up to RAN1 to </w:t>
            </w:r>
            <w:r w:rsidRPr="000E7BD4">
              <w:rPr>
                <w:rFonts w:ascii="Times New Roman" w:hAnsi="Times New Roman" w:cs="Times New Roman"/>
                <w:bCs/>
                <w:iCs/>
                <w:szCs w:val="21"/>
                <w:lang w:eastAsia="ja-JP"/>
              </w:rPr>
              <w:lastRenderedPageBreak/>
              <w:t>decide.</w:t>
            </w:r>
          </w:p>
        </w:tc>
      </w:tr>
    </w:tbl>
    <w:p w14:paraId="34A21CEA" w14:textId="77777777" w:rsidR="0026566E" w:rsidRDefault="0026566E" w:rsidP="0026566E">
      <w:pPr>
        <w:rPr>
          <w:rFonts w:ascii="Times New Roman" w:eastAsia="等线" w:hAnsi="Times New Roman" w:cs="Times New Roman"/>
          <w:bCs/>
          <w:szCs w:val="21"/>
        </w:rPr>
      </w:pPr>
    </w:p>
    <w:p w14:paraId="2645720F" w14:textId="75EFF67E" w:rsidR="00B041F6" w:rsidRPr="00F3623F" w:rsidRDefault="00F3623F">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10:</w:t>
      </w:r>
    </w:p>
    <w:p w14:paraId="2DCC4DFF" w14:textId="77777777" w:rsidR="00F3623F" w:rsidRPr="00F3623F" w:rsidRDefault="00F3623F" w:rsidP="00F3623F">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aff"/>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Samsung</w:t>
            </w:r>
          </w:p>
        </w:tc>
        <w:tc>
          <w:tcPr>
            <w:tcW w:w="8539" w:type="dxa"/>
          </w:tcPr>
          <w:p w14:paraId="77B5C7C5" w14:textId="4E112CC0"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To @Intel, there was an agreement earlier in RAN1#107-e:</w:t>
            </w:r>
          </w:p>
          <w:tbl>
            <w:tblPr>
              <w:tblStyle w:val="aff"/>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Better n</w:t>
            </w:r>
            <w:r w:rsidR="00327D60">
              <w:rPr>
                <w:rFonts w:ascii="Times New Roman" w:eastAsia="宋体" w:hAnsi="Times New Roman" w:cs="Times New Roman" w:hint="eastAsia"/>
                <w:color w:val="000000"/>
                <w:kern w:val="0"/>
                <w:szCs w:val="21"/>
                <w:shd w:val="clear" w:color="auto" w:fill="FFFFFF"/>
                <w:lang w:val="en-GB"/>
              </w:rPr>
              <w:t>o</w:t>
            </w:r>
            <w:r>
              <w:rPr>
                <w:rFonts w:ascii="Times New Roman" w:eastAsia="宋体" w:hAnsi="Times New Roman" w:cs="Times New Roman" w:hint="eastAsia"/>
                <w:color w:val="000000"/>
                <w:kern w:val="0"/>
                <w:szCs w:val="21"/>
                <w:shd w:val="clear" w:color="auto" w:fill="FFFFFF"/>
                <w:lang w:val="en-GB"/>
              </w:rPr>
              <w:t>t</w:t>
            </w:r>
            <w:r w:rsidR="00327D60">
              <w:rPr>
                <w:rFonts w:ascii="Times New Roman" w:eastAsia="宋体"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V</w:t>
            </w:r>
            <w:r w:rsidR="007C7712">
              <w:rPr>
                <w:rFonts w:ascii="Times New Roman" w:eastAsia="宋体"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w:t>
            </w:r>
            <w:r>
              <w:rPr>
                <w:rFonts w:ascii="Times New Roman" w:eastAsia="MS Mincho" w:hAnsi="Times New Roman" w:cs="Times New Roman"/>
                <w:color w:val="000000"/>
                <w:kern w:val="0"/>
                <w:szCs w:val="21"/>
                <w:shd w:val="clear" w:color="auto" w:fill="FFFFFF"/>
                <w:lang w:val="en-GB" w:eastAsia="ja-JP"/>
              </w:rPr>
              <w:lastRenderedPageBreak/>
              <w:t xml:space="preserve">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We respectfully ask all companies to consider this procedural problem. We do not wish to create 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宋体"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Even if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is not considered, as commented by some companies, there </w:t>
      </w:r>
      <w:r w:rsidR="00413290" w:rsidRPr="00792915">
        <w:rPr>
          <w:rFonts w:ascii="Times New Roman" w:eastAsia="宋体" w:hAnsi="Times New Roman" w:cs="Times New Roman"/>
          <w:kern w:val="0"/>
          <w:szCs w:val="21"/>
          <w:lang w:val="en-GB"/>
        </w:rPr>
        <w:t>might still be hidden issues for all options</w:t>
      </w:r>
      <w:r w:rsidR="00413290">
        <w:rPr>
          <w:rFonts w:ascii="Times New Roman" w:eastAsia="宋体" w:hAnsi="Times New Roman" w:cs="Times New Roman"/>
          <w:kern w:val="0"/>
          <w:szCs w:val="21"/>
          <w:lang w:val="en-GB"/>
        </w:rPr>
        <w:t>. W</w:t>
      </w:r>
      <w:r w:rsidR="00413290">
        <w:rPr>
          <w:rFonts w:ascii="Times New Roman" w:eastAsia="宋体" w:hAnsi="Times New Roman" w:cs="Times New Roman" w:hint="eastAsia"/>
          <w:kern w:val="0"/>
          <w:szCs w:val="21"/>
          <w:lang w:val="en-GB"/>
        </w:rPr>
        <w:t xml:space="preserve">e have already discussed </w:t>
      </w:r>
      <w:r w:rsidR="00413290">
        <w:rPr>
          <w:rFonts w:ascii="Times New Roman" w:eastAsia="宋体" w:hAnsi="Times New Roman" w:cs="Times New Roman"/>
          <w:kern w:val="0"/>
          <w:szCs w:val="21"/>
          <w:lang w:val="en-GB"/>
        </w:rPr>
        <w:t>multiple</w:t>
      </w:r>
      <w:r w:rsidR="00413290">
        <w:rPr>
          <w:rFonts w:ascii="Times New Roman" w:eastAsia="宋体" w:hAnsi="Times New Roman" w:cs="Times New Roman" w:hint="eastAsia"/>
          <w:kern w:val="0"/>
          <w:szCs w:val="21"/>
          <w:lang w:val="en-GB"/>
        </w:rPr>
        <w:t xml:space="preserve"> examples</w:t>
      </w:r>
      <w:r w:rsidR="00413290">
        <w:rPr>
          <w:rFonts w:ascii="Times New Roman" w:eastAsia="宋体" w:hAnsi="Times New Roman" w:cs="Times New Roman"/>
          <w:kern w:val="0"/>
          <w:szCs w:val="21"/>
          <w:lang w:val="en-GB"/>
        </w:rPr>
        <w:t xml:space="preserve"> and not sure whether there are still other cases not covered yet.</w:t>
      </w:r>
      <w:r w:rsidR="00341AAF">
        <w:rPr>
          <w:rFonts w:ascii="Times New Roman" w:eastAsia="宋体" w:hAnsi="Times New Roman" w:cs="Times New Roman"/>
          <w:kern w:val="0"/>
          <w:szCs w:val="21"/>
          <w:lang w:val="en-GB"/>
        </w:rPr>
        <w:t xml:space="preserve"> </w:t>
      </w:r>
      <w:r w:rsidR="00413290">
        <w:rPr>
          <w:rFonts w:ascii="Times New Roman" w:eastAsia="宋体" w:hAnsi="Times New Roman" w:cs="Times New Roman"/>
          <w:kern w:val="0"/>
          <w:szCs w:val="21"/>
          <w:lang w:val="en-GB"/>
        </w:rPr>
        <w:t xml:space="preserve">As commented by some companies that </w:t>
      </w:r>
      <w:r w:rsidR="00341AAF">
        <w:rPr>
          <w:rFonts w:ascii="Times New Roman" w:eastAsia="宋体" w:hAnsi="Times New Roman" w:cs="Times New Roman"/>
          <w:kern w:val="0"/>
          <w:szCs w:val="21"/>
          <w:lang w:val="en-GB"/>
        </w:rPr>
        <w:t xml:space="preserve">the hidden issues </w:t>
      </w:r>
      <w:r w:rsidR="000239DD">
        <w:rPr>
          <w:rFonts w:ascii="Times New Roman" w:eastAsia="宋体" w:hAnsi="Times New Roman" w:cs="Times New Roman"/>
          <w:kern w:val="0"/>
          <w:szCs w:val="21"/>
          <w:lang w:val="en-GB"/>
        </w:rPr>
        <w:t>exist in Rel-15/16 already and may not</w:t>
      </w:r>
      <w:r w:rsidR="00341AAF">
        <w:rPr>
          <w:rFonts w:ascii="Times New Roman" w:eastAsia="宋体" w:hAnsi="Times New Roman" w:cs="Times New Roman"/>
          <w:kern w:val="0"/>
          <w:szCs w:val="21"/>
          <w:lang w:val="en-GB"/>
        </w:rPr>
        <w:t xml:space="preserve"> frequently happen</w:t>
      </w:r>
      <w:r w:rsidR="000239DD">
        <w:rPr>
          <w:rFonts w:ascii="Times New Roman" w:eastAsia="宋体" w:hAnsi="Times New Roman" w:cs="Times New Roman"/>
          <w:kern w:val="0"/>
          <w:szCs w:val="21"/>
          <w:lang w:val="en-GB"/>
        </w:rPr>
        <w:t>,</w:t>
      </w:r>
      <w:r w:rsidR="00341AAF">
        <w:rPr>
          <w:rFonts w:ascii="Times New Roman" w:eastAsia="宋体" w:hAnsi="Times New Roman" w:cs="Times New Roman"/>
          <w:kern w:val="0"/>
          <w:szCs w:val="21"/>
          <w:lang w:val="en-GB"/>
        </w:rPr>
        <w:t xml:space="preserve"> I would like to give a</w:t>
      </w:r>
      <w:r>
        <w:rPr>
          <w:rFonts w:ascii="Times New Roman" w:eastAsia="宋体" w:hAnsi="Times New Roman" w:cs="Times New Roman" w:hint="eastAsia"/>
          <w:kern w:val="0"/>
          <w:szCs w:val="21"/>
          <w:lang w:val="en-GB"/>
        </w:rPr>
        <w:t xml:space="preserve"> last try </w:t>
      </w:r>
      <w:r w:rsidR="00341AAF">
        <w:rPr>
          <w:rFonts w:ascii="Times New Roman" w:eastAsia="宋体" w:hAnsi="Times New Roman" w:cs="Times New Roman"/>
          <w:kern w:val="0"/>
          <w:szCs w:val="21"/>
          <w:lang w:val="en-GB"/>
        </w:rPr>
        <w:t xml:space="preserve">whether </w:t>
      </w:r>
      <w:r>
        <w:rPr>
          <w:rFonts w:ascii="Times New Roman" w:eastAsia="宋体" w:hAnsi="Times New Roman" w:cs="Times New Roman" w:hint="eastAsia"/>
          <w:kern w:val="0"/>
          <w:szCs w:val="21"/>
          <w:lang w:val="en-GB"/>
        </w:rPr>
        <w:t xml:space="preserve">one of the options </w:t>
      </w:r>
      <w:r w:rsidR="00341AAF">
        <w:rPr>
          <w:rFonts w:ascii="Times New Roman" w:eastAsia="宋体" w:hAnsi="Times New Roman" w:cs="Times New Roman"/>
          <w:kern w:val="0"/>
          <w:szCs w:val="21"/>
          <w:lang w:val="en-GB"/>
        </w:rPr>
        <w:t>can be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acceptable</w:t>
      </w:r>
      <w:r>
        <w:rPr>
          <w:rFonts w:ascii="Times New Roman" w:eastAsia="宋体" w:hAnsi="Times New Roman" w:cs="Times New Roman" w:hint="eastAsia"/>
          <w:kern w:val="0"/>
          <w:szCs w:val="21"/>
          <w:lang w:val="en-GB"/>
        </w:rPr>
        <w:t xml:space="preserve"> for all companies. </w:t>
      </w:r>
      <w:r w:rsidR="00341AAF">
        <w:rPr>
          <w:rFonts w:ascii="Times New Roman" w:eastAsia="宋体" w:hAnsi="Times New Roman" w:cs="Times New Roman"/>
          <w:kern w:val="0"/>
          <w:szCs w:val="21"/>
          <w:lang w:val="en-GB"/>
        </w:rPr>
        <w:t>If there is still no consensus, from FL perspective, the only choice is select one among the three alternatives</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aff"/>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Samsung</w:t>
            </w:r>
          </w:p>
        </w:tc>
        <w:tc>
          <w:tcPr>
            <w:tcW w:w="8539" w:type="dxa"/>
          </w:tcPr>
          <w:p w14:paraId="28A2A7A9" w14:textId="57EBA40E"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continue to think that Option 3/3a is somewhat better from a specification impact perspective than Option 1 and is more complete that Option 2.  So we can accept Option 3/3a.</w:t>
            </w:r>
          </w:p>
          <w:p w14:paraId="5329424A"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That being said, deferring the power control commands is has turned out to be surprisingly difficult to do in an exact, bullet proof way.  Then given this level of specification difficulty, the benefit of actually being able to immediately apply a power control command that we have from proposal 9 seems to now weigh more heavily than at the time the WA was made.  So proposal 9 is also OK for us.</w:t>
            </w:r>
          </w:p>
        </w:tc>
      </w:tr>
      <w:tr w:rsidR="00FA6032" w14:paraId="6676EFC3" w14:textId="77777777" w:rsidTr="00212B02">
        <w:tc>
          <w:tcPr>
            <w:tcW w:w="1197" w:type="dxa"/>
          </w:tcPr>
          <w:p w14:paraId="7F1425EB" w14:textId="0F253329" w:rsidR="00FA6032" w:rsidRDefault="00FA603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2FFB2B0" w14:textId="415BD109" w:rsidR="00FA6032" w:rsidRDefault="00FA603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w:t>
            </w:r>
            <w:r w:rsidRPr="00FA6032">
              <w:rPr>
                <w:rFonts w:ascii="Times New Roman" w:eastAsia="宋体" w:hAnsi="Times New Roman" w:cs="Times New Roman"/>
                <w:color w:val="000000"/>
                <w:kern w:val="0"/>
                <w:szCs w:val="21"/>
                <w:shd w:val="clear" w:color="auto" w:fill="FFFFFF"/>
                <w:lang w:val="en-GB" w:eastAsia="en-US"/>
              </w:rPr>
              <w:t>[108-e-NR-CRs-03]</w:t>
            </w:r>
            <w:r>
              <w:rPr>
                <w:rFonts w:ascii="Times New Roman" w:eastAsia="宋体"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宋体" w:hAnsi="Times New Roman" w:cs="Times New Roman"/>
                <w:color w:val="000000"/>
                <w:kern w:val="0"/>
                <w:szCs w:val="21"/>
                <w:shd w:val="clear" w:color="auto" w:fill="FFFFFF"/>
                <w:lang w:val="en-GB" w:eastAsia="en-US"/>
              </w:rPr>
              <w:t xml:space="preserve"> for Rel-15/16</w:t>
            </w:r>
            <w:r>
              <w:rPr>
                <w:rFonts w:ascii="Times New Roman" w:eastAsia="宋体" w:hAnsi="Times New Roman" w:cs="Times New Roman"/>
                <w:color w:val="000000"/>
                <w:kern w:val="0"/>
                <w:szCs w:val="21"/>
                <w:shd w:val="clear" w:color="auto" w:fill="FFFFFF"/>
                <w:lang w:val="en-GB" w:eastAsia="en-US"/>
              </w:rPr>
              <w:t xml:space="preserve">, this is </w:t>
            </w:r>
            <w:r w:rsidR="00E00BE9">
              <w:rPr>
                <w:rFonts w:ascii="Times New Roman" w:eastAsia="宋体" w:hAnsi="Times New Roman" w:cs="Times New Roman"/>
                <w:color w:val="000000"/>
                <w:kern w:val="0"/>
                <w:szCs w:val="21"/>
                <w:shd w:val="clear" w:color="auto" w:fill="FFFFFF"/>
                <w:lang w:val="en-GB" w:eastAsia="en-US"/>
              </w:rPr>
              <w:t xml:space="preserve">even harder to move forward </w:t>
            </w:r>
            <w:r w:rsidR="000E34C6">
              <w:rPr>
                <w:rFonts w:ascii="Times New Roman" w:eastAsia="宋体" w:hAnsi="Times New Roman" w:cs="Times New Roman"/>
                <w:color w:val="000000"/>
                <w:kern w:val="0"/>
                <w:szCs w:val="21"/>
                <w:shd w:val="clear" w:color="auto" w:fill="FFFFFF"/>
                <w:lang w:val="en-GB" w:eastAsia="en-US"/>
              </w:rPr>
              <w:t>with</w:t>
            </w:r>
            <w:r w:rsidR="00E00BE9">
              <w:rPr>
                <w:rFonts w:ascii="Times New Roman" w:eastAsia="宋体" w:hAnsi="Times New Roman" w:cs="Times New Roman"/>
                <w:color w:val="000000"/>
                <w:kern w:val="0"/>
                <w:szCs w:val="21"/>
                <w:shd w:val="clear" w:color="auto" w:fill="FFFFFF"/>
                <w:lang w:val="en-GB" w:eastAsia="en-US"/>
              </w:rPr>
              <w:t xml:space="preserve"> the WA</w:t>
            </w:r>
            <w:r w:rsidR="000E34C6">
              <w:rPr>
                <w:rFonts w:ascii="Times New Roman" w:eastAsia="宋体" w:hAnsi="Times New Roman" w:cs="Times New Roman"/>
                <w:color w:val="000000"/>
                <w:kern w:val="0"/>
                <w:szCs w:val="21"/>
                <w:shd w:val="clear" w:color="auto" w:fill="FFFFFF"/>
                <w:lang w:val="en-GB" w:eastAsia="en-US"/>
              </w:rPr>
              <w:t xml:space="preserve"> and various options</w:t>
            </w:r>
            <w:r w:rsidR="00E00BE9">
              <w:rPr>
                <w:rFonts w:ascii="Times New Roman" w:eastAsia="宋体" w:hAnsi="Times New Roman" w:cs="Times New Roman"/>
                <w:color w:val="000000"/>
                <w:kern w:val="0"/>
                <w:szCs w:val="21"/>
                <w:shd w:val="clear" w:color="auto" w:fill="FFFFFF"/>
                <w:lang w:val="en-GB" w:eastAsia="en-US"/>
              </w:rPr>
              <w:t>. It is last maintenance meeting for coverage enhancement, and we suggest to go with simple/clean solution as proposed in proposal 9.</w:t>
            </w:r>
          </w:p>
        </w:tc>
      </w:tr>
      <w:tr w:rsidR="0072129D" w14:paraId="2E61D723" w14:textId="77777777" w:rsidTr="00212B02">
        <w:tc>
          <w:tcPr>
            <w:tcW w:w="1197" w:type="dxa"/>
          </w:tcPr>
          <w:p w14:paraId="7161652F" w14:textId="2843D06F" w:rsidR="0072129D" w:rsidRDefault="0072129D"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B6A621" w14:textId="2A5E8309" w:rsidR="0072129D" w:rsidRDefault="00005EF8"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Companies</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preference</w:t>
            </w:r>
            <w:r>
              <w:rPr>
                <w:rFonts w:ascii="Times New Roman" w:eastAsia="宋体" w:hAnsi="Times New Roman" w:cs="Times New Roman" w:hint="eastAsia"/>
                <w:color w:val="000000"/>
                <w:kern w:val="0"/>
                <w:szCs w:val="21"/>
                <w:shd w:val="clear" w:color="auto" w:fill="FFFFFF"/>
                <w:lang w:val="en-GB"/>
              </w:rPr>
              <w:t xml:space="preserve">s have their points, we agree. But we do acknowledge the fact that </w:t>
            </w:r>
            <w:r>
              <w:rPr>
                <w:rFonts w:ascii="Times New Roman" w:eastAsia="宋体" w:hAnsi="Times New Roman" w:cs="Times New Roman"/>
                <w:kern w:val="0"/>
                <w:szCs w:val="21"/>
                <w:lang w:val="en-GB"/>
              </w:rPr>
              <w:t xml:space="preserve">there </w:t>
            </w:r>
            <w:r w:rsidRPr="00792915">
              <w:rPr>
                <w:rFonts w:ascii="Times New Roman" w:eastAsia="宋体" w:hAnsi="Times New Roman" w:cs="Times New Roman"/>
                <w:kern w:val="0"/>
                <w:szCs w:val="21"/>
                <w:lang w:val="en-GB"/>
              </w:rPr>
              <w:t>might still be hidden issues for all options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We slightly prefer Option 3 than others. </w:t>
            </w:r>
          </w:p>
          <w:p w14:paraId="40739D2E" w14:textId="3021A09D" w:rsidR="00507A61" w:rsidRPr="00507A61" w:rsidRDefault="00507A61" w:rsidP="00507A6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cannot agree more on Ericsson</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comment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d</w:t>
            </w:r>
            <w:r>
              <w:rPr>
                <w:rFonts w:ascii="Times New Roman" w:eastAsia="宋体" w:hAnsi="Times New Roman" w:cs="Times New Roman"/>
                <w:color w:val="000000"/>
                <w:kern w:val="0"/>
                <w:szCs w:val="21"/>
                <w:shd w:val="clear" w:color="auto" w:fill="FFFFFF"/>
                <w:lang w:val="en-GB" w:eastAsia="en-US"/>
              </w:rPr>
              <w:t>eferring the power control commands is has turned out to be surprisingly difficult to do in an exact, bullet proof way.</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Honest speaking, we are also </w:t>
            </w:r>
            <w:r>
              <w:rPr>
                <w:rFonts w:ascii="Times New Roman" w:eastAsia="宋体" w:hAnsi="Times New Roman" w:cs="Times New Roman"/>
                <w:color w:val="000000"/>
                <w:kern w:val="0"/>
                <w:szCs w:val="21"/>
                <w:shd w:val="clear" w:color="auto" w:fill="FFFFFF"/>
                <w:lang w:val="en-GB"/>
              </w:rPr>
              <w:t>surprised</w:t>
            </w:r>
            <w:r>
              <w:rPr>
                <w:rFonts w:ascii="Times New Roman" w:eastAsia="宋体" w:hAnsi="Times New Roman" w:cs="Times New Roman" w:hint="eastAsia"/>
                <w:color w:val="000000"/>
                <w:kern w:val="0"/>
                <w:szCs w:val="21"/>
                <w:shd w:val="clear" w:color="auto" w:fill="FFFFFF"/>
                <w:lang w:val="en-GB"/>
              </w:rPr>
              <w:t xml:space="preserve"> that </w:t>
            </w:r>
            <w:r w:rsidR="0043626E">
              <w:rPr>
                <w:rFonts w:ascii="Times New Roman" w:eastAsia="宋体" w:hAnsi="Times New Roman" w:cs="Times New Roman" w:hint="eastAsia"/>
                <w:color w:val="000000"/>
                <w:kern w:val="0"/>
                <w:szCs w:val="21"/>
                <w:shd w:val="clear" w:color="auto" w:fill="FFFFFF"/>
                <w:lang w:val="en-GB"/>
              </w:rPr>
              <w:t xml:space="preserve">some </w:t>
            </w:r>
            <w:r>
              <w:rPr>
                <w:rFonts w:ascii="Times New Roman" w:eastAsia="宋体" w:hAnsi="Times New Roman" w:cs="Times New Roman" w:hint="eastAsia"/>
                <w:color w:val="000000"/>
                <w:kern w:val="0"/>
                <w:szCs w:val="21"/>
                <w:shd w:val="clear" w:color="auto" w:fill="FFFFFF"/>
                <w:lang w:val="en-GB"/>
              </w:rPr>
              <w:t>companies ignore the gain by boosting 3dB power but pursue a much smaller JCE gain, at the cost of so unstable-complicated spec impact.</w:t>
            </w:r>
          </w:p>
        </w:tc>
      </w:tr>
      <w:tr w:rsidR="007F2356" w14:paraId="115C19A5" w14:textId="77777777" w:rsidTr="00212B02">
        <w:tc>
          <w:tcPr>
            <w:tcW w:w="1197" w:type="dxa"/>
          </w:tcPr>
          <w:p w14:paraId="3CAF3C57" w14:textId="51679455" w:rsidR="007F2356" w:rsidRDefault="007F2356" w:rsidP="007F235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39" w:type="dxa"/>
          </w:tcPr>
          <w:p w14:paraId="0DB2540D" w14:textId="34A4CF13" w:rsidR="007F2356" w:rsidRDefault="007F2356" w:rsidP="007F235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have slight preference for Option 1 but can accept other options as well.</w:t>
            </w:r>
          </w:p>
          <w:p w14:paraId="29AA9D2A" w14:textId="0D4F4207" w:rsidR="007F2356" w:rsidRDefault="007F2356" w:rsidP="007F235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scenario of DG-PUSCH overriding a CG-PUSCH with repetitions should not be considered an error case. One possibility could be to consider this as a (dynamic) event.</w:t>
            </w:r>
          </w:p>
        </w:tc>
      </w:tr>
    </w:tbl>
    <w:p w14:paraId="13411A0E" w14:textId="0E0FFF75" w:rsidR="00D16898" w:rsidRDefault="00D16898" w:rsidP="00FA7495">
      <w:pPr>
        <w:rPr>
          <w:szCs w:val="21"/>
          <w:lang w:val="en-GB"/>
        </w:rPr>
      </w:pPr>
    </w:p>
    <w:p w14:paraId="69B1E00F" w14:textId="468268F7" w:rsidR="009D10BC" w:rsidRPr="00E742BD"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7F3143">
        <w:rPr>
          <w:rFonts w:ascii="Times New Roman" w:eastAsia="宋体" w:hAnsi="Times New Roman" w:cs="Times New Roman"/>
          <w:kern w:val="0"/>
          <w:szCs w:val="21"/>
          <w:lang w:val="en-GB"/>
        </w:rPr>
        <w:t>updated</w:t>
      </w:r>
      <w:r>
        <w:rPr>
          <w:rFonts w:ascii="Times New Roman" w:eastAsia="宋体"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lastRenderedPageBreak/>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 Nokia/NSB, Ericsson</w:t>
      </w:r>
      <w:r w:rsidR="007F3143">
        <w:rPr>
          <w:rFonts w:ascii="Times New Roman" w:eastAsia="宋体"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宋体" w:hAnsi="Times New Roman" w:cs="Times New Roman"/>
          <w:color w:val="000000"/>
          <w:kern w:val="0"/>
          <w:szCs w:val="21"/>
          <w:highlight w:val="cyan"/>
          <w:shd w:val="clear" w:color="auto" w:fill="FFFFFF"/>
          <w:lang w:val="en-GB" w:eastAsia="en-US"/>
        </w:rPr>
        <w:t>Ericsson</w:t>
      </w:r>
      <w:r w:rsidR="009D10BC">
        <w:rPr>
          <w:rFonts w:ascii="Times New Roman" w:eastAsia="宋体"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 Intel (2</w:t>
      </w:r>
      <w:r w:rsidR="009D10BC"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Nokia/NSB, Samsung</w:t>
      </w:r>
      <w:r w:rsidR="007F3143">
        <w:rPr>
          <w:rFonts w:ascii="Times New Roman" w:eastAsia="宋体"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E777EA">
        <w:rPr>
          <w:rFonts w:ascii="Times New Roman" w:eastAsia="宋体" w:hAnsi="Times New Roman" w:cs="Times New Roman"/>
          <w:kern w:val="0"/>
          <w:szCs w:val="21"/>
          <w:lang w:val="en-GB"/>
        </w:rPr>
        <w:t>It seems majority companies can accept proposal 9</w:t>
      </w:r>
      <w:r>
        <w:rPr>
          <w:rFonts w:ascii="Times New Roman" w:eastAsia="宋体" w:hAnsi="Times New Roman" w:cs="Times New Roman"/>
          <w:kern w:val="0"/>
          <w:szCs w:val="21"/>
          <w:lang w:val="en-GB"/>
        </w:rPr>
        <w:t>.</w:t>
      </w:r>
      <w:r w:rsidR="00E777EA">
        <w:rPr>
          <w:rFonts w:ascii="Times New Roman" w:eastAsia="宋体" w:hAnsi="Times New Roman" w:cs="Times New Roman"/>
          <w:kern w:val="0"/>
          <w:szCs w:val="21"/>
          <w:lang w:val="en-GB"/>
        </w:rPr>
        <w:t xml:space="preserve"> </w:t>
      </w:r>
    </w:p>
    <w:p w14:paraId="29660909" w14:textId="359C60DE" w:rsidR="00E777EA" w:rsidRPr="00E742BD" w:rsidRDefault="00E777EA" w:rsidP="009D10BC">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aff"/>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39" w:type="dxa"/>
          </w:tcPr>
          <w:p w14:paraId="5DF6CA4F" w14:textId="3CE6161D" w:rsidR="009D10BC" w:rsidRPr="00FC37E3" w:rsidRDefault="00D3268D"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a second choice.</w:t>
            </w:r>
          </w:p>
        </w:tc>
      </w:tr>
      <w:tr w:rsidR="00FA6032" w14:paraId="4E325BDB" w14:textId="77777777" w:rsidTr="00212B02">
        <w:tc>
          <w:tcPr>
            <w:tcW w:w="1197" w:type="dxa"/>
          </w:tcPr>
          <w:p w14:paraId="456B0F21" w14:textId="2D3539B9" w:rsidR="00FA6032" w:rsidRDefault="00FA603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We can also live with Alt. 3</w:t>
            </w:r>
          </w:p>
        </w:tc>
      </w:tr>
      <w:tr w:rsidR="00322C5F" w14:paraId="2805BF01" w14:textId="77777777" w:rsidTr="00212B02">
        <w:tc>
          <w:tcPr>
            <w:tcW w:w="1197" w:type="dxa"/>
          </w:tcPr>
          <w:p w14:paraId="07E03547" w14:textId="4C303DA0" w:rsidR="00322C5F" w:rsidRDefault="00322C5F"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3F6886BC" w14:textId="56CBBCC8" w:rsidR="00322C5F" w:rsidRDefault="00322C5F"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Our first preference is Alt 3. The proposal 9 seems not the complete solution</w:t>
            </w:r>
            <w:r w:rsidR="00E77FD6">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w:t>
            </w:r>
            <w:r w:rsidR="00E77FD6">
              <w:rPr>
                <w:rFonts w:ascii="Times New Roman" w:eastAsia="宋体" w:hAnsi="Times New Roman" w:cs="Times New Roman"/>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or the progress, we can live with it.</w:t>
            </w:r>
          </w:p>
        </w:tc>
      </w:tr>
      <w:tr w:rsidR="002E394C" w:rsidRPr="0075439C" w14:paraId="4A6FF8E8" w14:textId="77777777" w:rsidTr="00212B02">
        <w:tc>
          <w:tcPr>
            <w:tcW w:w="1197" w:type="dxa"/>
          </w:tcPr>
          <w:p w14:paraId="055CC4B4" w14:textId="1FB6D124"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8F08BBC" w14:textId="77777777" w:rsidR="002E394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p w14:paraId="52F2DF5E" w14:textId="04B31CCE"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Alt2 </w:t>
            </w:r>
            <w:r w:rsidR="0033532D">
              <w:rPr>
                <w:rFonts w:ascii="Times New Roman" w:eastAsia="MS Mincho" w:hAnsi="Times New Roman" w:cs="Times New Roman"/>
                <w:color w:val="000000"/>
                <w:kern w:val="0"/>
                <w:szCs w:val="21"/>
                <w:shd w:val="clear" w:color="auto" w:fill="FFFFFF"/>
                <w:lang w:val="en-GB" w:eastAsia="ja-JP"/>
              </w:rPr>
              <w:t>and</w:t>
            </w:r>
            <w:r>
              <w:rPr>
                <w:rFonts w:ascii="Times New Roman" w:eastAsia="MS Mincho" w:hAnsi="Times New Roman" w:cs="Times New Roman"/>
                <w:color w:val="000000"/>
                <w:kern w:val="0"/>
                <w:szCs w:val="21"/>
                <w:shd w:val="clear" w:color="auto" w:fill="FFFFFF"/>
                <w:lang w:val="en-GB" w:eastAsia="ja-JP"/>
              </w:rPr>
              <w:t xml:space="preserve"> Alt3 should be</w:t>
            </w:r>
            <w:r>
              <w:rPr>
                <w:rFonts w:ascii="Times New Roman" w:eastAsia="宋体" w:hAnsi="Times New Roman" w:cs="Times New Roman"/>
                <w:kern w:val="0"/>
                <w:szCs w:val="21"/>
                <w:lang w:val="en-GB" w:eastAsia="en-US"/>
              </w:rPr>
              <w:t xml:space="preserve"> confined to </w:t>
            </w:r>
            <w:r w:rsidRPr="00E742BD">
              <w:rPr>
                <w:rFonts w:ascii="Times New Roman" w:eastAsia="宋体" w:hAnsi="Times New Roman" w:cs="Times New Roman"/>
                <w:kern w:val="0"/>
                <w:szCs w:val="21"/>
              </w:rPr>
              <w:t xml:space="preserve">group common TPC commands with format 2_2 </w:t>
            </w:r>
            <w:r>
              <w:rPr>
                <w:rFonts w:ascii="Times New Roman" w:eastAsia="宋体" w:hAnsi="Times New Roman" w:cs="Times New Roman"/>
                <w:kern w:val="0"/>
                <w:szCs w:val="21"/>
              </w:rPr>
              <w:t xml:space="preserve">indicating </w:t>
            </w:r>
            <w:r w:rsidR="00064E93">
              <w:rPr>
                <w:rFonts w:ascii="Times New Roman" w:eastAsia="宋体" w:hAnsi="Times New Roman" w:cs="Times New Roman"/>
                <w:kern w:val="0"/>
                <w:szCs w:val="21"/>
              </w:rPr>
              <w:t>different values</w:t>
            </w:r>
            <w:r>
              <w:rPr>
                <w:rFonts w:ascii="Times New Roman" w:eastAsia="宋体" w:hAnsi="Times New Roman" w:cs="Times New Roman"/>
                <w:kern w:val="0"/>
                <w:szCs w:val="21"/>
              </w:rPr>
              <w:t xml:space="preserve"> of </w:t>
            </w:r>
            <w:r w:rsidR="00064E93">
              <w:rPr>
                <w:rFonts w:ascii="Times New Roman" w:eastAsia="宋体" w:hAnsi="Times New Roman" w:cs="Times New Roman"/>
                <w:kern w:val="0"/>
                <w:szCs w:val="21"/>
              </w:rPr>
              <w:t>power control adjustment</w:t>
            </w:r>
            <w:r w:rsidRPr="00E742BD">
              <w:rPr>
                <w:rFonts w:ascii="Times New Roman" w:eastAsia="宋体" w:hAnsi="Times New Roman" w:cs="Times New Roman"/>
                <w:kern w:val="0"/>
                <w:szCs w:val="21"/>
              </w:rPr>
              <w:t>.</w:t>
            </w:r>
            <w:r>
              <w:rPr>
                <w:rFonts w:ascii="Times New Roman" w:eastAsia="宋体" w:hAnsi="Times New Roman" w:cs="Times New Roman"/>
                <w:kern w:val="0"/>
                <w:szCs w:val="21"/>
              </w:rPr>
              <w:t xml:space="preserve"> If TPC command indicates the same </w:t>
            </w:r>
            <w:r w:rsidR="00064E93">
              <w:rPr>
                <w:rFonts w:ascii="Times New Roman" w:eastAsia="宋体" w:hAnsi="Times New Roman" w:cs="Times New Roman"/>
                <w:kern w:val="0"/>
                <w:szCs w:val="21"/>
              </w:rPr>
              <w:t xml:space="preserve">transmitting power </w:t>
            </w:r>
            <w:r>
              <w:rPr>
                <w:rFonts w:ascii="Times New Roman" w:eastAsia="宋体" w:hAnsi="Times New Roman" w:cs="Times New Roman"/>
                <w:kern w:val="0"/>
                <w:szCs w:val="21"/>
              </w:rPr>
              <w:t xml:space="preserve">before and after the action of TPC command, </w:t>
            </w:r>
            <w:r w:rsidR="0033532D">
              <w:rPr>
                <w:rFonts w:ascii="Times New Roman" w:eastAsia="宋体" w:hAnsi="Times New Roman" w:cs="Times New Roman"/>
                <w:kern w:val="0"/>
                <w:szCs w:val="21"/>
              </w:rPr>
              <w:t>UE can maintain the power consistency without any issues.</w:t>
            </w:r>
          </w:p>
        </w:tc>
      </w:tr>
      <w:tr w:rsidR="0072129D" w:rsidRPr="0075439C" w14:paraId="320F0CC8" w14:textId="77777777" w:rsidTr="00212B02">
        <w:tc>
          <w:tcPr>
            <w:tcW w:w="1197" w:type="dxa"/>
          </w:tcPr>
          <w:p w14:paraId="5ACB1F42" w14:textId="2786A423" w:rsidR="0072129D" w:rsidRPr="0072129D" w:rsidRDefault="0072129D"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CATT</w:t>
            </w:r>
          </w:p>
        </w:tc>
        <w:tc>
          <w:tcPr>
            <w:tcW w:w="8539" w:type="dxa"/>
          </w:tcPr>
          <w:p w14:paraId="7D0D0C6E" w14:textId="4D9B8F52" w:rsidR="00507A61" w:rsidRDefault="0072129D"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r w:rsidR="00507A61">
              <w:rPr>
                <w:rFonts w:ascii="Times New Roman" w:hAnsi="Times New Roman" w:cs="Times New Roman" w:hint="eastAsia"/>
                <w:color w:val="000000"/>
                <w:kern w:val="0"/>
                <w:szCs w:val="21"/>
                <w:shd w:val="clear" w:color="auto" w:fill="FFFFFF"/>
                <w:lang w:val="en-GB"/>
              </w:rPr>
              <w:t>FL proposal</w:t>
            </w:r>
            <w:r>
              <w:rPr>
                <w:rFonts w:ascii="Times New Roman" w:hAnsi="Times New Roman" w:cs="Times New Roman" w:hint="eastAsia"/>
                <w:color w:val="000000"/>
                <w:kern w:val="0"/>
                <w:szCs w:val="21"/>
                <w:shd w:val="clear" w:color="auto" w:fill="FFFFFF"/>
                <w:lang w:val="en-GB"/>
              </w:rPr>
              <w:t xml:space="preserve"> as the backup option.</w:t>
            </w:r>
            <w:r w:rsidR="00507A61">
              <w:rPr>
                <w:rFonts w:ascii="Times New Roman" w:hAnsi="Times New Roman" w:cs="Times New Roman" w:hint="eastAsia"/>
                <w:color w:val="000000"/>
                <w:kern w:val="0"/>
                <w:szCs w:val="21"/>
                <w:shd w:val="clear" w:color="auto" w:fill="FFFFFF"/>
                <w:lang w:val="en-GB"/>
              </w:rPr>
              <w:t xml:space="preserve"> </w:t>
            </w:r>
          </w:p>
          <w:p w14:paraId="3D7AFB7F" w14:textId="1DE5AC41" w:rsidR="0072129D" w:rsidRPr="0072129D" w:rsidRDefault="00507A61"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We do not support Alt.3 since it is both restricting gNB scheduling and introducing spec impact.</w:t>
            </w:r>
          </w:p>
        </w:tc>
      </w:tr>
      <w:tr w:rsidR="007F2356" w:rsidRPr="0075439C" w14:paraId="3F1D4858" w14:textId="77777777" w:rsidTr="00212B02">
        <w:tc>
          <w:tcPr>
            <w:tcW w:w="1197" w:type="dxa"/>
          </w:tcPr>
          <w:p w14:paraId="3B9BCEAD" w14:textId="481D0872" w:rsidR="007F2356" w:rsidRDefault="007F2356"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InterDigital</w:t>
            </w:r>
          </w:p>
        </w:tc>
        <w:tc>
          <w:tcPr>
            <w:tcW w:w="8539" w:type="dxa"/>
          </w:tcPr>
          <w:p w14:paraId="63549677" w14:textId="2AFB2411" w:rsidR="007F2356" w:rsidRDefault="007F2356"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prefer Alt 1 but could accept Alt 2 for progress. Alt 3 seems a bit restrictive.</w:t>
            </w:r>
          </w:p>
        </w:tc>
      </w:tr>
      <w:tr w:rsidR="00FA19D9" w14:paraId="3E0212A7" w14:textId="77777777" w:rsidTr="00FA19D9">
        <w:tc>
          <w:tcPr>
            <w:tcW w:w="1197" w:type="dxa"/>
          </w:tcPr>
          <w:p w14:paraId="00F1B0DC" w14:textId="77777777" w:rsidR="00FA19D9" w:rsidRDefault="00FA19D9" w:rsidP="00FD3C0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31A963A" w14:textId="77777777" w:rsidR="00FA19D9" w:rsidRDefault="00FA19D9" w:rsidP="00FD3C0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w:t>
            </w:r>
            <w:r>
              <w:rPr>
                <w:rFonts w:ascii="Times New Roman" w:eastAsia="宋体" w:hAnsi="Times New Roman" w:cs="Times New Roman"/>
                <w:color w:val="000000"/>
                <w:kern w:val="0"/>
                <w:szCs w:val="21"/>
                <w:shd w:val="clear" w:color="auto" w:fill="FFFFFF"/>
                <w:lang w:val="en-GB"/>
              </w:rPr>
              <w:t xml:space="preserve">t the proposal. And thanks FL capturing our position. </w:t>
            </w:r>
          </w:p>
        </w:tc>
      </w:tr>
      <w:tr w:rsidR="00902546" w14:paraId="49BD5BBB" w14:textId="77777777" w:rsidTr="00FA19D9">
        <w:tc>
          <w:tcPr>
            <w:tcW w:w="1197" w:type="dxa"/>
          </w:tcPr>
          <w:p w14:paraId="35156348" w14:textId="4CF04BD4" w:rsidR="00902546" w:rsidRDefault="00902546" w:rsidP="00FD3C06">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8539" w:type="dxa"/>
          </w:tcPr>
          <w:p w14:paraId="108E9A2D" w14:textId="2FCD6DE9" w:rsidR="00902546" w:rsidRDefault="00902546" w:rsidP="00FD3C0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032B9506" w14:textId="77777777" w:rsidR="00FA7495" w:rsidRPr="00FA19D9" w:rsidRDefault="00FA7495" w:rsidP="00FA7495">
      <w:pPr>
        <w:rPr>
          <w:szCs w:val="21"/>
          <w:lang w:val="en-GB"/>
        </w:rPr>
      </w:pPr>
    </w:p>
    <w:p w14:paraId="3A00C200" w14:textId="09F6BA2F" w:rsidR="00FA7495" w:rsidRDefault="00A2454A" w:rsidP="00FA7495">
      <w:pPr>
        <w:pStyle w:val="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Pr>
          <w:rFonts w:ascii="Times New Roman" w:eastAsia="等线" w:hAnsi="Times New Roman" w:cs="Times New Roman"/>
          <w:bCs/>
          <w:szCs w:val="21"/>
        </w:rPr>
        <w:t xml:space="preserve">It seems </w:t>
      </w:r>
      <w:r w:rsidR="008B654D">
        <w:rPr>
          <w:rFonts w:ascii="Times New Roman" w:eastAsia="等线" w:hAnsi="Times New Roman" w:cs="Times New Roman"/>
          <w:bCs/>
          <w:szCs w:val="21"/>
        </w:rPr>
        <w:t xml:space="preserve">majority </w:t>
      </w:r>
      <w:r>
        <w:rPr>
          <w:rFonts w:ascii="Times New Roman" w:eastAsia="等线" w:hAnsi="Times New Roman" w:cs="Times New Roman"/>
          <w:bCs/>
          <w:szCs w:val="21"/>
        </w:rPr>
        <w:t>companies are fine with the proposal.</w:t>
      </w:r>
    </w:p>
    <w:p w14:paraId="2C81C312" w14:textId="36A5DA95" w:rsidR="00FA7495" w:rsidRDefault="00FA7495" w:rsidP="00FA7495">
      <w:pPr>
        <w:rPr>
          <w:rFonts w:ascii="Times New Roman" w:eastAsia="等线" w:hAnsi="Times New Roman" w:cs="Times New Roman"/>
          <w:bCs/>
          <w:szCs w:val="21"/>
        </w:rPr>
      </w:pPr>
      <w:r>
        <w:rPr>
          <w:rFonts w:ascii="Times New Roman" w:eastAsia="等线"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等线" w:hAnsi="Times New Roman" w:cs="Times New Roman"/>
          <w:bCs/>
          <w:szCs w:val="21"/>
        </w:rPr>
      </w:pPr>
      <w:r>
        <w:rPr>
          <w:rFonts w:ascii="Times New Roman" w:eastAsia="等线" w:hAnsi="Times New Roman" w:cs="Times New Roman"/>
          <w:bCs/>
          <w:szCs w:val="21"/>
        </w:rPr>
        <w:t xml:space="preserve">@all, Regarding Nokia’s comments, I share some of </w:t>
      </w:r>
      <w:r w:rsidR="00090D3A">
        <w:rPr>
          <w:rFonts w:ascii="Times New Roman" w:eastAsia="等线" w:hAnsi="Times New Roman" w:cs="Times New Roman"/>
          <w:bCs/>
          <w:szCs w:val="21"/>
        </w:rPr>
        <w:t xml:space="preserve">the </w:t>
      </w:r>
      <w:r>
        <w:rPr>
          <w:rFonts w:ascii="Times New Roman" w:eastAsia="等线"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等线" w:hAnsi="Times New Roman" w:cs="Times New Roman"/>
          <w:bCs/>
          <w:szCs w:val="21"/>
        </w:rPr>
        <w:t>5</w:t>
      </w:r>
      <w:r w:rsidR="008F5121" w:rsidRPr="008F5121">
        <w:rPr>
          <w:rFonts w:ascii="Times New Roman" w:eastAsia="等线" w:hAnsi="Times New Roman" w:cs="Times New Roman"/>
          <w:bCs/>
          <w:szCs w:val="21"/>
          <w:vertAlign w:val="superscript"/>
        </w:rPr>
        <w:t>th</w:t>
      </w:r>
      <w:r w:rsidR="008F5121">
        <w:rPr>
          <w:rFonts w:ascii="Times New Roman" w:eastAsia="等线" w:hAnsi="Times New Roman" w:cs="Times New Roman"/>
          <w:bCs/>
          <w:szCs w:val="21"/>
        </w:rPr>
        <w:t xml:space="preserve"> </w:t>
      </w:r>
      <w:r>
        <w:rPr>
          <w:rFonts w:ascii="Times New Roman" w:eastAsia="等线" w:hAnsi="Times New Roman" w:cs="Times New Roman"/>
          <w:bCs/>
          <w:szCs w:val="21"/>
        </w:rPr>
        <w:t>round.</w:t>
      </w:r>
    </w:p>
    <w:p w14:paraId="09254D0E" w14:textId="77777777" w:rsidR="00FA7495" w:rsidRPr="00F3623F" w:rsidRDefault="00FA7495" w:rsidP="00FA7495">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w:t>
      </w:r>
      <w:r>
        <w:rPr>
          <w:rFonts w:ascii="Times New Roman" w:eastAsia="等线" w:hAnsi="Times New Roman" w:cs="Times New Roman"/>
          <w:b/>
          <w:bCs/>
          <w:szCs w:val="21"/>
          <w:highlight w:val="yellow"/>
        </w:rPr>
        <w:t>1</w:t>
      </w:r>
      <w:r w:rsidRPr="00F3623F">
        <w:rPr>
          <w:rFonts w:ascii="Times New Roman" w:eastAsia="等线" w:hAnsi="Times New Roman" w:cs="Times New Roman"/>
          <w:b/>
          <w:bCs/>
          <w:szCs w:val="21"/>
          <w:highlight w:val="yellow"/>
        </w:rPr>
        <w:t>:</w:t>
      </w:r>
    </w:p>
    <w:p w14:paraId="7709B872" w14:textId="77777777" w:rsidR="00FA7495" w:rsidRPr="00F3623F" w:rsidRDefault="00FA7495" w:rsidP="00FA7495">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aff"/>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 xml:space="preserve">In this context, we confirm our analysis in the previous round. There is no reason to support different 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aff9"/>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aff9"/>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宋体"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nTDWs of length 2 to cover every pair of U slots. Note that available slot counting is legacy behaviour for PUCCH repetitions. </w:t>
            </w:r>
          </w:p>
          <w:p w14:paraId="4EC2E3C9" w14:textId="3E70A1C3" w:rsidR="007755FF" w:rsidRDefault="007755FF" w:rsidP="007755FF">
            <w:pPr>
              <w:rPr>
                <w:rFonts w:ascii="Times New Roman" w:eastAsia="宋体"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等线"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My original intention is that one cTDW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PUCCH repetitions is based on available slot counting. Then the cTDW</w:t>
            </w:r>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aTDW formation as a motivator to specify a maximum value for the TDW length.  If the supported TDW length is too short to require aTDW formation, then there is no need to test it.  UEs supporting small values of maximum duration for TDD and that do not support available slot counting for us are more 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475DA7E" w14:textId="5CDF1B79" w:rsidR="005C39B7" w:rsidRDefault="005C39B7"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Thanks for the clarification. It seems a bit weird to us that RAN4 only defines the requirement for </w:t>
            </w:r>
            <w:r>
              <w:rPr>
                <w:rFonts w:ascii="Times New Roman" w:eastAsia="MS Mincho" w:hAnsi="Times New Roman" w:cs="Times New Roman"/>
                <w:color w:val="000000"/>
                <w:kern w:val="0"/>
                <w:szCs w:val="21"/>
                <w:shd w:val="clear" w:color="auto" w:fill="FFFFFF"/>
                <w:lang w:val="en-GB" w:eastAsia="ja-JP"/>
              </w:rPr>
              <w:lastRenderedPageBreak/>
              <w:t>{</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rsidR="002E4A23" w14:paraId="23317963" w14:textId="77777777" w:rsidTr="00AA28FD">
        <w:tc>
          <w:tcPr>
            <w:tcW w:w="1197" w:type="dxa"/>
          </w:tcPr>
          <w:p w14:paraId="777DAF31" w14:textId="7AA71AF3" w:rsidR="002E4A23" w:rsidRDefault="002E4A23"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F</w:t>
            </w:r>
            <w:r>
              <w:rPr>
                <w:rFonts w:ascii="Times New Roman" w:eastAsia="宋体" w:hAnsi="Times New Roman" w:cs="Times New Roman"/>
                <w:color w:val="000000"/>
                <w:kern w:val="0"/>
                <w:szCs w:val="21"/>
                <w:shd w:val="clear" w:color="auto" w:fill="FFFFFF"/>
                <w:lang w:val="en-GB"/>
              </w:rPr>
              <w:t>L</w:t>
            </w:r>
          </w:p>
        </w:tc>
        <w:tc>
          <w:tcPr>
            <w:tcW w:w="8539" w:type="dxa"/>
          </w:tcPr>
          <w:p w14:paraId="2BB6E9BB" w14:textId="1D9B17A3" w:rsidR="002E4A23" w:rsidRPr="002E4A23" w:rsidRDefault="002E4A23" w:rsidP="00212B0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MS Mincho" w:hAnsi="Times New Roman" w:cs="Times New Roman"/>
                <w:color w:val="000000"/>
                <w:kern w:val="0"/>
                <w:szCs w:val="21"/>
                <w:shd w:val="clear" w:color="auto" w:fill="FFFFFF"/>
                <w:lang w:val="en-GB" w:eastAsia="ja-JP"/>
              </w:rPr>
              <w:t>TDW configuration are separate issues. UE reports one of value</w:t>
            </w:r>
            <w:r w:rsidR="0033379E">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from the set {</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maximum duration, gNB configures the length of cTDW not larger than the reported maximum duration by UE.</w:t>
            </w:r>
          </w:p>
        </w:tc>
      </w:tr>
      <w:tr w:rsidR="004217C8" w14:paraId="67C7A8DF" w14:textId="77777777" w:rsidTr="00AA28FD">
        <w:tc>
          <w:tcPr>
            <w:tcW w:w="1197" w:type="dxa"/>
          </w:tcPr>
          <w:p w14:paraId="0FD4D0C2" w14:textId="0F26CB20" w:rsidR="004217C8" w:rsidRDefault="004217C8"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7E00F1F" w14:textId="77777777"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p>
          <w:p w14:paraId="725952BA" w14:textId="39B0CDFC"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In my understanding, combining RAN1 and RAN4 agreements, if UE reports maximum duration as 16, the gNB can still configure the </w:t>
            </w:r>
            <w:r>
              <w:rPr>
                <w:rFonts w:ascii="Times New Roman" w:hAnsi="Times New Roman" w:cs="Times New Roman"/>
                <w:color w:val="000000"/>
                <w:kern w:val="0"/>
                <w:szCs w:val="21"/>
                <w:shd w:val="clear" w:color="auto" w:fill="FFFFFF"/>
                <w:lang w:val="en-GB"/>
              </w:rPr>
              <w:t>length</w:t>
            </w:r>
            <w:r>
              <w:rPr>
                <w:rFonts w:ascii="Times New Roman" w:hAnsi="Times New Roman" w:cs="Times New Roman" w:hint="eastAsia"/>
                <w:color w:val="000000"/>
                <w:kern w:val="0"/>
                <w:szCs w:val="21"/>
                <w:shd w:val="clear" w:color="auto" w:fill="FFFFFF"/>
                <w:lang w:val="en-GB"/>
              </w:rPr>
              <w:t xml:space="preserve"> of </w:t>
            </w:r>
            <w:r>
              <w:rPr>
                <w:rFonts w:ascii="Times New Roman" w:hAnsi="Times New Roman" w:cs="Times New Roman"/>
                <w:color w:val="000000"/>
                <w:kern w:val="0"/>
                <w:szCs w:val="21"/>
                <w:shd w:val="clear" w:color="auto" w:fill="FFFFFF"/>
                <w:lang w:val="en-GB"/>
              </w:rPr>
              <w:t>nominal</w:t>
            </w:r>
            <w:r>
              <w:rPr>
                <w:rFonts w:ascii="Times New Roman" w:hAnsi="Times New Roman" w:cs="Times New Roman" w:hint="eastAsia"/>
                <w:color w:val="000000"/>
                <w:kern w:val="0"/>
                <w:szCs w:val="21"/>
                <w:shd w:val="clear" w:color="auto" w:fill="FFFFFF"/>
                <w:lang w:val="en-GB"/>
              </w:rPr>
              <w:t xml:space="preserve"> TDW with smaller values, e.g. 10, especially for TDD.</w:t>
            </w:r>
          </w:p>
        </w:tc>
      </w:tr>
      <w:tr w:rsidR="00F533ED" w14:paraId="648EC99D" w14:textId="77777777" w:rsidTr="00AA28FD">
        <w:tc>
          <w:tcPr>
            <w:tcW w:w="1197" w:type="dxa"/>
          </w:tcPr>
          <w:p w14:paraId="69EEB025" w14:textId="536A6233" w:rsidR="00F533ED" w:rsidRPr="00F533ED" w:rsidRDefault="00F533ED" w:rsidP="00F533ED">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Samsung</w:t>
            </w:r>
          </w:p>
        </w:tc>
        <w:tc>
          <w:tcPr>
            <w:tcW w:w="8539" w:type="dxa"/>
          </w:tcPr>
          <w:p w14:paraId="334626AE" w14:textId="0CFEFC2B" w:rsidR="00F533ED" w:rsidRDefault="00F533ED" w:rsidP="00F533ED">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upport.</w:t>
            </w:r>
          </w:p>
          <w:p w14:paraId="04E872F5" w14:textId="2546A71F" w:rsidR="00F533ED" w:rsidRDefault="00F533ED" w:rsidP="00F533ED">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As commented by FL, we also think the determination of value ranges for time domain window can be discussed </w:t>
            </w:r>
            <w:r w:rsidRPr="004D20FD">
              <w:rPr>
                <w:rFonts w:ascii="Times New Roman" w:eastAsia="Malgun Gothic" w:hAnsi="Times New Roman" w:cs="Times New Roman"/>
                <w:color w:val="000000"/>
                <w:kern w:val="0"/>
                <w:szCs w:val="21"/>
                <w:shd w:val="clear" w:color="auto" w:fill="FFFFFF"/>
                <w:lang w:val="en-GB" w:eastAsia="ko-KR"/>
              </w:rPr>
              <w:t>irrespective of</w:t>
            </w:r>
            <w:r>
              <w:rPr>
                <w:rFonts w:ascii="Times New Roman" w:eastAsia="Malgun Gothic" w:hAnsi="Times New Roman" w:cs="Times New Roman"/>
                <w:color w:val="000000"/>
                <w:kern w:val="0"/>
                <w:szCs w:val="21"/>
                <w:shd w:val="clear" w:color="auto" w:fill="FFFFFF"/>
                <w:lang w:val="en-GB" w:eastAsia="ko-KR"/>
              </w:rPr>
              <w:t xml:space="preserve"> maximum duration. Regarding the upper bound value of TDW, it is sufficient to be no longer than the maximum number of repetitions.</w:t>
            </w:r>
          </w:p>
        </w:tc>
      </w:tr>
      <w:tr w:rsidR="007F2356" w14:paraId="17898ADF" w14:textId="77777777" w:rsidTr="00AA28FD">
        <w:tc>
          <w:tcPr>
            <w:tcW w:w="1197" w:type="dxa"/>
          </w:tcPr>
          <w:p w14:paraId="7B622688" w14:textId="3A046924" w:rsidR="007F2356" w:rsidRDefault="007F2356" w:rsidP="00F533ED">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InterDigital</w:t>
            </w:r>
          </w:p>
        </w:tc>
        <w:tc>
          <w:tcPr>
            <w:tcW w:w="8539" w:type="dxa"/>
          </w:tcPr>
          <w:p w14:paraId="7F6D19F3" w14:textId="72A00E91" w:rsidR="007F2356" w:rsidRDefault="007F2356" w:rsidP="00F533ED">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EF3689" w14:paraId="3123ADC5" w14:textId="77777777" w:rsidTr="00AA28FD">
        <w:tc>
          <w:tcPr>
            <w:tcW w:w="1197" w:type="dxa"/>
          </w:tcPr>
          <w:p w14:paraId="450992CF" w14:textId="687D4B16" w:rsidR="00EF3689" w:rsidRDefault="00EF3689" w:rsidP="00F533ED">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C</w:t>
            </w:r>
            <w:r>
              <w:rPr>
                <w:rFonts w:ascii="Times New Roman" w:eastAsia="宋体" w:hAnsi="Times New Roman" w:cs="Times New Roman"/>
                <w:color w:val="000000"/>
                <w:kern w:val="0"/>
                <w:szCs w:val="21"/>
                <w:shd w:val="clear" w:color="auto" w:fill="FFFFFF"/>
              </w:rPr>
              <w:t>MCC</w:t>
            </w:r>
          </w:p>
        </w:tc>
        <w:tc>
          <w:tcPr>
            <w:tcW w:w="8539" w:type="dxa"/>
          </w:tcPr>
          <w:p w14:paraId="60B24FB7" w14:textId="77777777" w:rsidR="00EF3689" w:rsidRDefault="00EF3689" w:rsidP="00F533E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fine with the current proposal. No strong views for extension of the maximum value of PUCCH-TDW range. </w:t>
            </w:r>
          </w:p>
          <w:p w14:paraId="1B51EDFC" w14:textId="14F7F5C2" w:rsidR="00EF3689" w:rsidRPr="00EF3689" w:rsidRDefault="00EF3689" w:rsidP="00F533E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Current maximum value of 8 could cover the maximum repetition number of PUCCH and works well for the FDD, since PUCCH repetition works on consecutive slots in FDD. In TDD, the actual TDW and the start of nominal TDW depends on the UL-DL switching which is configured semi-statically. Current maximum 8 slots could cover most TDD configurations and cover the consecutive UL slots numbers. And new nominal TDW could be started from the next transmission occasion of PUCCH within the repetitions. While extending the maximum range value of PUCCH TDW does not have a negative impact to the feature, the gNB could configure the most suitable value </w:t>
            </w:r>
            <w:r w:rsidR="002F1522">
              <w:rPr>
                <w:rFonts w:ascii="Times New Roman" w:hAnsi="Times New Roman" w:cs="Times New Roman"/>
                <w:color w:val="000000"/>
                <w:kern w:val="0"/>
                <w:szCs w:val="21"/>
                <w:shd w:val="clear" w:color="auto" w:fill="FFFFFF"/>
                <w:lang w:val="en-GB"/>
              </w:rPr>
              <w:t xml:space="preserve">but </w:t>
            </w:r>
            <w:r>
              <w:rPr>
                <w:rFonts w:ascii="Times New Roman" w:hAnsi="Times New Roman" w:cs="Times New Roman"/>
                <w:color w:val="000000"/>
                <w:kern w:val="0"/>
                <w:szCs w:val="21"/>
                <w:shd w:val="clear" w:color="auto" w:fill="FFFFFF"/>
                <w:lang w:val="en-GB"/>
              </w:rPr>
              <w:t xml:space="preserve">still within the range. Extension the maximum value of the range of PUCCH-TDW may provide some room for further enhancements. No strong views </w:t>
            </w:r>
            <w:r w:rsidR="002F1522">
              <w:rPr>
                <w:rFonts w:ascii="Times New Roman" w:hAnsi="Times New Roman" w:cs="Times New Roman"/>
                <w:color w:val="000000"/>
                <w:kern w:val="0"/>
                <w:szCs w:val="21"/>
                <w:shd w:val="clear" w:color="auto" w:fill="FFFFFF"/>
                <w:lang w:val="en-GB"/>
              </w:rPr>
              <w:t>for extension of the maximum value of the range of PUCCH TDW</w:t>
            </w:r>
            <w:r>
              <w:rPr>
                <w:rFonts w:ascii="Times New Roman" w:hAnsi="Times New Roman" w:cs="Times New Roman"/>
                <w:color w:val="000000"/>
                <w:kern w:val="0"/>
                <w:szCs w:val="21"/>
                <w:shd w:val="clear" w:color="auto" w:fill="FFFFFF"/>
                <w:lang w:val="en-GB"/>
              </w:rPr>
              <w:t>.</w:t>
            </w:r>
          </w:p>
        </w:tc>
      </w:tr>
      <w:tr w:rsidR="00902546" w14:paraId="61B89DD8" w14:textId="77777777" w:rsidTr="00AA28FD">
        <w:tc>
          <w:tcPr>
            <w:tcW w:w="1197" w:type="dxa"/>
          </w:tcPr>
          <w:p w14:paraId="05F551C1" w14:textId="716F6D5D" w:rsidR="00902546" w:rsidRDefault="00902546" w:rsidP="00F533ED">
            <w:pPr>
              <w:rPr>
                <w:rFonts w:ascii="Times New Roman" w:eastAsia="宋体" w:hAnsi="Times New Roman" w:cs="Times New Roman" w:hint="eastAsia"/>
                <w:color w:val="000000"/>
                <w:kern w:val="0"/>
                <w:szCs w:val="21"/>
                <w:shd w:val="clear" w:color="auto" w:fill="FFFFFF"/>
              </w:rPr>
            </w:pPr>
            <w:r>
              <w:rPr>
                <w:rFonts w:ascii="Times New Roman" w:eastAsia="宋体" w:hAnsi="Times New Roman" w:cs="Times New Roman"/>
                <w:color w:val="000000"/>
                <w:kern w:val="0"/>
                <w:szCs w:val="21"/>
                <w:shd w:val="clear" w:color="auto" w:fill="FFFFFF"/>
              </w:rPr>
              <w:t>Xiaomi</w:t>
            </w:r>
          </w:p>
        </w:tc>
        <w:tc>
          <w:tcPr>
            <w:tcW w:w="8539" w:type="dxa"/>
          </w:tcPr>
          <w:p w14:paraId="5D3B5423" w14:textId="77777777" w:rsidR="00902546" w:rsidRDefault="00902546" w:rsidP="00F533ED">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p w14:paraId="2F4E1642" w14:textId="6DE860F5" w:rsidR="00902546" w:rsidRPr="00902546" w:rsidRDefault="00902546" w:rsidP="00902546">
            <w:pPr>
              <w:ind w:firstLine="400"/>
              <w:rPr>
                <w:rFonts w:eastAsia="宋体" w:hint="eastAsia"/>
                <w:i/>
              </w:rPr>
            </w:pPr>
            <w:r>
              <w:rPr>
                <w:rFonts w:ascii="Times New Roman" w:eastAsia="MS Mincho" w:hAnsi="Times New Roman" w:cs="Times New Roman"/>
                <w:color w:val="000000"/>
                <w:kern w:val="0"/>
                <w:szCs w:val="21"/>
                <w:shd w:val="clear" w:color="auto" w:fill="FFFFFF"/>
                <w:lang w:val="en-GB" w:eastAsia="ja-JP"/>
              </w:rPr>
              <w:t>Considering t</w:t>
            </w:r>
            <w:r w:rsidRPr="006F2361">
              <w:rPr>
                <w:rFonts w:ascii="Times New Roman" w:eastAsia="MS Mincho" w:hAnsi="Times New Roman" w:cs="Times New Roman"/>
                <w:color w:val="000000"/>
                <w:kern w:val="0"/>
                <w:szCs w:val="21"/>
                <w:shd w:val="clear" w:color="auto" w:fill="FFFFFF"/>
                <w:lang w:val="en-GB" w:eastAsia="ja-JP"/>
              </w:rPr>
              <w: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w:t>
            </w:r>
            <w:r>
              <w:t xml:space="preserve">On the other hand, </w:t>
            </w:r>
            <w:r>
              <w:t>there has been an agreement that if hopping interval is not configured, the default hopping interval is the sam</w:t>
            </w:r>
            <w:r>
              <w:t xml:space="preserve">e as the configured TDW length, </w:t>
            </w:r>
            <w:r w:rsidRPr="00D044E5">
              <w:t xml:space="preserve">it </w:t>
            </w:r>
            <w:r>
              <w:t>make sens</w:t>
            </w:r>
            <w:r w:rsidRPr="00D044E5">
              <w:t>e to d</w:t>
            </w:r>
            <w:r>
              <w:t xml:space="preserve">efine the value range for </w:t>
            </w:r>
            <w:r w:rsidRPr="00D044E5">
              <w:rPr>
                <w:i/>
              </w:rPr>
              <w:t>PUCCH-Frequencyhopping-Interval</w:t>
            </w:r>
            <w:r w:rsidRPr="00D044E5">
              <w:t xml:space="preserve"> </w:t>
            </w:r>
            <w:r>
              <w:t xml:space="preserve">to be the same as for </w:t>
            </w:r>
            <w:r w:rsidRPr="00662252">
              <w:rPr>
                <w:i/>
                <w:szCs w:val="21"/>
              </w:rPr>
              <w:t>PUCCH-TimeDomainWindowLength</w:t>
            </w:r>
            <w:r>
              <w:rPr>
                <w:i/>
                <w:szCs w:val="21"/>
              </w:rPr>
              <w:t xml:space="preserve">, so the value range for </w:t>
            </w:r>
            <w:r w:rsidRPr="00D044E5">
              <w:rPr>
                <w:i/>
              </w:rPr>
              <w:t>PUCCH-Frequencyhopping-Interval</w:t>
            </w:r>
            <w:r>
              <w:rPr>
                <w:i/>
              </w:rPr>
              <w:t xml:space="preserve">. It means the value range of </w:t>
            </w:r>
            <w:r>
              <w:rPr>
                <w:rFonts w:eastAsia="宋体"/>
                <w:i/>
              </w:rPr>
              <w:t>PUS</w:t>
            </w:r>
            <w:r w:rsidRPr="00D044E5">
              <w:rPr>
                <w:rFonts w:eastAsia="宋体"/>
                <w:i/>
              </w:rPr>
              <w:t>CH-Frequencyhopping-Interval</w:t>
            </w:r>
            <w:r>
              <w:rPr>
                <w:rFonts w:eastAsia="宋体"/>
                <w:i/>
              </w:rPr>
              <w:t xml:space="preserve"> is </w:t>
            </w:r>
            <w:r>
              <w:rPr>
                <w:rFonts w:eastAsia="宋体"/>
                <w:i/>
              </w:rPr>
              <w:lastRenderedPageBreak/>
              <w:t>integer (2,…32</w:t>
            </w:r>
            <w:r>
              <w:rPr>
                <w:rFonts w:eastAsia="宋体"/>
                <w:i/>
              </w:rPr>
              <w:t>) and the value range of PUCCH-Frequency</w:t>
            </w:r>
            <w:r>
              <w:rPr>
                <w:rFonts w:eastAsia="宋体"/>
                <w:i/>
              </w:rPr>
              <w:t>hopping-Interval is integer(2,…8</w:t>
            </w:r>
            <w:r>
              <w:rPr>
                <w:rFonts w:eastAsia="宋体"/>
                <w:i/>
              </w:rPr>
              <w:t>).</w:t>
            </w:r>
            <w:bookmarkStart w:id="129" w:name="_GoBack"/>
            <w:bookmarkEnd w:id="129"/>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aff9"/>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aff9"/>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aff9"/>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aff9"/>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aff"/>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30"/>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lastRenderedPageBreak/>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aa"/>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aa"/>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aff9"/>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A93BF96"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0129B6D0"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796D5A60"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aff9"/>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aff9"/>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宋体"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14:paraId="658F3965" w14:textId="77777777" w:rsidR="000A1421" w:rsidRDefault="00C04E03">
      <w:pPr>
        <w:pStyle w:val="aff9"/>
        <w:numPr>
          <w:ilvl w:val="0"/>
          <w:numId w:val="21"/>
        </w:numPr>
        <w:ind w:firstLineChars="0"/>
        <w:rPr>
          <w:sz w:val="21"/>
          <w:szCs w:val="21"/>
          <w:lang w:eastAsia="zh-CN"/>
        </w:rPr>
      </w:pPr>
      <w:r>
        <w:rPr>
          <w:sz w:val="21"/>
          <w:szCs w:val="21"/>
          <w:lang w:eastAsia="zh-CN"/>
        </w:rPr>
        <w:lastRenderedPageBreak/>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f"/>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0193D6A8"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aff9"/>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aff9"/>
        <w:numPr>
          <w:ilvl w:val="1"/>
          <w:numId w:val="31"/>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f"/>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宋体"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宋体"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14:paraId="42D6EC9C" w14:textId="77777777" w:rsidR="000A1421" w:rsidRDefault="00C04E03">
      <w:pPr>
        <w:pStyle w:val="aff9"/>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f"/>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宋体"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lastRenderedPageBreak/>
        <w:t>Agreement:</w:t>
      </w:r>
    </w:p>
    <w:p w14:paraId="16211539" w14:textId="77777777" w:rsidR="000A1421" w:rsidRDefault="00C04E03">
      <w:pPr>
        <w:pStyle w:val="aff9"/>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aff9"/>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aff9"/>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aff9"/>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aff9"/>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05BCA1A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409B3F32"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8744967" w14:textId="77777777" w:rsidR="000A1421" w:rsidRDefault="00C04E03">
      <w:pPr>
        <w:rPr>
          <w:rFonts w:ascii="Times New Roman" w:eastAsia="宋体" w:hAnsi="Times New Roman"/>
          <w:b/>
          <w:szCs w:val="21"/>
        </w:rPr>
      </w:pPr>
      <w:r>
        <w:rPr>
          <w:rFonts w:ascii="Times New Roman" w:eastAsia="宋体" w:hAnsi="Times New Roman"/>
          <w:b/>
          <w:szCs w:val="21"/>
        </w:rPr>
        <w:t>Conclusion:</w:t>
      </w:r>
    </w:p>
    <w:p w14:paraId="0030D54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2F861A6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6B05469" w14:textId="77777777" w:rsidR="000A1421" w:rsidRDefault="00C04E03">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14:paraId="0D81C637" w14:textId="77777777" w:rsidR="000A1421" w:rsidRDefault="00C04E03">
      <w:pPr>
        <w:pStyle w:val="aff9"/>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14:paraId="2F9E33AE" w14:textId="77777777" w:rsidR="000A1421" w:rsidRDefault="00C04E03">
      <w:pPr>
        <w:pStyle w:val="aff9"/>
        <w:numPr>
          <w:ilvl w:val="0"/>
          <w:numId w:val="49"/>
        </w:numPr>
        <w:ind w:leftChars="29" w:left="421" w:firstLineChars="0"/>
        <w:rPr>
          <w:rFonts w:eastAsia="Malgun Gothic"/>
          <w:bCs/>
          <w:sz w:val="21"/>
          <w:szCs w:val="21"/>
          <w:lang w:eastAsia="ko-KR"/>
        </w:rPr>
      </w:pPr>
      <w:r>
        <w:rPr>
          <w:rFonts w:eastAsia="Malgun Gothic"/>
          <w:bCs/>
          <w:sz w:val="21"/>
          <w:szCs w:val="21"/>
          <w:lang w:eastAsia="ko-KR"/>
        </w:rPr>
        <w:lastRenderedPageBreak/>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FFS: whether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t>FFS: details of dynamic events</w:t>
      </w:r>
    </w:p>
    <w:p w14:paraId="6E97B88C" w14:textId="77777777" w:rsidR="000A1421" w:rsidRDefault="000A1421">
      <w:pPr>
        <w:pStyle w:val="aff9"/>
        <w:spacing w:line="252" w:lineRule="auto"/>
        <w:ind w:firstLine="440"/>
        <w:rPr>
          <w:lang w:eastAsia="zh-CN"/>
        </w:rPr>
      </w:pPr>
    </w:p>
    <w:p w14:paraId="4D8FD17D"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14:paraId="7EBEBECA" w14:textId="77777777" w:rsidR="000A1421" w:rsidRDefault="000A1421">
      <w:pPr>
        <w:pStyle w:val="aff9"/>
        <w:spacing w:line="252" w:lineRule="auto"/>
        <w:ind w:firstLine="440"/>
        <w:rPr>
          <w:lang w:eastAsia="zh-CN"/>
        </w:rPr>
      </w:pPr>
    </w:p>
    <w:p w14:paraId="76AA416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lastRenderedPageBreak/>
        <w:t>The end of the actual TDW is</w:t>
      </w:r>
    </w:p>
    <w:p w14:paraId="786183DF"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1ED5A14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4DDE9BDB"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00DED95" w14:textId="77777777" w:rsidR="000A1421" w:rsidRDefault="00C04E03">
      <w:pPr>
        <w:pStyle w:val="aff9"/>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aff9"/>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1C814CA3"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2765D92A" w14:textId="77777777" w:rsidR="000A1421" w:rsidRDefault="00C04E03">
      <w:pPr>
        <w:pStyle w:val="aff9"/>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aff9"/>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3636F151"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D4803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7C9D0C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lastRenderedPageBreak/>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02FEED1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74764C56"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6EA61FDA" w14:textId="77777777" w:rsidR="000A1421" w:rsidRDefault="00C04E03">
      <w:pPr>
        <w:pStyle w:val="aff9"/>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aff9"/>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aff9"/>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aff9"/>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2BDF152C" w14:textId="77777777" w:rsidR="000A1421" w:rsidRDefault="00C04E03">
      <w:pPr>
        <w:pStyle w:val="aff9"/>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aff9"/>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aff9"/>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aff9"/>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aff9"/>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aff9"/>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等线"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lastRenderedPageBreak/>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等线"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65A4F71"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aff9"/>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aff9"/>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aff9"/>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aff9"/>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aff9"/>
        <w:numPr>
          <w:ilvl w:val="2"/>
          <w:numId w:val="59"/>
        </w:numPr>
        <w:adjustRightInd/>
        <w:spacing w:line="240" w:lineRule="auto"/>
        <w:ind w:firstLineChars="0"/>
        <w:rPr>
          <w:sz w:val="21"/>
          <w:szCs w:val="21"/>
        </w:rPr>
      </w:pPr>
      <w:r>
        <w:rPr>
          <w:sz w:val="21"/>
          <w:szCs w:val="21"/>
        </w:rPr>
        <w:lastRenderedPageBreak/>
        <w:t>Subject to UE capability</w:t>
      </w:r>
    </w:p>
    <w:p w14:paraId="71BB341F" w14:textId="77777777" w:rsidR="000A1421" w:rsidRDefault="00C04E03">
      <w:pPr>
        <w:pStyle w:val="aff9"/>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aff9"/>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宋体"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aff9"/>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aff9"/>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aff9"/>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aff9"/>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aff9"/>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aff9"/>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aff9"/>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aff9"/>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aff9"/>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aff9"/>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aff9"/>
        <w:numPr>
          <w:ilvl w:val="1"/>
          <w:numId w:val="69"/>
        </w:numPr>
        <w:adjustRightInd/>
        <w:spacing w:line="240" w:lineRule="auto"/>
        <w:ind w:firstLineChars="0"/>
        <w:rPr>
          <w:sz w:val="21"/>
          <w:szCs w:val="21"/>
        </w:rPr>
      </w:pPr>
      <w:r>
        <w:rPr>
          <w:sz w:val="21"/>
          <w:szCs w:val="21"/>
        </w:rPr>
        <w:lastRenderedPageBreak/>
        <w:t>Simulations results</w:t>
      </w:r>
    </w:p>
    <w:p w14:paraId="51B283F7"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aff9"/>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aff9"/>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aff9"/>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aff9"/>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aff9"/>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aff9"/>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aff9"/>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aff9"/>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aff9"/>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aff9"/>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aff9"/>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0" w:name="_Ref58743353"/>
      <w:r>
        <w:rPr>
          <w:rStyle w:val="af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30"/>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1" w:name="_Ref76651243"/>
      <w:bookmarkStart w:id="132" w:name="_Ref61271833"/>
      <w:r>
        <w:rPr>
          <w:rStyle w:val="af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1"/>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3" w:name="_Ref91073541"/>
      <w:r>
        <w:rPr>
          <w:rStyle w:val="aff6"/>
          <w:rFonts w:ascii="Times New Roman" w:eastAsia="宋体" w:hAnsi="Times New Roman" w:cs="Times New Roman"/>
          <w:color w:val="auto"/>
          <w:kern w:val="0"/>
          <w:sz w:val="20"/>
          <w:szCs w:val="20"/>
          <w:u w:val="none"/>
          <w:lang w:eastAsia="en-US"/>
        </w:rPr>
        <w:t>3GPP RP-212973, “Introduction of coverage enhancements in NR”, RAN1, RAN#94e, December 6th – 17th, 2021.</w:t>
      </w:r>
      <w:bookmarkStart w:id="134" w:name="_Ref84103504"/>
      <w:bookmarkEnd w:id="132"/>
      <w:bookmarkEnd w:id="133"/>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5" w:name="_Ref93045300"/>
      <w:r>
        <w:rPr>
          <w:rStyle w:val="aff6"/>
          <w:rFonts w:ascii="Times New Roman" w:hAnsi="Times New Roman" w:cs="Times New Roman"/>
          <w:color w:val="auto"/>
          <w:sz w:val="20"/>
          <w:szCs w:val="20"/>
          <w:u w:val="none"/>
          <w:lang w:val="en-US"/>
        </w:rPr>
        <w:t>3GPP R4-2114991, “LS on joint channel estimation for PUSCH and PUCCH (R1-2106212, R4-2111706)”, Qualcomm</w:t>
      </w:r>
      <w:r>
        <w:rPr>
          <w:rStyle w:val="aff6"/>
          <w:rFonts w:ascii="Times New Roman" w:eastAsia="宋体" w:hAnsi="Times New Roman" w:cs="Times New Roman"/>
          <w:color w:val="auto"/>
          <w:kern w:val="0"/>
          <w:sz w:val="20"/>
          <w:szCs w:val="20"/>
          <w:u w:val="none"/>
          <w:lang w:eastAsia="en-US"/>
        </w:rPr>
        <w:t>, RAN4#</w:t>
      </w:r>
      <w:r>
        <w:rPr>
          <w:rStyle w:val="aff6"/>
          <w:rFonts w:ascii="Times New Roman" w:eastAsia="宋体" w:hAnsi="Times New Roman" w:cs="Times New Roman"/>
          <w:color w:val="auto"/>
          <w:kern w:val="0"/>
          <w:sz w:val="20"/>
          <w:szCs w:val="20"/>
          <w:u w:val="none"/>
        </w:rPr>
        <w:t>100</w:t>
      </w:r>
      <w:r>
        <w:rPr>
          <w:rStyle w:val="aff6"/>
          <w:rFonts w:ascii="Times New Roman" w:eastAsia="宋体" w:hAnsi="Times New Roman" w:cs="Times New Roman"/>
          <w:color w:val="auto"/>
          <w:kern w:val="0"/>
          <w:sz w:val="20"/>
          <w:szCs w:val="20"/>
          <w:u w:val="none"/>
          <w:lang w:eastAsia="en-US"/>
        </w:rPr>
        <w:t>-e</w:t>
      </w:r>
      <w:r>
        <w:rPr>
          <w:rStyle w:val="aff6"/>
          <w:rFonts w:ascii="Times New Roman" w:hAnsi="Times New Roman" w:cs="Times New Roman"/>
          <w:color w:val="auto"/>
          <w:sz w:val="20"/>
          <w:szCs w:val="20"/>
          <w:u w:val="none"/>
          <w:lang w:val="en-US"/>
        </w:rPr>
        <w:t>, Aug. 2021.</w:t>
      </w:r>
      <w:bookmarkEnd w:id="134"/>
      <w:bookmarkEnd w:id="135"/>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6" w:name="_Ref91510097"/>
      <w:r>
        <w:rPr>
          <w:rStyle w:val="aff6"/>
          <w:rFonts w:ascii="Times New Roman" w:hAnsi="Times New Roman" w:cs="Times New Roman"/>
          <w:color w:val="auto"/>
          <w:sz w:val="20"/>
          <w:szCs w:val="20"/>
          <w:u w:val="none"/>
          <w:lang w:val="en-US"/>
        </w:rPr>
        <w:lastRenderedPageBreak/>
        <w:t>3GPP R4-2120002, Reply LS on PUCCH and PUSCH repetition, RAN4, Qualcomm, RAN4#101-e, November 1th – 12th, 2021.</w:t>
      </w:r>
      <w:bookmarkEnd w:id="136"/>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7" w:name="_Ref91510103"/>
      <w:r>
        <w:rPr>
          <w:rStyle w:val="aff6"/>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37"/>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8" w:name="_Ref94262235"/>
      <w:r>
        <w:rPr>
          <w:rStyle w:val="aff6"/>
          <w:rFonts w:ascii="Times New Roman" w:hAnsi="Times New Roman" w:cs="Times New Roman" w:hint="eastAsia"/>
          <w:color w:val="auto"/>
          <w:sz w:val="20"/>
          <w:szCs w:val="20"/>
          <w:u w:val="none"/>
          <w:lang w:val="en-US"/>
        </w:rPr>
        <w:t>3</w:t>
      </w:r>
      <w:r>
        <w:rPr>
          <w:rStyle w:val="aff6"/>
          <w:rFonts w:ascii="Times New Roman" w:hAnsi="Times New Roman" w:cs="Times New Roman"/>
          <w:color w:val="auto"/>
          <w:sz w:val="20"/>
          <w:szCs w:val="20"/>
          <w:u w:val="none"/>
          <w:lang w:val="en-US"/>
        </w:rPr>
        <w:t>GPP R4-2202368, Reply LS on Maximum duration for DMRS bundling, RAN4, Qualcomm, RAN4#101b-e, January 17th – 25th, 2022.</w:t>
      </w:r>
      <w:bookmarkEnd w:id="138"/>
    </w:p>
    <w:p w14:paraId="3E5B1602"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3" w:history="1">
        <w:r w:rsidR="00C04E03">
          <w:rPr>
            <w:rStyle w:val="aff6"/>
            <w:rFonts w:ascii="Times New Roman" w:hAnsi="Times New Roman" w:cs="Times New Roman"/>
            <w:color w:val="auto"/>
            <w:sz w:val="20"/>
            <w:szCs w:val="20"/>
            <w:u w:val="none"/>
            <w:lang w:val="en-US"/>
          </w:rPr>
          <w:t>R1-2200968</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Huawei, HiSilicon</w:t>
      </w:r>
    </w:p>
    <w:p w14:paraId="476819ED"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4" w:history="1">
        <w:r w:rsidR="00C04E03">
          <w:rPr>
            <w:rStyle w:val="aff6"/>
            <w:rFonts w:ascii="Times New Roman" w:hAnsi="Times New Roman" w:cs="Times New Roman"/>
            <w:color w:val="auto"/>
            <w:sz w:val="20"/>
            <w:szCs w:val="20"/>
            <w:u w:val="none"/>
            <w:lang w:val="en-US"/>
          </w:rPr>
          <w:t>R1-2201014</w:t>
        </w:r>
      </w:hyperlink>
      <w:r w:rsidR="00C04E03">
        <w:rPr>
          <w:rStyle w:val="aff6"/>
          <w:rFonts w:ascii="Times New Roman" w:hAnsi="Times New Roman" w:cs="Times New Roman"/>
          <w:color w:val="auto"/>
          <w:sz w:val="20"/>
          <w:szCs w:val="20"/>
          <w:u w:val="none"/>
          <w:lang w:val="en-US"/>
        </w:rPr>
        <w:tab/>
        <w:t>Joint channel estimation for PUSCH coverage enhancements</w:t>
      </w:r>
      <w:r w:rsidR="00C04E03">
        <w:rPr>
          <w:rStyle w:val="aff6"/>
          <w:rFonts w:ascii="Times New Roman" w:hAnsi="Times New Roman" w:cs="Times New Roman"/>
          <w:color w:val="auto"/>
          <w:sz w:val="20"/>
          <w:szCs w:val="20"/>
          <w:u w:val="none"/>
          <w:lang w:val="en-US"/>
        </w:rPr>
        <w:tab/>
        <w:t>Nokia, Nokia Shanghai Bell</w:t>
      </w:r>
    </w:p>
    <w:p w14:paraId="7FB772B5"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5" w:history="1">
        <w:r w:rsidR="00C04E03">
          <w:rPr>
            <w:rStyle w:val="aff6"/>
            <w:rFonts w:ascii="Times New Roman" w:hAnsi="Times New Roman" w:cs="Times New Roman"/>
            <w:color w:val="auto"/>
            <w:sz w:val="20"/>
            <w:szCs w:val="20"/>
            <w:u w:val="none"/>
            <w:lang w:val="en-US"/>
          </w:rPr>
          <w:t>R1-2201106</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vivo</w:t>
      </w:r>
    </w:p>
    <w:p w14:paraId="3BB8933F"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6" w:history="1">
        <w:r w:rsidR="00C04E03">
          <w:rPr>
            <w:rStyle w:val="aff6"/>
            <w:rFonts w:ascii="Times New Roman" w:hAnsi="Times New Roman" w:cs="Times New Roman"/>
            <w:color w:val="auto"/>
            <w:sz w:val="20"/>
            <w:szCs w:val="20"/>
            <w:u w:val="none"/>
            <w:lang w:val="en-US"/>
          </w:rPr>
          <w:t>R1-2201166</w:t>
        </w:r>
      </w:hyperlink>
      <w:r w:rsidR="00C04E03">
        <w:rPr>
          <w:rStyle w:val="aff6"/>
          <w:rFonts w:ascii="Times New Roman" w:hAnsi="Times New Roman" w:cs="Times New Roman"/>
          <w:color w:val="auto"/>
          <w:sz w:val="20"/>
          <w:szCs w:val="20"/>
          <w:u w:val="none"/>
          <w:lang w:val="en-US"/>
        </w:rPr>
        <w:tab/>
        <w:t>Discussion on remaining issues for joint channel estimation for PUSCH</w:t>
      </w:r>
      <w:r w:rsidR="00C04E03">
        <w:rPr>
          <w:rStyle w:val="aff6"/>
          <w:rFonts w:ascii="Times New Roman" w:hAnsi="Times New Roman" w:cs="Times New Roman"/>
          <w:color w:val="auto"/>
          <w:sz w:val="20"/>
          <w:szCs w:val="20"/>
          <w:u w:val="none"/>
          <w:lang w:val="en-US"/>
        </w:rPr>
        <w:tab/>
        <w:t>ZTE</w:t>
      </w:r>
    </w:p>
    <w:p w14:paraId="32F5BDB7"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7" w:history="1">
        <w:r w:rsidR="00C04E03">
          <w:rPr>
            <w:rStyle w:val="aff6"/>
            <w:rFonts w:ascii="Times New Roman" w:hAnsi="Times New Roman" w:cs="Times New Roman"/>
            <w:color w:val="auto"/>
            <w:sz w:val="20"/>
            <w:szCs w:val="20"/>
            <w:u w:val="none"/>
            <w:lang w:val="en-US"/>
          </w:rPr>
          <w:t>R1-2201285</w:t>
        </w:r>
      </w:hyperlink>
      <w:r w:rsidR="00C04E03">
        <w:rPr>
          <w:rStyle w:val="aff6"/>
          <w:rFonts w:ascii="Times New Roman" w:hAnsi="Times New Roman" w:cs="Times New Roman"/>
          <w:color w:val="auto"/>
          <w:sz w:val="20"/>
          <w:szCs w:val="20"/>
          <w:u w:val="none"/>
          <w:lang w:val="en-US"/>
        </w:rPr>
        <w:tab/>
        <w:t>Consideration on Joint channel estimation for PUSCH</w:t>
      </w:r>
      <w:r w:rsidR="00C04E03">
        <w:rPr>
          <w:rStyle w:val="aff6"/>
          <w:rFonts w:ascii="Times New Roman" w:hAnsi="Times New Roman" w:cs="Times New Roman"/>
          <w:color w:val="auto"/>
          <w:sz w:val="20"/>
          <w:szCs w:val="20"/>
          <w:u w:val="none"/>
          <w:lang w:val="en-US"/>
        </w:rPr>
        <w:tab/>
        <w:t>OPPO</w:t>
      </w:r>
    </w:p>
    <w:p w14:paraId="187BE98E"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8" w:history="1">
        <w:r w:rsidR="00C04E03">
          <w:rPr>
            <w:rStyle w:val="aff6"/>
            <w:rFonts w:ascii="Times New Roman" w:hAnsi="Times New Roman" w:cs="Times New Roman"/>
            <w:color w:val="auto"/>
            <w:sz w:val="20"/>
            <w:szCs w:val="20"/>
            <w:u w:val="none"/>
            <w:lang w:val="en-US"/>
          </w:rPr>
          <w:t>R1-2201375</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CATT</w:t>
      </w:r>
    </w:p>
    <w:p w14:paraId="64BB986B"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9" w:history="1">
        <w:r w:rsidR="00C04E03">
          <w:rPr>
            <w:rStyle w:val="aff6"/>
            <w:rFonts w:ascii="Times New Roman" w:hAnsi="Times New Roman" w:cs="Times New Roman"/>
            <w:color w:val="auto"/>
            <w:sz w:val="20"/>
            <w:szCs w:val="20"/>
            <w:u w:val="none"/>
            <w:lang w:val="en-US"/>
          </w:rPr>
          <w:t>R1-2201434</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Panasonic Corporation</w:t>
      </w:r>
    </w:p>
    <w:p w14:paraId="0BD324AE"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0" w:history="1">
        <w:r w:rsidR="00C04E03">
          <w:rPr>
            <w:rStyle w:val="aff6"/>
            <w:rFonts w:ascii="Times New Roman" w:hAnsi="Times New Roman" w:cs="Times New Roman"/>
            <w:color w:val="auto"/>
            <w:sz w:val="20"/>
            <w:szCs w:val="20"/>
            <w:u w:val="none"/>
            <w:lang w:val="en-US"/>
          </w:rPr>
          <w:t>R1-2201443</w:t>
        </w:r>
      </w:hyperlink>
      <w:r w:rsidR="00C04E03">
        <w:rPr>
          <w:rStyle w:val="aff6"/>
          <w:rFonts w:ascii="Times New Roman" w:hAnsi="Times New Roman" w:cs="Times New Roman"/>
          <w:color w:val="auto"/>
          <w:sz w:val="20"/>
          <w:szCs w:val="20"/>
          <w:u w:val="none"/>
          <w:lang w:val="en-US"/>
        </w:rPr>
        <w:tab/>
        <w:t>Remaining issues on joint channel estimation</w:t>
      </w:r>
      <w:r w:rsidR="00C04E03">
        <w:rPr>
          <w:rStyle w:val="aff6"/>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R1-2201444</w:t>
      </w:r>
      <w:r>
        <w:rPr>
          <w:rStyle w:val="aff6"/>
          <w:rFonts w:ascii="Times New Roman" w:hAnsi="Times New Roman" w:cs="Times New Roman"/>
          <w:color w:val="auto"/>
          <w:sz w:val="20"/>
          <w:szCs w:val="20"/>
          <w:u w:val="none"/>
          <w:lang w:val="en-US"/>
        </w:rPr>
        <w:tab/>
        <w:t>FL Summary of joint channel estimation for PUSCH</w:t>
      </w:r>
      <w:r>
        <w:rPr>
          <w:rStyle w:val="aff6"/>
          <w:rFonts w:ascii="Times New Roman" w:hAnsi="Times New Roman" w:cs="Times New Roman"/>
          <w:color w:val="auto"/>
          <w:sz w:val="20"/>
          <w:szCs w:val="20"/>
          <w:u w:val="none"/>
          <w:lang w:val="en-US"/>
        </w:rPr>
        <w:tab/>
        <w:t>Moderator (China Telecom)</w:t>
      </w:r>
    </w:p>
    <w:p w14:paraId="3FABE73B"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1" w:history="1">
        <w:r w:rsidR="00C04E03">
          <w:rPr>
            <w:rStyle w:val="aff6"/>
            <w:rFonts w:ascii="Times New Roman" w:hAnsi="Times New Roman" w:cs="Times New Roman"/>
            <w:color w:val="auto"/>
            <w:sz w:val="20"/>
            <w:szCs w:val="20"/>
            <w:u w:val="none"/>
            <w:lang w:val="en-US"/>
          </w:rPr>
          <w:t>R1-2201489</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NTT DOCOMO, INC.</w:t>
      </w:r>
    </w:p>
    <w:p w14:paraId="40D29C1F"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2" w:history="1">
        <w:r w:rsidR="00C04E03">
          <w:rPr>
            <w:rStyle w:val="aff6"/>
            <w:rFonts w:ascii="Times New Roman" w:hAnsi="Times New Roman" w:cs="Times New Roman"/>
            <w:color w:val="auto"/>
            <w:sz w:val="20"/>
            <w:szCs w:val="20"/>
            <w:u w:val="none"/>
            <w:lang w:val="en-US"/>
          </w:rPr>
          <w:t>R1-2201555</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Spreadtrum Communications</w:t>
      </w:r>
    </w:p>
    <w:p w14:paraId="6ABC3B5C"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3" w:history="1">
        <w:r w:rsidR="00C04E03">
          <w:rPr>
            <w:rStyle w:val="aff6"/>
            <w:rFonts w:ascii="Times New Roman" w:hAnsi="Times New Roman" w:cs="Times New Roman"/>
            <w:color w:val="auto"/>
            <w:sz w:val="20"/>
            <w:szCs w:val="20"/>
            <w:u w:val="none"/>
            <w:lang w:val="en-US"/>
          </w:rPr>
          <w:t>R1-2201659</w:t>
        </w:r>
      </w:hyperlink>
      <w:r w:rsidR="00C04E03">
        <w:rPr>
          <w:rStyle w:val="aff6"/>
          <w:rFonts w:ascii="Times New Roman" w:hAnsi="Times New Roman" w:cs="Times New Roman"/>
          <w:color w:val="auto"/>
          <w:sz w:val="20"/>
          <w:szCs w:val="20"/>
          <w:u w:val="none"/>
          <w:lang w:val="en-US"/>
        </w:rPr>
        <w:tab/>
        <w:t>Discussion on joint channel estimation</w:t>
      </w:r>
      <w:r w:rsidR="00C04E03">
        <w:rPr>
          <w:rStyle w:val="aff6"/>
          <w:rFonts w:ascii="Times New Roman" w:hAnsi="Times New Roman" w:cs="Times New Roman"/>
          <w:color w:val="auto"/>
          <w:sz w:val="20"/>
          <w:szCs w:val="20"/>
          <w:u w:val="none"/>
          <w:lang w:val="en-US"/>
        </w:rPr>
        <w:tab/>
        <w:t>InterDigital, Inc.</w:t>
      </w:r>
    </w:p>
    <w:p w14:paraId="523E1A0D"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4" w:history="1">
        <w:r w:rsidR="00C04E03">
          <w:rPr>
            <w:rStyle w:val="aff6"/>
            <w:rFonts w:ascii="Times New Roman" w:hAnsi="Times New Roman" w:cs="Times New Roman"/>
            <w:color w:val="auto"/>
            <w:sz w:val="20"/>
            <w:szCs w:val="20"/>
            <w:u w:val="none"/>
            <w:lang w:val="en-US"/>
          </w:rPr>
          <w:t>R1-2201710</w:t>
        </w:r>
      </w:hyperlink>
      <w:r w:rsidR="00C04E03">
        <w:rPr>
          <w:rStyle w:val="aff6"/>
          <w:rFonts w:ascii="Times New Roman" w:hAnsi="Times New Roman" w:cs="Times New Roman"/>
          <w:color w:val="auto"/>
          <w:sz w:val="20"/>
          <w:szCs w:val="20"/>
          <w:u w:val="none"/>
          <w:lang w:val="en-US"/>
        </w:rPr>
        <w:tab/>
        <w:t>Remaining details on joint channel estimation for PUSCH</w:t>
      </w:r>
      <w:r w:rsidR="00C04E03">
        <w:rPr>
          <w:rStyle w:val="aff6"/>
          <w:rFonts w:ascii="Times New Roman" w:hAnsi="Times New Roman" w:cs="Times New Roman"/>
          <w:color w:val="auto"/>
          <w:sz w:val="20"/>
          <w:szCs w:val="20"/>
          <w:u w:val="none"/>
          <w:lang w:val="en-US"/>
        </w:rPr>
        <w:tab/>
        <w:t>Intel Corporation</w:t>
      </w:r>
    </w:p>
    <w:p w14:paraId="337A5890"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5" w:history="1">
        <w:r w:rsidR="00C04E03">
          <w:rPr>
            <w:rStyle w:val="aff6"/>
            <w:rFonts w:ascii="Times New Roman" w:hAnsi="Times New Roman" w:cs="Times New Roman"/>
            <w:color w:val="auto"/>
            <w:sz w:val="20"/>
            <w:szCs w:val="20"/>
            <w:u w:val="none"/>
            <w:lang w:val="en-US"/>
          </w:rPr>
          <w:t>R1-2201782</w:t>
        </w:r>
      </w:hyperlink>
      <w:r w:rsidR="00C04E03">
        <w:rPr>
          <w:rStyle w:val="aff6"/>
          <w:rFonts w:ascii="Times New Roman" w:hAnsi="Times New Roman" w:cs="Times New Roman"/>
          <w:color w:val="auto"/>
          <w:sz w:val="20"/>
          <w:szCs w:val="20"/>
          <w:u w:val="none"/>
          <w:lang w:val="en-US"/>
        </w:rPr>
        <w:tab/>
        <w:t>Remaining issues on cross-slot channel estimation for PUSCH</w:t>
      </w:r>
      <w:r w:rsidR="00C04E03">
        <w:rPr>
          <w:rStyle w:val="aff6"/>
          <w:rFonts w:ascii="Times New Roman" w:hAnsi="Times New Roman" w:cs="Times New Roman"/>
          <w:color w:val="auto"/>
          <w:sz w:val="20"/>
          <w:szCs w:val="20"/>
          <w:u w:val="none"/>
          <w:lang w:val="en-US"/>
        </w:rPr>
        <w:tab/>
        <w:t>Apple</w:t>
      </w:r>
    </w:p>
    <w:p w14:paraId="77A45F1B"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6" w:history="1">
        <w:r w:rsidR="00C04E03">
          <w:rPr>
            <w:rStyle w:val="aff6"/>
            <w:rFonts w:ascii="Times New Roman" w:hAnsi="Times New Roman" w:cs="Times New Roman"/>
            <w:color w:val="auto"/>
            <w:sz w:val="20"/>
            <w:szCs w:val="20"/>
            <w:u w:val="none"/>
            <w:lang w:val="en-US"/>
          </w:rPr>
          <w:t>R1-2201870</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CMCC</w:t>
      </w:r>
    </w:p>
    <w:p w14:paraId="77E183FE"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7" w:history="1">
        <w:r w:rsidR="00C04E03">
          <w:rPr>
            <w:rStyle w:val="aff6"/>
            <w:rFonts w:ascii="Times New Roman" w:hAnsi="Times New Roman" w:cs="Times New Roman"/>
            <w:color w:val="auto"/>
            <w:sz w:val="20"/>
            <w:szCs w:val="20"/>
            <w:u w:val="none"/>
            <w:lang w:val="en-US"/>
          </w:rPr>
          <w:t>R1-2201912</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Xiaomi</w:t>
      </w:r>
    </w:p>
    <w:p w14:paraId="2191AAC6"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8" w:history="1">
        <w:r w:rsidR="00C04E03">
          <w:rPr>
            <w:rStyle w:val="aff6"/>
            <w:rFonts w:ascii="Times New Roman" w:hAnsi="Times New Roman" w:cs="Times New Roman"/>
            <w:color w:val="auto"/>
            <w:sz w:val="20"/>
            <w:szCs w:val="20"/>
            <w:u w:val="none"/>
            <w:lang w:val="en-US"/>
          </w:rPr>
          <w:t>R1-2201963</w:t>
        </w:r>
      </w:hyperlink>
      <w:r w:rsidR="00C04E03">
        <w:rPr>
          <w:rStyle w:val="aff6"/>
          <w:rFonts w:ascii="Times New Roman" w:hAnsi="Times New Roman" w:cs="Times New Roman"/>
          <w:color w:val="auto"/>
          <w:sz w:val="20"/>
          <w:szCs w:val="20"/>
          <w:u w:val="none"/>
          <w:lang w:val="en-US"/>
        </w:rPr>
        <w:tab/>
        <w:t>Remaining Issues for Joint Channel Estimation for PUSCH</w:t>
      </w:r>
      <w:r w:rsidR="00C04E03">
        <w:rPr>
          <w:rStyle w:val="aff6"/>
          <w:rFonts w:ascii="Times New Roman" w:hAnsi="Times New Roman" w:cs="Times New Roman"/>
          <w:color w:val="auto"/>
          <w:sz w:val="20"/>
          <w:szCs w:val="20"/>
          <w:u w:val="none"/>
          <w:lang w:val="en-US"/>
        </w:rPr>
        <w:tab/>
        <w:t>Ericsson</w:t>
      </w:r>
    </w:p>
    <w:p w14:paraId="6C513F60"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9" w:history="1">
        <w:r w:rsidR="00C04E03">
          <w:rPr>
            <w:rStyle w:val="aff6"/>
            <w:rFonts w:ascii="Times New Roman" w:hAnsi="Times New Roman" w:cs="Times New Roman"/>
            <w:color w:val="auto"/>
            <w:sz w:val="20"/>
            <w:szCs w:val="20"/>
            <w:u w:val="none"/>
            <w:lang w:val="en-US"/>
          </w:rPr>
          <w:t>R1-2202028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Samsung</w:t>
      </w:r>
    </w:p>
    <w:p w14:paraId="03F930BA"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0" w:history="1">
        <w:r w:rsidR="00C04E03">
          <w:rPr>
            <w:rStyle w:val="aff6"/>
            <w:rFonts w:ascii="Times New Roman" w:hAnsi="Times New Roman" w:cs="Times New Roman"/>
            <w:color w:val="auto"/>
            <w:sz w:val="20"/>
            <w:szCs w:val="20"/>
            <w:u w:val="none"/>
            <w:lang w:val="en-US"/>
          </w:rPr>
          <w:t>R1-2202085</w:t>
        </w:r>
      </w:hyperlink>
      <w:r w:rsidR="00C04E03">
        <w:rPr>
          <w:rStyle w:val="aff6"/>
          <w:rFonts w:ascii="Times New Roman" w:hAnsi="Times New Roman" w:cs="Times New Roman"/>
          <w:color w:val="auto"/>
          <w:sz w:val="20"/>
          <w:szCs w:val="20"/>
          <w:u w:val="none"/>
          <w:lang w:val="en-US"/>
        </w:rPr>
        <w:tab/>
        <w:t>Discussion on Joint channel estimation over multi-slot</w:t>
      </w:r>
      <w:r w:rsidR="00C04E03">
        <w:rPr>
          <w:rStyle w:val="aff6"/>
          <w:rFonts w:ascii="Times New Roman" w:hAnsi="Times New Roman" w:cs="Times New Roman"/>
          <w:color w:val="auto"/>
          <w:sz w:val="20"/>
          <w:szCs w:val="20"/>
          <w:u w:val="none"/>
          <w:lang w:val="en-US"/>
        </w:rPr>
        <w:tab/>
        <w:t>MediaTek Inc.</w:t>
      </w:r>
    </w:p>
    <w:p w14:paraId="09CF03F3"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1" w:history="1">
        <w:r w:rsidR="00C04E03">
          <w:rPr>
            <w:rStyle w:val="aff6"/>
            <w:rFonts w:ascii="Times New Roman" w:hAnsi="Times New Roman" w:cs="Times New Roman"/>
            <w:color w:val="auto"/>
            <w:sz w:val="20"/>
            <w:szCs w:val="20"/>
            <w:u w:val="none"/>
            <w:lang w:val="en-US"/>
          </w:rPr>
          <w:t>R1-2202153</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Qualcomm Incorporated</w:t>
      </w:r>
    </w:p>
    <w:p w14:paraId="65D7337A"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2" w:history="1">
        <w:r w:rsidR="00C04E03">
          <w:rPr>
            <w:rStyle w:val="aff6"/>
            <w:rFonts w:ascii="Times New Roman" w:hAnsi="Times New Roman" w:cs="Times New Roman"/>
            <w:color w:val="auto"/>
            <w:sz w:val="20"/>
            <w:szCs w:val="20"/>
            <w:u w:val="none"/>
            <w:lang w:val="en-US"/>
          </w:rPr>
          <w:t>R1-2202198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Sharp</w:t>
      </w:r>
    </w:p>
    <w:p w14:paraId="0BDEC3FD"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3" w:history="1">
        <w:r w:rsidR="00C04E03">
          <w:rPr>
            <w:rStyle w:val="aff6"/>
            <w:rFonts w:ascii="Times New Roman" w:hAnsi="Times New Roman" w:cs="Times New Roman"/>
            <w:color w:val="auto"/>
            <w:sz w:val="20"/>
            <w:szCs w:val="20"/>
            <w:u w:val="none"/>
            <w:lang w:val="en-US"/>
          </w:rPr>
          <w:t>R1-2202237</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TCL Communication Ltd.</w:t>
      </w:r>
    </w:p>
    <w:p w14:paraId="7C116D44"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4" w:history="1">
        <w:r w:rsidR="00C04E03">
          <w:rPr>
            <w:rStyle w:val="aff6"/>
            <w:rFonts w:ascii="Times New Roman" w:hAnsi="Times New Roman" w:cs="Times New Roman"/>
            <w:color w:val="auto"/>
            <w:sz w:val="20"/>
            <w:szCs w:val="20"/>
            <w:u w:val="none"/>
            <w:lang w:val="en-US"/>
          </w:rPr>
          <w:t>R1-2202301</w:t>
        </w:r>
      </w:hyperlink>
      <w:r w:rsidR="00C04E03">
        <w:rPr>
          <w:rStyle w:val="aff6"/>
          <w:rFonts w:ascii="Times New Roman" w:hAnsi="Times New Roman" w:cs="Times New Roman"/>
          <w:color w:val="auto"/>
          <w:sz w:val="20"/>
          <w:szCs w:val="20"/>
          <w:u w:val="none"/>
          <w:lang w:val="en-US"/>
        </w:rPr>
        <w:tab/>
        <w:t>Discussions on joint channel estimation for PUSCH</w:t>
      </w:r>
      <w:r w:rsidR="00C04E03">
        <w:rPr>
          <w:rStyle w:val="aff6"/>
          <w:rFonts w:ascii="Times New Roman" w:hAnsi="Times New Roman" w:cs="Times New Roman"/>
          <w:color w:val="auto"/>
          <w:sz w:val="20"/>
          <w:szCs w:val="20"/>
          <w:u w:val="none"/>
          <w:lang w:val="en-US"/>
        </w:rPr>
        <w:tab/>
        <w:t>LG Electronics</w:t>
      </w:r>
    </w:p>
    <w:p w14:paraId="4399B7EC" w14:textId="77777777" w:rsidR="000A1421" w:rsidRDefault="00823D52">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5" w:history="1">
        <w:r w:rsidR="00C04E03">
          <w:rPr>
            <w:rStyle w:val="aff6"/>
            <w:rFonts w:ascii="Times New Roman" w:hAnsi="Times New Roman" w:cs="Times New Roman"/>
            <w:color w:val="auto"/>
            <w:sz w:val="20"/>
            <w:szCs w:val="20"/>
            <w:u w:val="none"/>
            <w:lang w:val="en-US"/>
          </w:rPr>
          <w:t>R1-2201169</w:t>
        </w:r>
      </w:hyperlink>
      <w:r w:rsidR="00C04E03">
        <w:rPr>
          <w:rStyle w:val="aff6"/>
          <w:rFonts w:ascii="Times New Roman" w:hAnsi="Times New Roman" w:cs="Times New Roman"/>
          <w:color w:val="auto"/>
          <w:sz w:val="20"/>
          <w:szCs w:val="20"/>
          <w:u w:val="none"/>
          <w:lang w:val="en-US"/>
        </w:rPr>
        <w:tab/>
        <w:t>Discussion on RRC parameters for coverage enhancement</w:t>
      </w:r>
      <w:r w:rsidR="00C04E03">
        <w:rPr>
          <w:rStyle w:val="aff6"/>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0B856" w14:textId="77777777" w:rsidR="00823D52" w:rsidRDefault="00823D52" w:rsidP="00EA0EF0">
      <w:pPr>
        <w:spacing w:after="0" w:line="240" w:lineRule="auto"/>
      </w:pPr>
      <w:r>
        <w:separator/>
      </w:r>
    </w:p>
  </w:endnote>
  <w:endnote w:type="continuationSeparator" w:id="0">
    <w:p w14:paraId="34F22086" w14:textId="77777777" w:rsidR="00823D52" w:rsidRDefault="00823D52" w:rsidP="00EA0EF0">
      <w:pPr>
        <w:spacing w:after="0" w:line="240" w:lineRule="auto"/>
      </w:pPr>
      <w:r>
        <w:continuationSeparator/>
      </w:r>
    </w:p>
  </w:endnote>
  <w:endnote w:type="continuationNotice" w:id="1">
    <w:p w14:paraId="09AE1DF4" w14:textId="77777777" w:rsidR="00823D52" w:rsidRDefault="00823D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default"/>
    <w:sig w:usb0="00000000" w:usb1="00000000"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default"/>
    <w:sig w:usb0="A00002BF" w:usb1="68C7FCFB" w:usb2="00000010" w:usb3="00000000" w:csb0="4002009F" w:csb1="DFD7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default"/>
    <w:sig w:usb0="00000000" w:usb1="00000000"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Malgun Gothic Semilight"/>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48519" w14:textId="77777777" w:rsidR="00823D52" w:rsidRDefault="00823D52" w:rsidP="00EA0EF0">
      <w:pPr>
        <w:spacing w:after="0" w:line="240" w:lineRule="auto"/>
      </w:pPr>
      <w:r>
        <w:separator/>
      </w:r>
    </w:p>
  </w:footnote>
  <w:footnote w:type="continuationSeparator" w:id="0">
    <w:p w14:paraId="7BFC0948" w14:textId="77777777" w:rsidR="00823D52" w:rsidRDefault="00823D52" w:rsidP="00EA0EF0">
      <w:pPr>
        <w:spacing w:after="0" w:line="240" w:lineRule="auto"/>
      </w:pPr>
      <w:r>
        <w:continuationSeparator/>
      </w:r>
    </w:p>
  </w:footnote>
  <w:footnote w:type="continuationNotice" w:id="1">
    <w:p w14:paraId="1BD31EBA" w14:textId="77777777" w:rsidR="00823D52" w:rsidRDefault="00823D52">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宋体"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宋体" w:hAnsi="宋体"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宋体" w:eastAsia="宋体" w:hAnsi="宋体"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5EF8"/>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E93"/>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3F"/>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22"/>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94C"/>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22"/>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32D"/>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17C8"/>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6FB"/>
    <w:rsid w:val="0043388E"/>
    <w:rsid w:val="00433995"/>
    <w:rsid w:val="00433F16"/>
    <w:rsid w:val="00433F85"/>
    <w:rsid w:val="004343D1"/>
    <w:rsid w:val="004345DC"/>
    <w:rsid w:val="00434F84"/>
    <w:rsid w:val="0043503F"/>
    <w:rsid w:val="00435744"/>
    <w:rsid w:val="00435903"/>
    <w:rsid w:val="00435A95"/>
    <w:rsid w:val="00436200"/>
    <w:rsid w:val="0043626E"/>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07A6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6A8"/>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2B0"/>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29D"/>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39C"/>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356"/>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3D52"/>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546"/>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3A"/>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28"/>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2A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689"/>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3ED"/>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9D9"/>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EA2E15A3-FA64-4CC9-818B-BD39564E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1"/>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0"/>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8">
    <w:name w:val="annotation text"/>
    <w:basedOn w:val="a0"/>
    <w:link w:val="a9"/>
    <w:uiPriority w:val="99"/>
    <w:unhideWhenUsed/>
    <w:qFormat/>
    <w:pPr>
      <w:jc w:val="left"/>
    </w:pPr>
  </w:style>
  <w:style w:type="paragraph" w:styleId="aa">
    <w:name w:val="Body Text"/>
    <w:basedOn w:val="a0"/>
    <w:link w:val="ab"/>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1">
    <w:name w:val="List 2"/>
    <w:basedOn w:val="a0"/>
    <w:unhideWhenUsed/>
    <w:qFormat/>
    <w:pPr>
      <w:ind w:leftChars="200" w:left="100" w:hangingChars="200" w:hanging="200"/>
      <w:contextualSpacing/>
    </w:pPr>
  </w:style>
  <w:style w:type="paragraph" w:styleId="ac">
    <w:name w:val="endnote text"/>
    <w:basedOn w:val="a0"/>
    <w:link w:val="ad"/>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e">
    <w:name w:val="Balloon Text"/>
    <w:basedOn w:val="a0"/>
    <w:link w:val="af"/>
    <w:semiHidden/>
    <w:unhideWhenUsed/>
    <w:qFormat/>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semiHidden/>
    <w:unhideWhenUsed/>
    <w:qFormat/>
  </w:style>
  <w:style w:type="paragraph" w:styleId="af4">
    <w:name w:val="Subtitle"/>
    <w:basedOn w:val="a0"/>
    <w:next w:val="a0"/>
    <w:link w:val="af5"/>
    <w:qFormat/>
    <w:pPr>
      <w:widowControl/>
      <w:spacing w:beforeLines="50" w:before="240" w:after="60" w:line="312" w:lineRule="auto"/>
      <w:jc w:val="center"/>
      <w:outlineLvl w:val="1"/>
    </w:pPr>
    <w:rPr>
      <w:b/>
      <w:bCs/>
      <w:kern w:val="28"/>
      <w:sz w:val="32"/>
      <w:szCs w:val="32"/>
      <w:lang w:eastAsia="en-US"/>
    </w:rPr>
  </w:style>
  <w:style w:type="paragraph" w:styleId="af6">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f7">
    <w:name w:val="footnote text"/>
    <w:basedOn w:val="a0"/>
    <w:link w:val="af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af9">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afa">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b">
    <w:name w:val="Title"/>
    <w:basedOn w:val="a0"/>
    <w:next w:val="a0"/>
    <w:link w:val="afc"/>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d">
    <w:name w:val="annotation subject"/>
    <w:basedOn w:val="a8"/>
    <w:next w:val="a8"/>
    <w:link w:val="afe"/>
    <w:semiHidden/>
    <w:unhideWhenUsed/>
    <w:qFormat/>
    <w:rPr>
      <w:b/>
      <w:bCs/>
    </w:rPr>
  </w:style>
  <w:style w:type="table" w:styleId="af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1">
    <w:name w:val="Strong"/>
    <w:basedOn w:val="a1"/>
    <w:uiPriority w:val="22"/>
    <w:qFormat/>
    <w:rPr>
      <w:b/>
      <w:bCs/>
    </w:rPr>
  </w:style>
  <w:style w:type="character" w:styleId="aff2">
    <w:name w:val="endnote reference"/>
    <w:qFormat/>
    <w:rPr>
      <w:vertAlign w:val="superscript"/>
    </w:rPr>
  </w:style>
  <w:style w:type="character" w:styleId="aff3">
    <w:name w:val="page number"/>
    <w:basedOn w:val="a1"/>
    <w:qFormat/>
  </w:style>
  <w:style w:type="character" w:styleId="aff4">
    <w:name w:val="FollowedHyperlink"/>
    <w:basedOn w:val="a1"/>
    <w:uiPriority w:val="99"/>
    <w:semiHidden/>
    <w:unhideWhenUsed/>
    <w:qFormat/>
    <w:rPr>
      <w:color w:val="800080" w:themeColor="followedHyperlink"/>
      <w:u w:val="single"/>
    </w:rPr>
  </w:style>
  <w:style w:type="character" w:styleId="aff5">
    <w:name w:val="Emphasis"/>
    <w:basedOn w:val="a1"/>
    <w:uiPriority w:val="20"/>
    <w:qFormat/>
    <w:rPr>
      <w:i/>
      <w:iCs/>
    </w:rPr>
  </w:style>
  <w:style w:type="character" w:styleId="aff6">
    <w:name w:val="Hyperlink"/>
    <w:uiPriority w:val="99"/>
    <w:qFormat/>
    <w:rPr>
      <w:color w:val="0000FF"/>
      <w:kern w:val="2"/>
      <w:u w:val="single"/>
      <w:lang w:val="en-GB" w:eastAsia="zh-CN" w:bidi="ar-SA"/>
    </w:rPr>
  </w:style>
  <w:style w:type="character" w:styleId="aff7">
    <w:name w:val="annotation reference"/>
    <w:basedOn w:val="a1"/>
    <w:uiPriority w:val="99"/>
    <w:unhideWhenUsed/>
    <w:qFormat/>
    <w:rPr>
      <w:sz w:val="21"/>
      <w:szCs w:val="21"/>
    </w:rPr>
  </w:style>
  <w:style w:type="character" w:styleId="aff8">
    <w:name w:val="footnote reference"/>
    <w:qFormat/>
    <w:rPr>
      <w:position w:val="6"/>
      <w:sz w:val="18"/>
    </w:rPr>
  </w:style>
  <w:style w:type="character" w:customStyle="1" w:styleId="af">
    <w:name w:val="批注框文本 字符"/>
    <w:basedOn w:val="a1"/>
    <w:link w:val="ae"/>
    <w:uiPriority w:val="99"/>
    <w:semiHidden/>
    <w:qFormat/>
    <w:rPr>
      <w:sz w:val="18"/>
      <w:szCs w:val="18"/>
    </w:rPr>
  </w:style>
  <w:style w:type="character" w:customStyle="1" w:styleId="af3">
    <w:name w:val="页眉 字符"/>
    <w:basedOn w:val="a1"/>
    <w:link w:val="af2"/>
    <w:qFormat/>
    <w:rPr>
      <w:sz w:val="18"/>
      <w:szCs w:val="18"/>
    </w:rPr>
  </w:style>
  <w:style w:type="character" w:customStyle="1" w:styleId="af1">
    <w:name w:val="页脚 字符"/>
    <w:basedOn w:val="a1"/>
    <w:link w:val="af0"/>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uiPriority w:val="35"/>
    <w:qFormat/>
    <w:rPr>
      <w:rFonts w:ascii="Times New Roman" w:eastAsia="宋体" w:hAnsi="Times New Roman"/>
      <w:b/>
      <w:kern w:val="0"/>
      <w:sz w:val="22"/>
      <w:szCs w:val="20"/>
      <w:lang w:val="zh-CN" w:eastAsia="zh-CN"/>
    </w:rPr>
  </w:style>
  <w:style w:type="character" w:customStyle="1" w:styleId="a9">
    <w:name w:val="批注文字 字符"/>
    <w:basedOn w:val="a1"/>
    <w:link w:val="a8"/>
    <w:uiPriority w:val="99"/>
    <w:qFormat/>
  </w:style>
  <w:style w:type="character" w:customStyle="1" w:styleId="afe">
    <w:name w:val="批注主题 字符"/>
    <w:basedOn w:val="a9"/>
    <w:link w:val="afd"/>
    <w:uiPriority w:val="99"/>
    <w:semiHidden/>
    <w:qFormat/>
    <w:rPr>
      <w:b/>
      <w:bCs/>
    </w:rPr>
  </w:style>
  <w:style w:type="character" w:customStyle="1" w:styleId="31">
    <w:name w:val="标题 3 字符"/>
    <w:basedOn w:val="a1"/>
    <w:link w:val="30"/>
    <w:qFormat/>
    <w:rPr>
      <w:rFonts w:ascii="Times New Roman" w:hAnsi="Times New Roman"/>
      <w:bCs/>
      <w:sz w:val="24"/>
      <w:szCs w:val="32"/>
    </w:rPr>
  </w:style>
  <w:style w:type="paragraph" w:styleId="aff9">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9"/>
    <w:uiPriority w:val="34"/>
    <w:qFormat/>
    <w:locked/>
    <w:rPr>
      <w:rFonts w:ascii="Times New Roman" w:eastAsia="宋体" w:hAnsi="Times New Roman" w:cs="Times New Roman"/>
      <w:kern w:val="0"/>
      <w:sz w:val="22"/>
      <w:lang w:eastAsia="en-US"/>
    </w:rPr>
  </w:style>
  <w:style w:type="character" w:customStyle="1" w:styleId="ab">
    <w:name w:val="正文文本 字符"/>
    <w:basedOn w:val="a1"/>
    <w:link w:val="aa"/>
    <w:qFormat/>
    <w:rPr>
      <w:rFonts w:ascii="Times" w:eastAsia="Times New Roman" w:hAnsi="Times" w:cs="Times New Roman"/>
      <w:kern w:val="0"/>
      <w:sz w:val="20"/>
      <w:szCs w:val="24"/>
      <w:lang w:eastAsia="en-US"/>
    </w:rPr>
  </w:style>
  <w:style w:type="table" w:customStyle="1" w:styleId="13">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4">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5">
    <w:name w:val="列表段落 字符1"/>
    <w:uiPriority w:val="34"/>
    <w:qFormat/>
    <w:locked/>
    <w:rPr>
      <w:rFonts w:ascii="Times New Roman" w:eastAsia="宋体" w:hAnsi="Times New Roman" w:cs="Times New Roman"/>
      <w:kern w:val="0"/>
      <w:sz w:val="22"/>
      <w:lang w:eastAsia="en-US"/>
    </w:rPr>
  </w:style>
  <w:style w:type="character" w:customStyle="1" w:styleId="af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6">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0">
    <w:name w:val="HTML 预设格式 字符"/>
    <w:basedOn w:val="a1"/>
    <w:link w:val="HTML"/>
    <w:uiPriority w:val="99"/>
    <w:semiHidden/>
    <w:qFormat/>
    <w:rPr>
      <w:rFonts w:ascii="宋体" w:hAnsi="宋体" w:cs="宋体"/>
      <w:sz w:val="24"/>
      <w:szCs w:val="24"/>
      <w:lang w:eastAsia="zh-CN"/>
    </w:rPr>
  </w:style>
  <w:style w:type="table" w:customStyle="1" w:styleId="32">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1"/>
    <w:link w:val="5"/>
    <w:qFormat/>
    <w:rPr>
      <w:rFonts w:eastAsia="Times New Roman"/>
      <w:b/>
      <w:bCs/>
      <w:sz w:val="28"/>
      <w:szCs w:val="28"/>
      <w:lang w:eastAsia="en-US"/>
    </w:rPr>
  </w:style>
  <w:style w:type="character" w:customStyle="1" w:styleId="60">
    <w:name w:val="标题 6 字符"/>
    <w:basedOn w:val="a1"/>
    <w:link w:val="6"/>
    <w:qFormat/>
    <w:rPr>
      <w:rFonts w:asciiTheme="majorHAnsi" w:eastAsiaTheme="majorEastAsia" w:hAnsiTheme="majorHAnsi" w:cstheme="majorBidi"/>
      <w:b/>
      <w:bCs/>
      <w:szCs w:val="24"/>
      <w:lang w:eastAsia="en-US"/>
    </w:rPr>
  </w:style>
  <w:style w:type="character" w:customStyle="1" w:styleId="a7">
    <w:name w:val="文档结构图 字符"/>
    <w:basedOn w:val="a1"/>
    <w:link w:val="a6"/>
    <w:semiHidden/>
    <w:qFormat/>
    <w:rPr>
      <w:rFonts w:eastAsia="Times New Roman"/>
      <w:szCs w:val="24"/>
      <w:shd w:val="clear" w:color="auto" w:fill="000080"/>
      <w:lang w:eastAsia="en-US"/>
    </w:rPr>
  </w:style>
  <w:style w:type="character" w:customStyle="1" w:styleId="ad">
    <w:name w:val="尾注文本 字符"/>
    <w:basedOn w:val="a1"/>
    <w:link w:val="ac"/>
    <w:qFormat/>
    <w:rPr>
      <w:rFonts w:eastAsia="Times New Roman"/>
      <w:szCs w:val="24"/>
      <w:lang w:eastAsia="en-US"/>
    </w:rPr>
  </w:style>
  <w:style w:type="character" w:customStyle="1" w:styleId="af5">
    <w:name w:val="副标题 字符"/>
    <w:basedOn w:val="a1"/>
    <w:link w:val="af4"/>
    <w:qFormat/>
    <w:rPr>
      <w:rFonts w:asciiTheme="minorHAnsi" w:eastAsiaTheme="minorEastAsia" w:hAnsiTheme="minorHAnsi" w:cstheme="minorBidi"/>
      <w:b/>
      <w:bCs/>
      <w:kern w:val="28"/>
      <w:sz w:val="32"/>
      <w:szCs w:val="32"/>
      <w:lang w:eastAsia="en-US"/>
    </w:rPr>
  </w:style>
  <w:style w:type="character" w:customStyle="1" w:styleId="af8">
    <w:name w:val="脚注文本 字符"/>
    <w:basedOn w:val="a1"/>
    <w:link w:val="af7"/>
    <w:qFormat/>
    <w:rPr>
      <w:sz w:val="22"/>
      <w:lang w:val="en-GB" w:eastAsia="en-US"/>
    </w:rPr>
  </w:style>
  <w:style w:type="character" w:customStyle="1" w:styleId="afc">
    <w:name w:val="标题 字符"/>
    <w:basedOn w:val="a1"/>
    <w:link w:val="afb"/>
    <w:qFormat/>
    <w:rPr>
      <w:rFonts w:asciiTheme="majorHAnsi" w:eastAsiaTheme="majorEastAsia" w:hAnsiTheme="majorHAnsi" w:cstheme="majorBidi"/>
      <w:b/>
      <w:bCs/>
      <w:sz w:val="32"/>
      <w:szCs w:val="32"/>
      <w:lang w:eastAsia="en-US"/>
    </w:rPr>
  </w:style>
  <w:style w:type="table" w:customStyle="1" w:styleId="51">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6"/>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7">
    <w:name w:val="未处理的提及1"/>
    <w:basedOn w:val="a1"/>
    <w:uiPriority w:val="99"/>
    <w:semiHidden/>
    <w:unhideWhenUsed/>
    <w:qFormat/>
    <w:rPr>
      <w:color w:val="808080"/>
      <w:shd w:val="clear" w:color="auto" w:fill="E6E6E6"/>
    </w:rPr>
  </w:style>
  <w:style w:type="table" w:customStyle="1" w:styleId="510">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b">
    <w:name w:val="Placeholder Text"/>
    <w:basedOn w:val="a1"/>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8">
    <w:name w:val="题注 字符1"/>
    <w:qFormat/>
    <w:rPr>
      <w:lang w:val="en-GB" w:eastAsia="en-US" w:bidi="ar-SA"/>
    </w:rPr>
  </w:style>
  <w:style w:type="character" w:customStyle="1" w:styleId="19">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a0"/>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4">
    <w:name w:val="修订2"/>
    <w:hidden/>
    <w:uiPriority w:val="99"/>
    <w:semiHidden/>
    <w:qFormat/>
    <w:pPr>
      <w:spacing w:after="160" w:line="259" w:lineRule="auto"/>
    </w:pPr>
    <w:rPr>
      <w:rFonts w:eastAsia="Times New Roman"/>
      <w:szCs w:val="24"/>
      <w:lang w:eastAsia="en-US"/>
    </w:rPr>
  </w:style>
  <w:style w:type="table" w:customStyle="1" w:styleId="61">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修订3"/>
    <w:hidden/>
    <w:uiPriority w:val="99"/>
    <w:semiHidden/>
    <w:qFormat/>
    <w:rPr>
      <w:rFonts w:asciiTheme="minorHAnsi" w:eastAsiaTheme="minorEastAsia" w:hAnsiTheme="minorHAnsi" w:cstheme="minorBidi"/>
      <w:kern w:val="2"/>
      <w:sz w:val="21"/>
      <w:szCs w:val="22"/>
    </w:rPr>
  </w:style>
  <w:style w:type="paragraph" w:styleId="affc">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7.bin"/><Relationship Id="rId138" Type="http://schemas.openxmlformats.org/officeDocument/2006/relationships/oleObject" Target="embeddings/oleObject36.bin"/><Relationship Id="rId159" Type="http://schemas.openxmlformats.org/officeDocument/2006/relationships/image" Target="media/image90.png"/><Relationship Id="rId170" Type="http://schemas.openxmlformats.org/officeDocument/2006/relationships/hyperlink" Target="file:///D:\Work\3GPP\RAN1\Docs\R1-2201443.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2.bin"/><Relationship Id="rId128" Type="http://schemas.openxmlformats.org/officeDocument/2006/relationships/image" Target="media/image78.png"/><Relationship Id="rId149" Type="http://schemas.openxmlformats.org/officeDocument/2006/relationships/oleObject" Target="embeddings/oleObject47.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image" Target="media/image91.png"/><Relationship Id="rId181" Type="http://schemas.openxmlformats.org/officeDocument/2006/relationships/hyperlink" Target="file:///D:\Work\3GPP\RAN1\Docs\R1-2202153.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37.bin"/><Relationship Id="rId85" Type="http://schemas.openxmlformats.org/officeDocument/2006/relationships/image" Target="media/image62.wmf"/><Relationship Id="rId150" Type="http://schemas.openxmlformats.org/officeDocument/2006/relationships/oleObject" Target="embeddings/oleObject48.bin"/><Relationship Id="rId171" Type="http://schemas.openxmlformats.org/officeDocument/2006/relationships/hyperlink" Target="file:///D:\Work\3GPP\RAN1\Docs\R1-2201489.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1.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3.bin"/><Relationship Id="rId140" Type="http://schemas.openxmlformats.org/officeDocument/2006/relationships/oleObject" Target="embeddings/oleObject38.bin"/><Relationship Id="rId161" Type="http://schemas.openxmlformats.org/officeDocument/2006/relationships/oleObject" Target="embeddings/Microsoft_Visio_2003-2010_Drawing9.vsd"/><Relationship Id="rId182" Type="http://schemas.openxmlformats.org/officeDocument/2006/relationships/hyperlink" Target="file:///D:\Work\3GPP\RAN1\Docs\R1-2202198.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29.bin"/><Relationship Id="rId44" Type="http://schemas.openxmlformats.org/officeDocument/2006/relationships/image" Target="media/image31.wmf"/><Relationship Id="rId65" Type="http://schemas.openxmlformats.org/officeDocument/2006/relationships/oleObject" Target="embeddings/Microsoft_Visio_2003-2010_Drawing2.vsd"/><Relationship Id="rId86" Type="http://schemas.openxmlformats.org/officeDocument/2006/relationships/oleObject" Target="embeddings/oleObject8.bin"/><Relationship Id="rId130" Type="http://schemas.openxmlformats.org/officeDocument/2006/relationships/image" Target="media/image80.png"/><Relationship Id="rId151" Type="http://schemas.openxmlformats.org/officeDocument/2006/relationships/oleObject" Target="embeddings/oleObject49.bin"/><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Microsoft_Visio_2003-2010_Drawing3.vsd"/><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54" Type="http://schemas.openxmlformats.org/officeDocument/2006/relationships/oleObject" Target="embeddings/Microsoft_Visio_2003-2010_Drawing7.vsd"/><Relationship Id="rId175" Type="http://schemas.openxmlformats.org/officeDocument/2006/relationships/hyperlink" Target="file:///D:\Work\3GPP\RAN1\Docs\R1-2201782.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44" Type="http://schemas.openxmlformats.org/officeDocument/2006/relationships/oleObject" Target="embeddings/oleObject42.bin"/><Relationship Id="rId90" Type="http://schemas.openxmlformats.org/officeDocument/2006/relationships/oleObject" Target="embeddings/oleObject10.bin"/><Relationship Id="rId165" Type="http://schemas.openxmlformats.org/officeDocument/2006/relationships/hyperlink" Target="file:///D:\Work\3GPP\RAN1\Docs\R1-2201106.zip" TargetMode="External"/><Relationship Id="rId186"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25.bin"/><Relationship Id="rId134" Type="http://schemas.openxmlformats.org/officeDocument/2006/relationships/image" Target="media/image83.png"/><Relationship Id="rId80" Type="http://schemas.openxmlformats.org/officeDocument/2006/relationships/oleObject" Target="embeddings/oleObject5.bin"/><Relationship Id="rId155" Type="http://schemas.openxmlformats.org/officeDocument/2006/relationships/image" Target="media/image87.png"/><Relationship Id="rId176" Type="http://schemas.openxmlformats.org/officeDocument/2006/relationships/hyperlink" Target="file:///D:\Work\3GPP\RAN1\Docs\R1-2201870.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3.bin"/><Relationship Id="rId70" Type="http://schemas.openxmlformats.org/officeDocument/2006/relationships/oleObject" Target="embeddings/Microsoft_Visio_2003-2010_Drawing4.vsd"/><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hyperlink" Target="file:///D:\Work\3GPP\RAN1\Docs\R1-2201166.zip"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19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D725D2A-6794-4204-90B9-80A86519E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145</Pages>
  <Words>47536</Words>
  <Characters>270961</Characters>
  <Application>Microsoft Office Word</Application>
  <DocSecurity>0</DocSecurity>
  <Lines>2258</Lines>
  <Paragraphs>635</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317862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m</cp:lastModifiedBy>
  <cp:revision>4</cp:revision>
  <cp:lastPrinted>2021-04-15T03:16:00Z</cp:lastPrinted>
  <dcterms:created xsi:type="dcterms:W3CDTF">2022-03-03T08:16:00Z</dcterms:created>
  <dcterms:modified xsi:type="dcterms:W3CDTF">2022-03-03T08:40:00Z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