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宋体" w:hAnsi="Times New Roman" w:cs="Times New Roman"/>
                <w:kern w:val="0"/>
                <w:sz w:val="20"/>
                <w:szCs w:val="20"/>
                <w:lang w:eastAsia="en-US"/>
              </w:rPr>
            </w:pPr>
            <w:ins w:id="4"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5"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2pt;height:122.75pt;mso-width-percent:0;mso-height-percent:0;mso-width-percent:0;mso-height-percent:0" o:ole="">
            <v:imagedata r:id="rId12" o:title=""/>
          </v:shape>
          <o:OLEObject Type="Embed" ProgID="Visio.Drawing.11" ShapeID="_x0000_i1025" DrawAspect="Content" ObjectID="_1707834811" r:id="rId13"/>
        </w:object>
      </w:r>
      <w:r w:rsidR="00C04E03">
        <w:rPr>
          <w:rFonts w:hint="eastAsia"/>
          <w:szCs w:val="21"/>
        </w:rPr>
        <w:t xml:space="preserve">    </w:t>
      </w:r>
      <w:r>
        <w:rPr>
          <w:noProof/>
          <w:szCs w:val="21"/>
        </w:rPr>
        <w:object w:dxaOrig="3635" w:dyaOrig="2489" w14:anchorId="36CC9C44">
          <v:shape id="_x0000_i1026" type="#_x0000_t75" alt="" style="width:181.65pt;height:122.75pt;mso-width-percent:0;mso-height-percent:0;mso-width-percent:0;mso-height-percent:0" o:ole="">
            <v:imagedata r:id="rId14" o:title=""/>
          </v:shape>
          <o:OLEObject Type="Embed" ProgID="Visio.Drawing.11" ShapeID="_x0000_i1026" DrawAspect="Content" ObjectID="_1707834812"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lang w:eastAsia="ko-KR"/>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lang w:eastAsia="ko-KR"/>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lang w:eastAsia="ko-KR"/>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lang w:eastAsia="ko-KR"/>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lang w:eastAsia="ko-KR"/>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lang w:eastAsia="ko-KR"/>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lang w:eastAsia="ko-KR"/>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lang w:eastAsia="ko-KR"/>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lang w:eastAsia="ko-KR"/>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lang w:eastAsia="ko-KR"/>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lang w:eastAsia="ko-KR"/>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lang w:eastAsia="ko-KR"/>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lang w:eastAsia="ko-KR"/>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lang w:eastAsia="ko-KR"/>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lang w:eastAsia="ko-KR"/>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lang w:eastAsia="ko-KR"/>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lang w:eastAsia="ko-KR"/>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lang w:eastAsia="ko-KR"/>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lang w:eastAsia="ko-KR"/>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lang w:eastAsia="ko-KR"/>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lang w:eastAsia="ko-KR"/>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lang w:eastAsia="ko-KR"/>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lang w:eastAsia="ko-KR"/>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宋体" w:hAnsi="Times New Roman" w:cs="Times New Roman"/>
                <w:kern w:val="0"/>
                <w:sz w:val="20"/>
                <w:szCs w:val="20"/>
                <w:lang w:val="en-GB"/>
              </w:rPr>
            </w:pPr>
            <w:ins w:id="10"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4336FB">
            <w:pPr>
              <w:widowControl/>
              <w:numPr>
                <w:ilvl w:val="0"/>
                <w:numId w:val="26"/>
              </w:numPr>
              <w:snapToGrid w:val="0"/>
              <w:spacing w:beforeLines="30" w:before="93" w:after="0" w:line="60" w:lineRule="atLeast"/>
              <w:ind w:left="1418" w:hanging="284"/>
              <w:jc w:val="left"/>
              <w:rPr>
                <w:ins w:id="11" w:author="Huawei" w:date="2022-01-11T20:26:00Z"/>
                <w:rFonts w:ascii="Times New Roman" w:eastAsia="宋体" w:hAnsi="Times New Roman" w:cs="Times New Roman"/>
                <w:kern w:val="0"/>
                <w:sz w:val="20"/>
                <w:szCs w:val="20"/>
                <w:lang w:val="en-GB"/>
              </w:rPr>
            </w:pPr>
            <m:oMath>
              <m:sSubSup>
                <m:sSubSupPr>
                  <m:ctrlPr>
                    <w:ins w:id="12" w:author="Huawei" w:date="2022-01-11T20:26:00Z">
                      <w:rPr>
                        <w:rFonts w:ascii="Cambria Math" w:eastAsia="宋体" w:hAnsi="Cambria Math" w:cs="Times New Roman"/>
                        <w:kern w:val="0"/>
                        <w:sz w:val="20"/>
                        <w:szCs w:val="20"/>
                        <w:lang w:val="en-GB"/>
                      </w:rPr>
                    </w:ins>
                  </m:ctrlPr>
                </m:sSubSupPr>
                <m:e>
                  <m:r>
                    <w:ins w:id="13" w:author="Huawei" w:date="2022-01-11T20:26:00Z">
                      <w:rPr>
                        <w:rFonts w:ascii="Cambria Math" w:eastAsia="宋体" w:hAnsi="Cambria Math" w:cs="Times New Roman"/>
                        <w:kern w:val="0"/>
                        <w:sz w:val="20"/>
                        <w:szCs w:val="20"/>
                        <w:lang w:val="en-GB"/>
                      </w:rPr>
                      <m:t>f</m:t>
                    </w:ins>
                  </m:r>
                </m:e>
                <m:sub>
                  <m:r>
                    <w:ins w:id="14" w:author="Huawei" w:date="2022-01-11T20:26:00Z">
                      <w:rPr>
                        <w:rFonts w:ascii="Cambria Math" w:eastAsia="宋体" w:hAnsi="Cambria Math" w:cs="Times New Roman"/>
                        <w:kern w:val="0"/>
                        <w:sz w:val="20"/>
                        <w:szCs w:val="20"/>
                        <w:lang w:val="en-GB"/>
                      </w:rPr>
                      <m:t>b,f,c</m:t>
                    </w:ins>
                  </m:r>
                </m:sub>
                <m:sup>
                  <m:r>
                    <w:ins w:id="15" w:author="Huawei" w:date="2022-01-11T20:26:00Z">
                      <w:rPr>
                        <w:rFonts w:ascii="Cambria Math" w:eastAsia="宋体" w:hAnsi="Cambria Math" w:cs="Times New Roman"/>
                        <w:kern w:val="0"/>
                        <w:sz w:val="20"/>
                        <w:szCs w:val="20"/>
                        <w:lang w:val="en-GB"/>
                      </w:rPr>
                      <m:t>'</m:t>
                    </w:ins>
                  </m:r>
                </m:sup>
              </m:sSubSup>
              <m:d>
                <m:dPr>
                  <m:ctrlPr>
                    <w:ins w:id="16" w:author="Huawei" w:date="2022-01-11T20:26:00Z">
                      <w:rPr>
                        <w:rFonts w:ascii="Cambria Math" w:eastAsia="宋体" w:hAnsi="Cambria Math" w:cs="Times New Roman"/>
                        <w:i/>
                        <w:iCs/>
                        <w:kern w:val="0"/>
                        <w:sz w:val="20"/>
                        <w:szCs w:val="20"/>
                        <w:lang w:val="en-GB"/>
                      </w:rPr>
                    </w:ins>
                  </m:ctrlPr>
                </m:dPr>
                <m:e>
                  <m:r>
                    <w:ins w:id="17" w:author="Huawei" w:date="2022-01-11T20:26:00Z">
                      <w:rPr>
                        <w:rFonts w:ascii="Cambria Math" w:eastAsia="宋体" w:hAnsi="Cambria Math" w:cs="Times New Roman"/>
                        <w:kern w:val="0"/>
                        <w:sz w:val="20"/>
                        <w:szCs w:val="20"/>
                        <w:lang w:val="en-GB"/>
                      </w:rPr>
                      <m:t>i,l</m:t>
                    </w:ins>
                  </m:r>
                </m:e>
              </m:d>
              <m:r>
                <w:ins w:id="18" w:author="Huawei" w:date="2022-01-11T20:26:00Z">
                  <w:rPr>
                    <w:rFonts w:ascii="Cambria Math" w:eastAsia="宋体" w:hAnsi="Cambria Math" w:cs="Times New Roman"/>
                    <w:kern w:val="0"/>
                    <w:sz w:val="20"/>
                    <w:szCs w:val="20"/>
                    <w:lang w:val="en-GB"/>
                  </w:rPr>
                  <m:t>=</m:t>
                </w:ins>
              </m:r>
              <m:sSubSup>
                <m:sSubSupPr>
                  <m:ctrlPr>
                    <w:ins w:id="19" w:author="Huawei" w:date="2022-01-11T20:26:00Z">
                      <w:rPr>
                        <w:rFonts w:ascii="Cambria Math" w:eastAsia="宋体" w:hAnsi="Cambria Math" w:cs="Times New Roman"/>
                        <w:kern w:val="0"/>
                        <w:sz w:val="20"/>
                        <w:szCs w:val="20"/>
                        <w:lang w:val="en-GB"/>
                      </w:rPr>
                    </w:ins>
                  </m:ctrlPr>
                </m:sSubSupPr>
                <m:e>
                  <m:r>
                    <w:ins w:id="20" w:author="Huawei" w:date="2022-01-11T20:26:00Z">
                      <w:rPr>
                        <w:rFonts w:ascii="Cambria Math" w:eastAsia="宋体" w:hAnsi="Cambria Math" w:cs="Times New Roman"/>
                        <w:kern w:val="0"/>
                        <w:sz w:val="20"/>
                        <w:szCs w:val="20"/>
                        <w:lang w:val="en-GB"/>
                      </w:rPr>
                      <m:t>f</m:t>
                    </w:ins>
                  </m:r>
                </m:e>
                <m:sub>
                  <m:r>
                    <w:ins w:id="21" w:author="Huawei" w:date="2022-01-11T20:26:00Z">
                      <w:rPr>
                        <w:rFonts w:ascii="Cambria Math" w:eastAsia="宋体" w:hAnsi="Cambria Math" w:cs="Times New Roman"/>
                        <w:kern w:val="0"/>
                        <w:sz w:val="20"/>
                        <w:szCs w:val="20"/>
                        <w:lang w:val="en-GB"/>
                      </w:rPr>
                      <m:t>b,f,c</m:t>
                    </w:ins>
                  </m:r>
                </m:sub>
                <m:sup>
                  <m:r>
                    <w:ins w:id="22" w:author="Huawei" w:date="2022-01-11T20:26:00Z">
                      <w:rPr>
                        <w:rFonts w:ascii="Cambria Math" w:eastAsia="宋体" w:hAnsi="Cambria Math" w:cs="Times New Roman"/>
                        <w:kern w:val="0"/>
                        <w:sz w:val="20"/>
                        <w:szCs w:val="20"/>
                        <w:lang w:val="en-GB"/>
                      </w:rPr>
                      <m:t>'</m:t>
                    </w:ins>
                  </m:r>
                </m:sup>
              </m:sSubSup>
              <m:d>
                <m:dPr>
                  <m:ctrlPr>
                    <w:ins w:id="23" w:author="Huawei" w:date="2022-01-11T20:26:00Z">
                      <w:rPr>
                        <w:rFonts w:ascii="Cambria Math" w:eastAsia="宋体" w:hAnsi="Cambria Math" w:cs="Times New Roman"/>
                        <w:i/>
                        <w:iCs/>
                        <w:kern w:val="0"/>
                        <w:sz w:val="20"/>
                        <w:szCs w:val="20"/>
                        <w:lang w:val="en-GB"/>
                      </w:rPr>
                    </w:ins>
                  </m:ctrlPr>
                </m:dPr>
                <m:e>
                  <m:r>
                    <w:ins w:id="24" w:author="Huawei" w:date="2022-01-11T20:26:00Z">
                      <w:rPr>
                        <w:rFonts w:ascii="Cambria Math" w:eastAsia="宋体"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宋体" w:hAnsi="Cambria Math" w:cs="Times New Roman"/>
                            <w:i/>
                            <w:iCs/>
                            <w:kern w:val="0"/>
                            <w:sz w:val="20"/>
                            <w:szCs w:val="20"/>
                            <w:lang w:val="en-GB"/>
                          </w:rPr>
                        </w:ins>
                      </m:ctrlPr>
                    </m:sSubPr>
                    <m:e>
                      <m:r>
                        <w:ins w:id="27" w:author="Huawei" w:date="2022-01-11T20:26:00Z">
                          <w:rPr>
                            <w:rFonts w:ascii="Cambria Math" w:eastAsia="宋体" w:hAnsi="Cambria Math" w:cs="Times New Roman"/>
                            <w:kern w:val="0"/>
                            <w:sz w:val="20"/>
                            <w:szCs w:val="20"/>
                            <w:lang w:val="en-GB"/>
                          </w:rPr>
                          <m:t>i</m:t>
                        </w:ins>
                      </m:r>
                    </m:e>
                    <m:sub>
                      <m:r>
                        <w:ins w:id="28" w:author="Huawei" w:date="2022-01-11T20:26:00Z">
                          <w:rPr>
                            <w:rFonts w:ascii="Cambria Math" w:eastAsia="宋体" w:hAnsi="Cambria Math" w:cs="Times New Roman"/>
                            <w:kern w:val="0"/>
                            <w:sz w:val="20"/>
                            <w:szCs w:val="20"/>
                            <w:lang w:val="en-GB"/>
                          </w:rPr>
                          <m:t>0</m:t>
                        </w:ins>
                      </m:r>
                    </m:sub>
                  </m:sSub>
                  <m:r>
                    <w:ins w:id="29" w:author="Huawei" w:date="2022-01-11T20:26:00Z">
                      <w:rPr>
                        <w:rFonts w:ascii="Cambria Math" w:eastAsia="宋体" w:hAnsi="Cambria Math" w:cs="Times New Roman"/>
                        <w:kern w:val="0"/>
                        <w:sz w:val="20"/>
                        <w:szCs w:val="20"/>
                        <w:lang w:val="en-GB"/>
                      </w:rPr>
                      <m:t>,l</m:t>
                    </w:ins>
                  </m:r>
                </m:e>
              </m:d>
              <m:r>
                <w:ins w:id="30" w:author="Huawei" w:date="2022-01-11T20:26:00Z">
                  <w:rPr>
                    <w:rFonts w:ascii="Cambria Math" w:eastAsia="宋体" w:hAnsi="Cambria Math" w:cs="Times New Roman"/>
                    <w:kern w:val="0"/>
                    <w:sz w:val="20"/>
                    <w:szCs w:val="20"/>
                    <w:lang w:val="en-GB"/>
                  </w:rPr>
                  <m:t>+</m:t>
                </w:ins>
              </m:r>
              <m:nary>
                <m:naryPr>
                  <m:chr m:val="∑"/>
                  <m:limLoc m:val="undOvr"/>
                  <m:ctrlPr>
                    <w:ins w:id="31" w:author="Huawei" w:date="2022-01-11T20:26:00Z">
                      <w:rPr>
                        <w:rFonts w:ascii="Cambria Math" w:eastAsia="宋体" w:hAnsi="Cambria Math" w:cs="Times New Roman"/>
                        <w:i/>
                        <w:iCs/>
                        <w:kern w:val="0"/>
                        <w:sz w:val="20"/>
                        <w:szCs w:val="20"/>
                        <w:lang w:val="en-GB"/>
                      </w:rPr>
                    </w:ins>
                  </m:ctrlPr>
                </m:naryPr>
                <m:sub>
                  <m:r>
                    <w:ins w:id="32" w:author="Huawei" w:date="2022-01-11T20:26:00Z">
                      <w:rPr>
                        <w:rFonts w:ascii="Cambria Math" w:eastAsia="宋体" w:hAnsi="Cambria Math" w:cs="Times New Roman"/>
                        <w:kern w:val="0"/>
                        <w:sz w:val="20"/>
                        <w:szCs w:val="20"/>
                        <w:lang w:val="en-GB"/>
                      </w:rPr>
                      <m:t>m=0</m:t>
                    </w:ins>
                  </m:r>
                </m:sub>
                <m:sup>
                  <m:r>
                    <w:ins w:id="33" w:author="Huawei" w:date="2022-01-11T20:26:00Z">
                      <m:rPr>
                        <m:scr m:val="script"/>
                      </m:rPr>
                      <w:rPr>
                        <w:rFonts w:ascii="Cambria Math" w:eastAsia="宋体" w:hAnsi="Cambria Math" w:cs="Times New Roman"/>
                        <w:kern w:val="0"/>
                        <w:sz w:val="20"/>
                        <w:szCs w:val="20"/>
                        <w:lang w:val="en-GB"/>
                      </w:rPr>
                      <m:t>C</m:t>
                    </w:ins>
                  </m:r>
                  <m:d>
                    <m:dPr>
                      <m:ctrlPr>
                        <w:ins w:id="34" w:author="Huawei" w:date="2022-01-11T20:26:00Z">
                          <w:rPr>
                            <w:rFonts w:ascii="Cambria Math" w:eastAsia="宋体" w:hAnsi="Cambria Math" w:cs="Times New Roman"/>
                            <w:i/>
                            <w:iCs/>
                            <w:kern w:val="0"/>
                            <w:sz w:val="20"/>
                            <w:szCs w:val="20"/>
                            <w:lang w:val="en-GB"/>
                          </w:rPr>
                        </w:ins>
                      </m:ctrlPr>
                    </m:dPr>
                    <m:e>
                      <m:sSub>
                        <m:sSubPr>
                          <m:ctrlPr>
                            <w:ins w:id="35" w:author="Huawei" w:date="2022-01-11T20:26:00Z">
                              <w:rPr>
                                <w:rFonts w:ascii="Cambria Math" w:eastAsia="宋体" w:hAnsi="Cambria Math" w:cs="Times New Roman"/>
                                <w:i/>
                                <w:iCs/>
                                <w:kern w:val="0"/>
                                <w:sz w:val="20"/>
                                <w:szCs w:val="20"/>
                                <w:lang w:val="en-GB"/>
                              </w:rPr>
                            </w:ins>
                          </m:ctrlPr>
                        </m:sSubPr>
                        <m:e>
                          <m:r>
                            <w:ins w:id="36" w:author="Huawei" w:date="2022-01-11T20:26:00Z">
                              <w:rPr>
                                <w:rFonts w:ascii="Cambria Math" w:eastAsia="宋体" w:hAnsi="Cambria Math" w:cs="Times New Roman"/>
                                <w:kern w:val="0"/>
                                <w:sz w:val="20"/>
                                <w:szCs w:val="20"/>
                                <w:lang w:val="en-GB"/>
                              </w:rPr>
                              <m:t>D</m:t>
                            </w:ins>
                          </m:r>
                        </m:e>
                        <m:sub>
                          <m:r>
                            <w:ins w:id="37" w:author="Huawei" w:date="2022-01-11T20:26:00Z">
                              <w:rPr>
                                <w:rFonts w:ascii="Cambria Math" w:eastAsia="宋体"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宋体" w:hAnsi="Cambria Math" w:cs="Times New Roman"/>
                        <w:kern w:val="0"/>
                        <w:sz w:val="20"/>
                        <w:szCs w:val="20"/>
                        <w:lang w:val="en-GB"/>
                      </w:rPr>
                      <m:t>1</m:t>
                    </w:ins>
                  </m:r>
                </m:sup>
                <m:e>
                  <m:sSub>
                    <m:sSubPr>
                      <m:ctrlPr>
                        <w:ins w:id="40" w:author="Huawei" w:date="2022-01-11T20:26:00Z">
                          <w:rPr>
                            <w:rFonts w:ascii="Cambria Math" w:eastAsia="宋体" w:hAnsi="Cambria Math" w:cs="Times New Roman"/>
                            <w:i/>
                            <w:iCs/>
                            <w:kern w:val="0"/>
                            <w:sz w:val="20"/>
                            <w:szCs w:val="20"/>
                            <w:lang w:val="en-GB"/>
                          </w:rPr>
                        </w:ins>
                      </m:ctrlPr>
                    </m:sSubPr>
                    <m:e>
                      <m:r>
                        <w:ins w:id="41" w:author="Huawei" w:date="2022-01-11T20:26:00Z">
                          <w:rPr>
                            <w:rFonts w:ascii="Cambria Math" w:eastAsia="宋体" w:hAnsi="Cambria Math" w:cs="Times New Roman"/>
                            <w:kern w:val="0"/>
                            <w:sz w:val="20"/>
                            <w:szCs w:val="20"/>
                            <w:lang w:val="en-GB"/>
                          </w:rPr>
                          <m:t>δ</m:t>
                        </w:ins>
                      </m:r>
                    </m:e>
                    <m:sub>
                      <m:r>
                        <w:ins w:id="42" w:author="Huawei" w:date="2022-01-11T20:26:00Z">
                          <w:rPr>
                            <w:rFonts w:ascii="Cambria Math" w:eastAsia="宋体" w:hAnsi="Cambria Math" w:cs="Times New Roman"/>
                            <w:kern w:val="0"/>
                            <w:sz w:val="20"/>
                            <w:szCs w:val="20"/>
                            <w:lang w:val="en-GB"/>
                          </w:rPr>
                          <m:t>PUSCH,b,f,c</m:t>
                        </w:ins>
                      </m:r>
                    </m:sub>
                  </m:sSub>
                  <m:d>
                    <m:dPr>
                      <m:ctrlPr>
                        <w:ins w:id="43" w:author="Huawei" w:date="2022-01-11T20:26:00Z">
                          <w:rPr>
                            <w:rFonts w:ascii="Cambria Math" w:eastAsia="宋体" w:hAnsi="Cambria Math" w:cs="Times New Roman"/>
                            <w:i/>
                            <w:iCs/>
                            <w:kern w:val="0"/>
                            <w:sz w:val="20"/>
                            <w:szCs w:val="20"/>
                            <w:lang w:val="en-GB"/>
                          </w:rPr>
                        </w:ins>
                      </m:ctrlPr>
                    </m:dPr>
                    <m:e>
                      <m:r>
                        <w:ins w:id="44" w:author="Huawei" w:date="2022-01-11T20:26:00Z">
                          <w:rPr>
                            <w:rFonts w:ascii="Cambria Math" w:eastAsia="宋体" w:hAnsi="Cambria Math" w:cs="Times New Roman"/>
                            <w:kern w:val="0"/>
                            <w:sz w:val="20"/>
                            <w:szCs w:val="20"/>
                            <w:lang w:val="en-GB"/>
                          </w:rPr>
                          <m:t>m,l</m:t>
                        </w:ins>
                      </m:r>
                    </m:e>
                  </m:d>
                </m:e>
              </m:nary>
            </m:oMath>
            <w:ins w:id="45" w:author="Huawei" w:date="2022-01-11T20:26:00Z">
              <w:r w:rsidR="00C04E03">
                <w:rPr>
                  <w:rFonts w:ascii="Times New Roman" w:eastAsia="宋体" w:hAnsi="Times New Roman" w:cs="Times New Roman"/>
                  <w:kern w:val="0"/>
                  <w:sz w:val="20"/>
                  <w:szCs w:val="20"/>
                  <w:lang w:val="en-GB"/>
                </w:rPr>
                <w:t xml:space="preserve">, where </w:t>
              </w:r>
            </w:ins>
            <m:oMath>
              <m:sSubSup>
                <m:sSubSupPr>
                  <m:ctrlPr>
                    <w:ins w:id="46" w:author="Huawei" w:date="2022-01-11T20:26:00Z">
                      <w:rPr>
                        <w:rFonts w:ascii="Cambria Math" w:eastAsia="宋体" w:hAnsi="Cambria Math" w:cs="Times New Roman"/>
                        <w:kern w:val="0"/>
                        <w:sz w:val="20"/>
                        <w:szCs w:val="20"/>
                        <w:lang w:val="en-GB"/>
                      </w:rPr>
                    </w:ins>
                  </m:ctrlPr>
                </m:sSubSupPr>
                <m:e>
                  <m:r>
                    <w:ins w:id="47" w:author="Huawei" w:date="2022-01-11T20:26:00Z">
                      <w:rPr>
                        <w:rFonts w:ascii="Cambria Math" w:eastAsia="宋体" w:hAnsi="Cambria Math" w:cs="Times New Roman"/>
                        <w:kern w:val="0"/>
                        <w:sz w:val="20"/>
                        <w:szCs w:val="20"/>
                        <w:lang w:val="en-GB"/>
                      </w:rPr>
                      <m:t>f</m:t>
                    </w:ins>
                  </m:r>
                </m:e>
                <m:sub>
                  <m:r>
                    <w:ins w:id="48" w:author="Huawei" w:date="2022-01-11T20:26:00Z">
                      <w:rPr>
                        <w:rFonts w:ascii="Cambria Math" w:eastAsia="宋体" w:hAnsi="Cambria Math" w:cs="Times New Roman"/>
                        <w:kern w:val="0"/>
                        <w:sz w:val="20"/>
                        <w:szCs w:val="20"/>
                        <w:lang w:val="en-GB"/>
                      </w:rPr>
                      <m:t>b,f,c</m:t>
                    </w:ins>
                  </m:r>
                </m:sub>
                <m:sup>
                  <m:r>
                    <w:ins w:id="49" w:author="Huawei" w:date="2022-01-11T20:26:00Z">
                      <w:rPr>
                        <w:rFonts w:ascii="Cambria Math" w:eastAsia="宋体" w:hAnsi="Cambria Math" w:cs="Times New Roman"/>
                        <w:kern w:val="0"/>
                        <w:sz w:val="20"/>
                        <w:szCs w:val="20"/>
                        <w:lang w:val="en-GB"/>
                      </w:rPr>
                      <m:t>'</m:t>
                    </w:ins>
                  </m:r>
                </m:sup>
              </m:sSubSup>
              <m:d>
                <m:dPr>
                  <m:ctrlPr>
                    <w:ins w:id="50" w:author="Huawei" w:date="2022-01-11T20:26:00Z">
                      <w:rPr>
                        <w:rFonts w:ascii="Cambria Math" w:eastAsia="宋体" w:hAnsi="Cambria Math" w:cs="Times New Roman"/>
                        <w:i/>
                        <w:iCs/>
                        <w:kern w:val="0"/>
                        <w:sz w:val="20"/>
                        <w:szCs w:val="20"/>
                        <w:lang w:val="en-GB"/>
                      </w:rPr>
                    </w:ins>
                  </m:ctrlPr>
                </m:dPr>
                <m:e>
                  <m:r>
                    <w:ins w:id="51" w:author="Huawei" w:date="2022-01-11T20:26:00Z">
                      <w:rPr>
                        <w:rFonts w:ascii="Cambria Math" w:eastAsia="宋体" w:hAnsi="Cambria Math" w:cs="Times New Roman"/>
                        <w:kern w:val="0"/>
                        <w:sz w:val="20"/>
                        <w:szCs w:val="20"/>
                        <w:lang w:val="en-GB"/>
                      </w:rPr>
                      <m:t>0,l</m:t>
                    </w:ins>
                  </m:r>
                </m:e>
              </m:d>
            </m:oMath>
            <w:ins w:id="52" w:author="Huawei" w:date="2022-01-11T20:26:00Z">
              <w:r w:rsidR="00C04E03">
                <w:rPr>
                  <w:rFonts w:ascii="Times New Roman" w:eastAsia="宋体" w:hAnsi="Times New Roman" w:cs="Times New Roman"/>
                  <w:kern w:val="0"/>
                  <w:sz w:val="20"/>
                  <w:szCs w:val="20"/>
                  <w:lang w:val="en-GB"/>
                </w:rPr>
                <w:t>=</w:t>
              </w:r>
            </w:ins>
            <m:oMath>
              <m:sSub>
                <m:sSubPr>
                  <m:ctrlPr>
                    <w:ins w:id="53" w:author="Huawei" w:date="2022-01-11T20:26:00Z">
                      <w:rPr>
                        <w:rFonts w:ascii="Cambria Math" w:eastAsia="宋体" w:hAnsi="Cambria Math" w:cs="Times New Roman"/>
                        <w:kern w:val="0"/>
                        <w:sz w:val="20"/>
                        <w:szCs w:val="20"/>
                        <w:lang w:val="en-GB"/>
                      </w:rPr>
                    </w:ins>
                  </m:ctrlPr>
                </m:sSubPr>
                <m:e>
                  <m:r>
                    <w:ins w:id="54" w:author="Huawei" w:date="2022-01-11T20:26:00Z">
                      <w:rPr>
                        <w:rFonts w:ascii="Cambria Math" w:eastAsia="宋体" w:hAnsi="Cambria Math" w:cs="Times New Roman"/>
                        <w:kern w:val="0"/>
                        <w:sz w:val="20"/>
                        <w:szCs w:val="20"/>
                        <w:lang w:val="en-GB"/>
                      </w:rPr>
                      <m:t>f</m:t>
                    </w:ins>
                  </m:r>
                </m:e>
                <m:sub>
                  <m:r>
                    <w:ins w:id="55" w:author="Huawei" w:date="2022-01-11T20:26:00Z">
                      <w:rPr>
                        <w:rFonts w:ascii="Cambria Math" w:eastAsia="宋体" w:hAnsi="Cambria Math" w:cs="Times New Roman"/>
                        <w:kern w:val="0"/>
                        <w:sz w:val="20"/>
                        <w:szCs w:val="20"/>
                        <w:lang w:val="en-GB"/>
                      </w:rPr>
                      <m:t>b,f,c</m:t>
                    </w:ins>
                  </m:r>
                </m:sub>
              </m:sSub>
              <m:d>
                <m:dPr>
                  <m:ctrlPr>
                    <w:ins w:id="56" w:author="Huawei" w:date="2022-01-11T20:26:00Z">
                      <w:rPr>
                        <w:rFonts w:ascii="Cambria Math" w:eastAsia="宋体" w:hAnsi="Cambria Math" w:cs="Times New Roman"/>
                        <w:i/>
                        <w:iCs/>
                        <w:kern w:val="0"/>
                        <w:sz w:val="20"/>
                        <w:szCs w:val="20"/>
                        <w:lang w:val="en-GB"/>
                      </w:rPr>
                    </w:ins>
                  </m:ctrlPr>
                </m:dPr>
                <m:e>
                  <m:r>
                    <w:ins w:id="57" w:author="Huawei" w:date="2022-01-11T20:26:00Z">
                      <w:rPr>
                        <w:rFonts w:ascii="Cambria Math" w:eastAsia="宋体"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58" w:author="Huawei" w:date="2022-01-11T20:26:00Z">
              <w:r>
                <w:rPr>
                  <w:rFonts w:ascii="Times New Roman" w:eastAsia="宋体" w:hAnsi="Times New Roman" w:cs="Times New Roman"/>
                  <w:kern w:val="0"/>
                  <w:sz w:val="20"/>
                  <w:szCs w:val="20"/>
                  <w:lang w:val="en-GB"/>
                </w:rPr>
                <w:t xml:space="preserve">If the transmission occasion </w:t>
              </w:r>
            </w:ins>
            <m:oMath>
              <m:r>
                <w:ins w:id="59" w:author="Huawei" w:date="2022-01-11T20:26:00Z">
                  <w:rPr>
                    <w:rFonts w:ascii="Cambria Math" w:eastAsia="宋体" w:hAnsi="Cambria Math" w:cs="Times New Roman"/>
                    <w:kern w:val="0"/>
                    <w:sz w:val="20"/>
                    <w:szCs w:val="20"/>
                    <w:lang w:val="en-GB"/>
                  </w:rPr>
                  <m:t>i</m:t>
                </w:ins>
              </m:r>
            </m:oMath>
            <w:ins w:id="60" w:author="Huawei" w:date="2022-01-11T20:26:00Z">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w:ins>
            <m:oMath>
              <m:r>
                <w:ins w:id="61" w:author="Huawei" w:date="2022-01-11T20:26:00Z">
                  <w:rPr>
                    <w:rFonts w:ascii="Cambria Math" w:eastAsia="宋体" w:hAnsi="Cambria Math" w:cs="Times New Roman"/>
                    <w:kern w:val="0"/>
                    <w:sz w:val="20"/>
                    <w:szCs w:val="20"/>
                    <w:lang w:val="en-GB"/>
                  </w:rPr>
                  <m:t>i</m:t>
                </w:ins>
              </m:r>
            </m:oMath>
            <w:ins w:id="62" w:author="Huawei" w:date="2022-01-11T20:26:00Z">
              <w:r>
                <w:rPr>
                  <w:rFonts w:ascii="Times New Roman" w:eastAsia="宋体" w:hAnsi="Times New Roman" w:cs="Times New Roman"/>
                  <w:kern w:val="0"/>
                  <w:sz w:val="20"/>
                  <w:szCs w:val="20"/>
                  <w:lang w:val="en-GB"/>
                </w:rPr>
                <w:t xml:space="preserve"> is a transmission occasion that is not within an actual time domain window, then </w:t>
              </w:r>
            </w:ins>
            <m:oMath>
              <m:sSub>
                <m:sSubPr>
                  <m:ctrlPr>
                    <w:ins w:id="63" w:author="Huawei" w:date="2022-01-11T20:26:00Z">
                      <w:rPr>
                        <w:rFonts w:ascii="Cambria Math" w:eastAsia="宋体" w:hAnsi="Cambria Math" w:cs="Times New Roman"/>
                        <w:kern w:val="0"/>
                        <w:sz w:val="20"/>
                        <w:szCs w:val="20"/>
                        <w:lang w:val="en-GB"/>
                      </w:rPr>
                    </w:ins>
                  </m:ctrlPr>
                </m:sSubPr>
                <m:e>
                  <m:r>
                    <w:ins w:id="64" w:author="Huawei" w:date="2022-01-11T20:26:00Z">
                      <w:rPr>
                        <w:rFonts w:ascii="Cambria Math" w:eastAsia="宋体" w:hAnsi="Cambria Math" w:cs="Times New Roman"/>
                        <w:kern w:val="0"/>
                        <w:sz w:val="20"/>
                        <w:szCs w:val="20"/>
                        <w:lang w:val="en-GB"/>
                      </w:rPr>
                      <m:t>f</m:t>
                    </w:ins>
                  </m:r>
                </m:e>
                <m:sub>
                  <m:r>
                    <w:ins w:id="65" w:author="Huawei" w:date="2022-01-11T20:26:00Z">
                      <w:rPr>
                        <w:rFonts w:ascii="Cambria Math" w:eastAsia="宋体" w:hAnsi="Cambria Math" w:cs="Times New Roman"/>
                        <w:kern w:val="0"/>
                        <w:sz w:val="20"/>
                        <w:szCs w:val="20"/>
                        <w:lang w:val="en-GB"/>
                      </w:rPr>
                      <m:t>b,f,c</m:t>
                    </w:ins>
                  </m:r>
                </m:sub>
              </m:sSub>
              <m:d>
                <m:dPr>
                  <m:ctrlPr>
                    <w:ins w:id="66" w:author="Huawei" w:date="2022-01-11T20:26:00Z">
                      <w:rPr>
                        <w:rFonts w:ascii="Cambria Math" w:eastAsia="宋体" w:hAnsi="Cambria Math" w:cs="Times New Roman"/>
                        <w:i/>
                        <w:iCs/>
                        <w:kern w:val="0"/>
                        <w:sz w:val="20"/>
                        <w:szCs w:val="20"/>
                        <w:lang w:val="en-GB"/>
                      </w:rPr>
                    </w:ins>
                  </m:ctrlPr>
                </m:dPr>
                <m:e>
                  <m:r>
                    <w:ins w:id="67" w:author="Huawei" w:date="2022-01-11T20:26:00Z">
                      <w:rPr>
                        <w:rFonts w:ascii="Cambria Math" w:eastAsia="宋体" w:hAnsi="Cambria Math" w:cs="Times New Roman"/>
                        <w:kern w:val="0"/>
                        <w:sz w:val="20"/>
                        <w:szCs w:val="20"/>
                        <w:lang w:val="en-GB"/>
                      </w:rPr>
                      <m:t>i,l</m:t>
                    </w:ins>
                  </m:r>
                </m:e>
              </m:d>
              <m:r>
                <w:ins w:id="68" w:author="Huawei" w:date="2022-01-11T20:26:00Z">
                  <w:rPr>
                    <w:rFonts w:ascii="Cambria Math" w:eastAsia="宋体" w:hAnsi="Cambria Math" w:cs="Times New Roman"/>
                    <w:kern w:val="0"/>
                    <w:sz w:val="20"/>
                    <w:szCs w:val="20"/>
                    <w:lang w:val="en-GB"/>
                  </w:rPr>
                  <m:t>=</m:t>
                </w:ins>
              </m:r>
              <m:sSubSup>
                <m:sSubSupPr>
                  <m:ctrlPr>
                    <w:ins w:id="69" w:author="Huawei" w:date="2022-01-11T20:26:00Z">
                      <w:rPr>
                        <w:rFonts w:ascii="Cambria Math" w:eastAsia="宋体" w:hAnsi="Cambria Math" w:cs="Times New Roman"/>
                        <w:kern w:val="0"/>
                        <w:sz w:val="20"/>
                        <w:szCs w:val="20"/>
                        <w:lang w:val="en-GB"/>
                      </w:rPr>
                    </w:ins>
                  </m:ctrlPr>
                </m:sSubSupPr>
                <m:e>
                  <m:r>
                    <w:ins w:id="70" w:author="Huawei" w:date="2022-01-11T20:26:00Z">
                      <w:rPr>
                        <w:rFonts w:ascii="Cambria Math" w:eastAsia="宋体" w:hAnsi="Cambria Math" w:cs="Times New Roman"/>
                        <w:kern w:val="0"/>
                        <w:sz w:val="20"/>
                        <w:szCs w:val="20"/>
                        <w:lang w:val="en-GB"/>
                      </w:rPr>
                      <m:t>f</m:t>
                    </w:ins>
                  </m:r>
                </m:e>
                <m:sub>
                  <m:r>
                    <w:ins w:id="71" w:author="Huawei" w:date="2022-01-11T20:26:00Z">
                      <w:rPr>
                        <w:rFonts w:ascii="Cambria Math" w:eastAsia="宋体" w:hAnsi="Cambria Math" w:cs="Times New Roman"/>
                        <w:kern w:val="0"/>
                        <w:sz w:val="20"/>
                        <w:szCs w:val="20"/>
                        <w:lang w:val="en-GB"/>
                      </w:rPr>
                      <m:t>b,f,c</m:t>
                    </w:ins>
                  </m:r>
                </m:sub>
                <m:sup>
                  <m:r>
                    <w:ins w:id="72" w:author="Huawei" w:date="2022-01-11T20:26:00Z">
                      <w:rPr>
                        <w:rFonts w:ascii="Cambria Math" w:eastAsia="宋体" w:hAnsi="Cambria Math" w:cs="Times New Roman"/>
                        <w:kern w:val="0"/>
                        <w:sz w:val="20"/>
                        <w:szCs w:val="20"/>
                        <w:lang w:val="en-GB"/>
                      </w:rPr>
                      <m:t>'</m:t>
                    </w:ins>
                  </m:r>
                </m:sup>
              </m:sSubSup>
              <m:d>
                <m:dPr>
                  <m:ctrlPr>
                    <w:ins w:id="73" w:author="Huawei" w:date="2022-01-11T20:26:00Z">
                      <w:rPr>
                        <w:rFonts w:ascii="Cambria Math" w:eastAsia="宋体" w:hAnsi="Cambria Math" w:cs="Times New Roman"/>
                        <w:i/>
                        <w:iCs/>
                        <w:kern w:val="0"/>
                        <w:sz w:val="20"/>
                        <w:szCs w:val="20"/>
                        <w:lang w:val="en-GB"/>
                      </w:rPr>
                    </w:ins>
                  </m:ctrlPr>
                </m:dPr>
                <m:e>
                  <m:r>
                    <w:ins w:id="74" w:author="Huawei" w:date="2022-01-11T20:26:00Z">
                      <w:rPr>
                        <w:rFonts w:ascii="Cambria Math" w:eastAsia="宋体" w:hAnsi="Cambria Math" w:cs="Times New Roman"/>
                        <w:kern w:val="0"/>
                        <w:sz w:val="20"/>
                        <w:szCs w:val="20"/>
                        <w:lang w:val="en-GB"/>
                      </w:rPr>
                      <m:t>i,l</m:t>
                    </w:ins>
                  </m:r>
                </m:e>
              </m:d>
            </m:oMath>
            <w:ins w:id="75" w:author="Huawei" w:date="2022-01-11T20:26:00Z">
              <w:r>
                <w:rPr>
                  <w:rFonts w:ascii="Times New Roman" w:eastAsia="宋体" w:hAnsi="Times New Roman" w:cs="Times New Roman"/>
                  <w:kern w:val="0"/>
                  <w:sz w:val="20"/>
                  <w:szCs w:val="20"/>
                  <w:lang w:val="en-GB"/>
                </w:rPr>
                <w:t xml:space="preserve">, otherwise </w:t>
              </w:r>
            </w:ins>
            <m:oMath>
              <m:sSub>
                <m:sSubPr>
                  <m:ctrlPr>
                    <w:ins w:id="76" w:author="Huawei" w:date="2022-01-11T20:26:00Z">
                      <w:rPr>
                        <w:rFonts w:ascii="Cambria Math" w:eastAsia="宋体" w:hAnsi="Cambria Math" w:cs="Times New Roman"/>
                        <w:kern w:val="0"/>
                        <w:sz w:val="20"/>
                        <w:szCs w:val="20"/>
                        <w:lang w:val="en-GB"/>
                      </w:rPr>
                    </w:ins>
                  </m:ctrlPr>
                </m:sSubPr>
                <m:e>
                  <m:r>
                    <w:ins w:id="77" w:author="Huawei" w:date="2022-01-11T20:26:00Z">
                      <w:rPr>
                        <w:rFonts w:ascii="Cambria Math" w:eastAsia="宋体" w:hAnsi="Cambria Math" w:cs="Times New Roman"/>
                        <w:kern w:val="0"/>
                        <w:sz w:val="20"/>
                        <w:szCs w:val="20"/>
                        <w:lang w:val="en-GB"/>
                      </w:rPr>
                      <m:t>f</m:t>
                    </w:ins>
                  </m:r>
                </m:e>
                <m:sub>
                  <m:r>
                    <w:ins w:id="78" w:author="Huawei" w:date="2022-01-11T20:26:00Z">
                      <w:rPr>
                        <w:rFonts w:ascii="Cambria Math" w:eastAsia="宋体" w:hAnsi="Cambria Math" w:cs="Times New Roman"/>
                        <w:kern w:val="0"/>
                        <w:sz w:val="20"/>
                        <w:szCs w:val="20"/>
                        <w:lang w:val="en-GB"/>
                      </w:rPr>
                      <m:t>b,f,c</m:t>
                    </w:ins>
                  </m:r>
                </m:sub>
              </m:sSub>
              <m:d>
                <m:dPr>
                  <m:ctrlPr>
                    <w:ins w:id="79" w:author="Huawei" w:date="2022-01-11T20:26:00Z">
                      <w:rPr>
                        <w:rFonts w:ascii="Cambria Math" w:eastAsia="宋体" w:hAnsi="Cambria Math" w:cs="Times New Roman"/>
                        <w:i/>
                        <w:iCs/>
                        <w:kern w:val="0"/>
                        <w:sz w:val="20"/>
                        <w:szCs w:val="20"/>
                        <w:lang w:val="en-GB"/>
                      </w:rPr>
                    </w:ins>
                  </m:ctrlPr>
                </m:dPr>
                <m:e>
                  <m:r>
                    <w:ins w:id="80" w:author="Huawei" w:date="2022-01-11T20:26:00Z">
                      <w:rPr>
                        <w:rFonts w:ascii="Cambria Math" w:eastAsia="宋体" w:hAnsi="Cambria Math" w:cs="Times New Roman"/>
                        <w:kern w:val="0"/>
                        <w:sz w:val="20"/>
                        <w:szCs w:val="20"/>
                        <w:lang w:val="en-GB"/>
                      </w:rPr>
                      <m:t>i,l</m:t>
                    </w:ins>
                  </m:r>
                </m:e>
              </m:d>
              <m:r>
                <w:ins w:id="81" w:author="Huawei" w:date="2022-01-11T20:26:00Z">
                  <w:rPr>
                    <w:rFonts w:ascii="Cambria Math" w:eastAsia="宋体" w:hAnsi="Cambria Math" w:cs="Times New Roman"/>
                    <w:kern w:val="0"/>
                    <w:sz w:val="20"/>
                    <w:szCs w:val="20"/>
                    <w:lang w:val="en-GB"/>
                  </w:rPr>
                  <m:t>=</m:t>
                </w:ins>
              </m:r>
              <m:sSubSup>
                <m:sSubSupPr>
                  <m:ctrlPr>
                    <w:ins w:id="82" w:author="Huawei" w:date="2022-01-11T20:26:00Z">
                      <w:rPr>
                        <w:rFonts w:ascii="Cambria Math" w:eastAsia="宋体" w:hAnsi="Cambria Math" w:cs="Times New Roman"/>
                        <w:kern w:val="0"/>
                        <w:sz w:val="20"/>
                        <w:szCs w:val="20"/>
                        <w:lang w:val="en-GB"/>
                      </w:rPr>
                    </w:ins>
                  </m:ctrlPr>
                </m:sSubSupPr>
                <m:e>
                  <m:r>
                    <w:ins w:id="83" w:author="Huawei" w:date="2022-01-11T20:26:00Z">
                      <w:rPr>
                        <w:rFonts w:ascii="Cambria Math" w:eastAsia="宋体" w:hAnsi="Cambria Math" w:cs="Times New Roman"/>
                        <w:kern w:val="0"/>
                        <w:sz w:val="20"/>
                        <w:szCs w:val="20"/>
                        <w:lang w:val="en-GB"/>
                      </w:rPr>
                      <m:t>f</m:t>
                    </w:ins>
                  </m:r>
                </m:e>
                <m:sub>
                  <m:r>
                    <w:ins w:id="84" w:author="Huawei" w:date="2022-01-11T20:26:00Z">
                      <w:rPr>
                        <w:rFonts w:ascii="Cambria Math" w:eastAsia="宋体" w:hAnsi="Cambria Math" w:cs="Times New Roman"/>
                        <w:kern w:val="0"/>
                        <w:sz w:val="20"/>
                        <w:szCs w:val="20"/>
                        <w:lang w:val="en-GB"/>
                      </w:rPr>
                      <m:t>b,f,c</m:t>
                    </w:ins>
                  </m:r>
                </m:sub>
                <m:sup>
                  <m:r>
                    <w:ins w:id="85" w:author="Huawei" w:date="2022-01-11T20:26:00Z">
                      <w:rPr>
                        <w:rFonts w:ascii="Cambria Math" w:eastAsia="宋体" w:hAnsi="Cambria Math" w:cs="Times New Roman"/>
                        <w:kern w:val="0"/>
                        <w:sz w:val="20"/>
                        <w:szCs w:val="20"/>
                        <w:lang w:val="en-GB"/>
                      </w:rPr>
                      <m:t>'</m:t>
                    </w:ins>
                  </m:r>
                </m:sup>
              </m:sSubSup>
              <m:d>
                <m:dPr>
                  <m:ctrlPr>
                    <w:ins w:id="86" w:author="Huawei" w:date="2022-01-11T20:26:00Z">
                      <w:rPr>
                        <w:rFonts w:ascii="Cambria Math" w:eastAsia="宋体" w:hAnsi="Cambria Math" w:cs="Times New Roman"/>
                        <w:i/>
                        <w:iCs/>
                        <w:kern w:val="0"/>
                        <w:sz w:val="20"/>
                        <w:szCs w:val="20"/>
                        <w:lang w:val="en-GB"/>
                      </w:rPr>
                    </w:ins>
                  </m:ctrlPr>
                </m:dPr>
                <m:e>
                  <m:sSub>
                    <m:sSubPr>
                      <m:ctrlPr>
                        <w:ins w:id="87" w:author="Huawei" w:date="2022-01-11T20:26:00Z">
                          <w:rPr>
                            <w:rFonts w:ascii="Cambria Math" w:eastAsia="宋体" w:hAnsi="Cambria Math" w:cs="Times New Roman"/>
                            <w:i/>
                            <w:iCs/>
                            <w:kern w:val="0"/>
                            <w:sz w:val="20"/>
                            <w:szCs w:val="20"/>
                            <w:lang w:val="en-GB"/>
                          </w:rPr>
                        </w:ins>
                      </m:ctrlPr>
                    </m:sSubPr>
                    <m:e>
                      <m:r>
                        <w:ins w:id="88" w:author="Huawei" w:date="2022-01-11T20:26:00Z">
                          <w:rPr>
                            <w:rFonts w:ascii="Cambria Math" w:eastAsia="宋体" w:hAnsi="Cambria Math" w:cs="Times New Roman"/>
                            <w:kern w:val="0"/>
                            <w:sz w:val="20"/>
                            <w:szCs w:val="20"/>
                            <w:lang w:val="en-GB"/>
                          </w:rPr>
                          <m:t>i</m:t>
                        </w:ins>
                      </m:r>
                    </m:e>
                    <m:sub>
                      <m:r>
                        <w:ins w:id="89" w:author="Huawei" w:date="2022-01-11T20:26:00Z">
                          <w:rPr>
                            <w:rFonts w:ascii="Cambria Math" w:eastAsia="宋体" w:hAnsi="Cambria Math" w:cs="Times New Roman"/>
                            <w:kern w:val="0"/>
                            <w:sz w:val="20"/>
                            <w:szCs w:val="20"/>
                            <w:lang w:val="en-GB"/>
                          </w:rPr>
                          <m:t>1</m:t>
                        </w:ins>
                      </m:r>
                    </m:sub>
                  </m:sSub>
                  <m:r>
                    <w:ins w:id="90" w:author="Huawei" w:date="2022-01-11T20:26:00Z">
                      <w:rPr>
                        <w:rFonts w:ascii="Cambria Math" w:eastAsia="宋体" w:hAnsi="Cambria Math" w:cs="Times New Roman"/>
                        <w:kern w:val="0"/>
                        <w:sz w:val="20"/>
                        <w:szCs w:val="20"/>
                        <w:lang w:val="en-GB"/>
                      </w:rPr>
                      <m:t>,l</m:t>
                    </w:ins>
                  </m:r>
                </m:e>
              </m:d>
            </m:oMath>
            <w:ins w:id="91" w:author="Huawei" w:date="2022-01-11T20:26:00Z">
              <w:r>
                <w:rPr>
                  <w:rFonts w:ascii="Times New Roman" w:eastAsia="宋体" w:hAnsi="Times New Roman" w:cs="Times New Roman"/>
                  <w:kern w:val="0"/>
                  <w:sz w:val="20"/>
                  <w:szCs w:val="20"/>
                  <w:lang w:val="en-GB"/>
                </w:rPr>
                <w:t xml:space="preserve"> where the transmission occasion </w:t>
              </w:r>
            </w:ins>
            <m:oMath>
              <m:sSub>
                <m:sSubPr>
                  <m:ctrlPr>
                    <w:ins w:id="92" w:author="Huawei" w:date="2022-01-11T20:26:00Z">
                      <w:rPr>
                        <w:rFonts w:ascii="Cambria Math" w:eastAsia="宋体" w:hAnsi="Cambria Math" w:cs="Times New Roman"/>
                        <w:kern w:val="0"/>
                        <w:sz w:val="20"/>
                        <w:szCs w:val="20"/>
                        <w:lang w:val="en-GB"/>
                      </w:rPr>
                    </w:ins>
                  </m:ctrlPr>
                </m:sSubPr>
                <m:e>
                  <m:r>
                    <w:ins w:id="93" w:author="Huawei" w:date="2022-01-11T20:26:00Z">
                      <w:rPr>
                        <w:rFonts w:ascii="Cambria Math" w:eastAsia="宋体" w:hAnsi="Cambria Math" w:cs="Times New Roman"/>
                        <w:kern w:val="0"/>
                        <w:sz w:val="20"/>
                        <w:szCs w:val="20"/>
                        <w:lang w:val="en-GB"/>
                      </w:rPr>
                      <m:t>i</m:t>
                    </w:ins>
                  </m:r>
                </m:e>
                <m:sub>
                  <m:r>
                    <w:ins w:id="94" w:author="Huawei" w:date="2022-01-11T20:26:00Z">
                      <w:rPr>
                        <w:rFonts w:ascii="Cambria Math" w:eastAsia="宋体" w:hAnsi="Cambria Math" w:cs="Times New Roman"/>
                        <w:kern w:val="0"/>
                        <w:sz w:val="20"/>
                        <w:szCs w:val="20"/>
                        <w:lang w:val="en-GB"/>
                      </w:rPr>
                      <m:t>1</m:t>
                    </w:ins>
                  </m:r>
                </m:sub>
              </m:sSub>
            </m:oMath>
            <w:ins w:id="95" w:author="Huawei" w:date="2022-01-11T20:26:00Z">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w:ins>
            <m:oMath>
              <m:r>
                <w:ins w:id="96" w:author="Huawei" w:date="2022-01-11T20:26:00Z">
                  <w:rPr>
                    <w:rFonts w:ascii="Cambria Math" w:eastAsia="宋体" w:hAnsi="Cambria Math" w:cs="Times New Roman"/>
                    <w:kern w:val="0"/>
                    <w:sz w:val="20"/>
                    <w:szCs w:val="20"/>
                    <w:lang w:val="en-GB"/>
                  </w:rPr>
                  <m:t>i</m:t>
                </w:ins>
              </m:r>
            </m:oMath>
            <w:ins w:id="97" w:author="Huawei" w:date="2022-01-11T20:26:00Z">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98" w:name="_Toc26719382"/>
            <w:bookmarkStart w:id="99" w:name="_Toc29894813"/>
            <w:bookmarkStart w:id="100" w:name="_Toc12021445"/>
            <w:bookmarkStart w:id="101" w:name="_Toc83289639"/>
            <w:bookmarkStart w:id="102" w:name="_Toc29899530"/>
            <w:bookmarkStart w:id="103" w:name="_Toc20311557"/>
            <w:bookmarkStart w:id="104" w:name="_Toc29917267"/>
            <w:bookmarkStart w:id="105" w:name="_Toc29899112"/>
            <w:bookmarkStart w:id="106" w:name="_Toc36498141"/>
            <w:bookmarkStart w:id="10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98"/>
            <w:bookmarkEnd w:id="99"/>
            <w:bookmarkEnd w:id="100"/>
            <w:bookmarkEnd w:id="101"/>
            <w:bookmarkEnd w:id="102"/>
            <w:bookmarkEnd w:id="103"/>
            <w:bookmarkEnd w:id="104"/>
            <w:bookmarkEnd w:id="105"/>
            <w:bookmarkEnd w:id="106"/>
            <w:bookmarkEnd w:id="10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lang w:eastAsia="ko-KR"/>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lang w:eastAsia="ko-KR"/>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lang w:eastAsia="ko-KR"/>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lang w:eastAsia="ko-KR"/>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lang w:eastAsia="ko-KR"/>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lang w:eastAsia="ko-KR"/>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8" w:author="Huawei" w:date="2022-01-11T20:26:00Z"/>
                <w:rFonts w:ascii="Times New Roman" w:eastAsia="宋体" w:hAnsi="Times New Roman" w:cs="Times New Roman"/>
                <w:kern w:val="0"/>
                <w:sz w:val="20"/>
                <w:lang w:val="en-GB"/>
              </w:rPr>
            </w:pPr>
            <w:ins w:id="10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4336FB">
            <w:pPr>
              <w:widowControl/>
              <w:numPr>
                <w:ilvl w:val="0"/>
                <w:numId w:val="26"/>
              </w:numPr>
              <w:snapToGrid w:val="0"/>
              <w:spacing w:beforeLines="30" w:before="93" w:after="0" w:line="60" w:lineRule="atLeast"/>
              <w:ind w:left="1418" w:hanging="284"/>
              <w:jc w:val="left"/>
              <w:rPr>
                <w:ins w:id="110" w:author="Huawei" w:date="2022-01-11T20:26:00Z"/>
                <w:rFonts w:ascii="Times New Roman" w:eastAsia="宋体" w:hAnsi="Times New Roman" w:cs="Times New Roman"/>
                <w:kern w:val="0"/>
                <w:sz w:val="20"/>
                <w:lang w:val="en-GB"/>
              </w:rPr>
            </w:pPr>
            <m:oMath>
              <m:sSubSup>
                <m:sSubSupPr>
                  <m:ctrlPr>
                    <w:ins w:id="111" w:author="Huawei" w:date="2022-01-11T20:26:00Z">
                      <w:rPr>
                        <w:rFonts w:ascii="Cambria Math" w:eastAsia="宋体" w:hAnsi="Cambria Math" w:cs="Times New Roman"/>
                        <w:kern w:val="0"/>
                        <w:sz w:val="20"/>
                        <w:lang w:val="en-GB"/>
                      </w:rPr>
                    </w:ins>
                  </m:ctrlPr>
                </m:sSubSupPr>
                <m:e>
                  <m:r>
                    <w:ins w:id="112" w:author="Huawei" w:date="2022-01-11T20:26:00Z">
                      <w:rPr>
                        <w:rFonts w:ascii="Cambria Math" w:eastAsia="宋体" w:hAnsi="Cambria Math" w:cs="Times New Roman"/>
                        <w:kern w:val="0"/>
                        <w:sz w:val="20"/>
                        <w:lang w:val="en-GB"/>
                      </w:rPr>
                      <m:t>f</m:t>
                    </w:ins>
                  </m:r>
                </m:e>
                <m:sub>
                  <m:r>
                    <w:ins w:id="113" w:author="Huawei" w:date="2022-01-11T20:26:00Z">
                      <w:rPr>
                        <w:rFonts w:ascii="Cambria Math" w:eastAsia="宋体" w:hAnsi="Cambria Math" w:cs="Times New Roman"/>
                        <w:kern w:val="0"/>
                        <w:sz w:val="20"/>
                        <w:lang w:val="en-GB"/>
                      </w:rPr>
                      <m:t>b,f,c</m:t>
                    </w:ins>
                  </m:r>
                </m:sub>
                <m:sup>
                  <m:r>
                    <w:ins w:id="114" w:author="Huawei" w:date="2022-01-11T20:26:00Z">
                      <w:rPr>
                        <w:rFonts w:ascii="Cambria Math" w:eastAsia="宋体" w:hAnsi="Cambria Math" w:cs="Times New Roman"/>
                        <w:kern w:val="0"/>
                        <w:sz w:val="20"/>
                        <w:lang w:val="en-GB"/>
                      </w:rPr>
                      <m:t>'</m:t>
                    </w:ins>
                  </m:r>
                </m:sup>
              </m:sSubSup>
              <m:d>
                <m:dPr>
                  <m:ctrlPr>
                    <w:ins w:id="115" w:author="Huawei" w:date="2022-01-11T20:26:00Z">
                      <w:rPr>
                        <w:rFonts w:ascii="Cambria Math" w:eastAsia="宋体" w:hAnsi="Cambria Math" w:cs="Times New Roman"/>
                        <w:i/>
                        <w:iCs/>
                        <w:kern w:val="0"/>
                        <w:sz w:val="20"/>
                        <w:lang w:val="en-GB"/>
                      </w:rPr>
                    </w:ins>
                  </m:ctrlPr>
                </m:dPr>
                <m:e>
                  <m:r>
                    <w:ins w:id="116" w:author="Huawei" w:date="2022-01-11T20:26:00Z">
                      <w:rPr>
                        <w:rFonts w:ascii="Cambria Math" w:eastAsia="宋体" w:hAnsi="Cambria Math" w:cs="Times New Roman"/>
                        <w:kern w:val="0"/>
                        <w:sz w:val="20"/>
                        <w:lang w:val="en-GB"/>
                      </w:rPr>
                      <m:t>i,l</m:t>
                    </w:ins>
                  </m:r>
                </m:e>
              </m:d>
              <m:r>
                <w:ins w:id="117" w:author="Huawei" w:date="2022-01-11T20:26:00Z">
                  <w:rPr>
                    <w:rFonts w:ascii="Cambria Math" w:eastAsia="宋体" w:hAnsi="Cambria Math" w:cs="Times New Roman"/>
                    <w:kern w:val="0"/>
                    <w:sz w:val="20"/>
                    <w:lang w:val="en-GB"/>
                  </w:rPr>
                  <m:t>=</m:t>
                </w:ins>
              </m:r>
              <m:sSub>
                <m:sSubPr>
                  <m:ctrlPr>
                    <w:ins w:id="118" w:author="Huawei" w:date="2022-01-11T20:26:00Z">
                      <w:rPr>
                        <w:rFonts w:ascii="Cambria Math" w:eastAsia="宋体" w:hAnsi="Cambria Math" w:cs="Times New Roman"/>
                        <w:i/>
                        <w:iCs/>
                        <w:kern w:val="0"/>
                        <w:sz w:val="20"/>
                        <w:lang w:val="en-GB"/>
                      </w:rPr>
                    </w:ins>
                  </m:ctrlPr>
                </m:sSubPr>
                <m:e>
                  <m:r>
                    <w:ins w:id="119" w:author="Huawei" w:date="2022-01-11T20:26:00Z">
                      <w:rPr>
                        <w:rFonts w:ascii="Cambria Math" w:eastAsia="宋体" w:hAnsi="Cambria Math" w:cs="Times New Roman"/>
                        <w:kern w:val="0"/>
                        <w:sz w:val="20"/>
                        <w:lang w:val="en-GB"/>
                      </w:rPr>
                      <m:t>δ</m:t>
                    </w:ins>
                  </m:r>
                </m:e>
                <m:sub>
                  <m:r>
                    <w:ins w:id="120" w:author="Huawei" w:date="2022-01-11T20:26:00Z">
                      <w:rPr>
                        <w:rFonts w:ascii="Cambria Math" w:eastAsia="宋体" w:hAnsi="Cambria Math" w:cs="Times New Roman"/>
                        <w:kern w:val="0"/>
                        <w:sz w:val="20"/>
                        <w:lang w:val="en-GB"/>
                      </w:rPr>
                      <m:t>PUSCH,b,f,c</m:t>
                    </w:ins>
                  </m:r>
                </m:sub>
              </m:sSub>
              <m:d>
                <m:dPr>
                  <m:ctrlPr>
                    <w:ins w:id="121" w:author="Huawei" w:date="2022-01-11T20:26:00Z">
                      <w:rPr>
                        <w:rFonts w:ascii="Cambria Math" w:eastAsia="宋体" w:hAnsi="Cambria Math" w:cs="Times New Roman"/>
                        <w:i/>
                        <w:iCs/>
                        <w:kern w:val="0"/>
                        <w:sz w:val="20"/>
                        <w:lang w:val="en-GB"/>
                      </w:rPr>
                    </w:ins>
                  </m:ctrlPr>
                </m:dPr>
                <m:e>
                  <m:r>
                    <w:ins w:id="122" w:author="Huawei" w:date="2022-01-11T20:26:00Z">
                      <w:rPr>
                        <w:rFonts w:ascii="Cambria Math" w:eastAsia="宋体" w:hAnsi="Cambria Math" w:cs="Times New Roman"/>
                        <w:kern w:val="0"/>
                        <w:sz w:val="20"/>
                        <w:lang w:val="en-GB"/>
                      </w:rPr>
                      <m:t>i,l</m:t>
                    </w:ins>
                  </m:r>
                </m:e>
              </m:d>
            </m:oMath>
            <w:ins w:id="123" w:author="Huawei" w:date="2022-01-11T20:26:00Z">
              <w:r w:rsidR="00C04E03">
                <w:rPr>
                  <w:rFonts w:ascii="Times New Roman" w:eastAsia="宋体" w:hAnsi="Times New Roman" w:cs="Times New Roman"/>
                  <w:kern w:val="0"/>
                  <w:sz w:val="20"/>
                  <w:lang w:val="en-GB"/>
                </w:rPr>
                <w:t xml:space="preserve">, where </w:t>
              </w:r>
            </w:ins>
            <m:oMath>
              <m:sSubSup>
                <m:sSubSupPr>
                  <m:ctrlPr>
                    <w:ins w:id="124" w:author="Huawei" w:date="2022-01-11T20:26:00Z">
                      <w:rPr>
                        <w:rFonts w:ascii="Cambria Math" w:eastAsia="宋体" w:hAnsi="Cambria Math" w:cs="Times New Roman"/>
                        <w:kern w:val="0"/>
                        <w:sz w:val="20"/>
                        <w:lang w:val="en-GB"/>
                      </w:rPr>
                    </w:ins>
                  </m:ctrlPr>
                </m:sSubSupPr>
                <m:e>
                  <m:r>
                    <w:ins w:id="125" w:author="Huawei" w:date="2022-01-11T20:26:00Z">
                      <w:rPr>
                        <w:rFonts w:ascii="Cambria Math" w:eastAsia="宋体" w:hAnsi="Cambria Math" w:cs="Times New Roman"/>
                        <w:kern w:val="0"/>
                        <w:sz w:val="20"/>
                        <w:lang w:val="en-GB"/>
                      </w:rPr>
                      <m:t>f</m:t>
                    </w:ins>
                  </m:r>
                </m:e>
                <m:sub>
                  <m:r>
                    <w:ins w:id="126" w:author="Huawei" w:date="2022-01-11T20:26:00Z">
                      <w:rPr>
                        <w:rFonts w:ascii="Cambria Math" w:eastAsia="宋体" w:hAnsi="Cambria Math" w:cs="Times New Roman"/>
                        <w:kern w:val="0"/>
                        <w:sz w:val="20"/>
                        <w:lang w:val="en-GB"/>
                      </w:rPr>
                      <m:t>b,f,c</m:t>
                    </w:ins>
                  </m:r>
                </m:sub>
                <m:sup>
                  <m:r>
                    <w:ins w:id="127" w:author="Huawei" w:date="2022-01-11T20:26:00Z">
                      <w:rPr>
                        <w:rFonts w:ascii="Cambria Math" w:eastAsia="宋体" w:hAnsi="Cambria Math" w:cs="Times New Roman"/>
                        <w:kern w:val="0"/>
                        <w:sz w:val="20"/>
                        <w:lang w:val="en-GB"/>
                      </w:rPr>
                      <m:t>'</m:t>
                    </w:ins>
                  </m:r>
                </m:sup>
              </m:sSubSup>
              <m:d>
                <m:dPr>
                  <m:ctrlPr>
                    <w:ins w:id="128" w:author="Huawei" w:date="2022-01-11T20:26:00Z">
                      <w:rPr>
                        <w:rFonts w:ascii="Cambria Math" w:eastAsia="宋体" w:hAnsi="Cambria Math" w:cs="Times New Roman"/>
                        <w:i/>
                        <w:iCs/>
                        <w:kern w:val="0"/>
                        <w:sz w:val="20"/>
                        <w:lang w:val="en-GB"/>
                      </w:rPr>
                    </w:ins>
                  </m:ctrlPr>
                </m:dPr>
                <m:e>
                  <m:r>
                    <w:ins w:id="129" w:author="Huawei" w:date="2022-01-11T20:26:00Z">
                      <w:rPr>
                        <w:rFonts w:ascii="Cambria Math" w:eastAsia="宋体" w:hAnsi="Cambria Math" w:cs="Times New Roman"/>
                        <w:kern w:val="0"/>
                        <w:sz w:val="20"/>
                        <w:lang w:val="en-GB"/>
                      </w:rPr>
                      <m:t>0,l</m:t>
                    </w:ins>
                  </m:r>
                </m:e>
              </m:d>
              <m:r>
                <w:ins w:id="130" w:author="Huawei" w:date="2022-01-11T20:26:00Z">
                  <w:rPr>
                    <w:rFonts w:ascii="Cambria Math" w:eastAsia="宋体" w:hAnsi="Cambria Math" w:cs="Times New Roman"/>
                    <w:kern w:val="0"/>
                    <w:sz w:val="20"/>
                    <w:lang w:val="en-GB"/>
                  </w:rPr>
                  <m:t xml:space="preserve"> </m:t>
                </w:ins>
              </m:r>
            </m:oMath>
            <w:ins w:id="131" w:author="Huawei" w:date="2022-01-11T20:26:00Z">
              <w:r w:rsidR="00C04E03">
                <w:rPr>
                  <w:rFonts w:ascii="Times New Roman" w:eastAsia="宋体" w:hAnsi="Times New Roman" w:cs="Times New Roman"/>
                  <w:kern w:val="0"/>
                  <w:sz w:val="20"/>
                  <w:lang w:val="en-GB"/>
                </w:rPr>
                <w:t>=</w:t>
              </w:r>
            </w:ins>
            <m:oMath>
              <m:sSub>
                <m:sSubPr>
                  <m:ctrlPr>
                    <w:ins w:id="132" w:author="Huawei" w:date="2022-01-11T20:26:00Z">
                      <w:rPr>
                        <w:rFonts w:ascii="Cambria Math" w:eastAsia="宋体" w:hAnsi="Cambria Math" w:cs="Times New Roman"/>
                        <w:kern w:val="0"/>
                        <w:sz w:val="20"/>
                        <w:lang w:val="en-GB"/>
                      </w:rPr>
                    </w:ins>
                  </m:ctrlPr>
                </m:sSubPr>
                <m:e>
                  <m:r>
                    <w:ins w:id="133" w:author="Huawei" w:date="2022-01-11T20:26:00Z">
                      <w:rPr>
                        <w:rFonts w:ascii="Cambria Math" w:eastAsia="宋体" w:hAnsi="Cambria Math" w:cs="Times New Roman"/>
                        <w:kern w:val="0"/>
                        <w:sz w:val="20"/>
                        <w:lang w:val="en-GB"/>
                      </w:rPr>
                      <m:t xml:space="preserve"> f</m:t>
                    </w:ins>
                  </m:r>
                </m:e>
                <m:sub>
                  <m:r>
                    <w:ins w:id="134" w:author="Huawei" w:date="2022-01-11T20:26:00Z">
                      <w:rPr>
                        <w:rFonts w:ascii="Cambria Math" w:eastAsia="宋体" w:hAnsi="Cambria Math" w:cs="Times New Roman"/>
                        <w:kern w:val="0"/>
                        <w:sz w:val="20"/>
                        <w:lang w:val="en-GB"/>
                      </w:rPr>
                      <m:t>b,f,c</m:t>
                    </w:ins>
                  </m:r>
                </m:sub>
              </m:sSub>
              <m:d>
                <m:dPr>
                  <m:ctrlPr>
                    <w:ins w:id="135" w:author="Huawei" w:date="2022-01-11T20:26:00Z">
                      <w:rPr>
                        <w:rFonts w:ascii="Cambria Math" w:eastAsia="宋体" w:hAnsi="Cambria Math" w:cs="Times New Roman"/>
                        <w:i/>
                        <w:iCs/>
                        <w:kern w:val="0"/>
                        <w:sz w:val="20"/>
                        <w:lang w:val="en-GB"/>
                      </w:rPr>
                    </w:ins>
                  </m:ctrlPr>
                </m:dPr>
                <m:e>
                  <m:r>
                    <w:ins w:id="136" w:author="Huawei" w:date="2022-01-11T20:26:00Z">
                      <w:rPr>
                        <w:rFonts w:ascii="Cambria Math" w:eastAsia="宋体"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7" w:author="Huawei" w:date="2022-01-11T20:26:00Z"/>
                <w:rFonts w:ascii="Times New Roman" w:eastAsia="宋体" w:hAnsi="Times New Roman" w:cs="Times New Roman"/>
                <w:kern w:val="0"/>
                <w:sz w:val="20"/>
                <w:lang w:val="en-GB"/>
              </w:rPr>
            </w:pPr>
            <w:ins w:id="138" w:author="Huawei" w:date="2022-01-11T20:26:00Z">
              <w:r>
                <w:rPr>
                  <w:rFonts w:ascii="Times New Roman" w:eastAsia="宋体" w:hAnsi="Times New Roman" w:cs="Times New Roman"/>
                  <w:kern w:val="0"/>
                  <w:sz w:val="20"/>
                  <w:lang w:val="en-GB"/>
                </w:rPr>
                <w:t xml:space="preserve">If the transmission occasion </w:t>
              </w:r>
            </w:ins>
            <m:oMath>
              <m:r>
                <w:ins w:id="139" w:author="Huawei" w:date="2022-01-11T20:26:00Z">
                  <w:rPr>
                    <w:rFonts w:ascii="Cambria Math" w:eastAsia="宋体" w:hAnsi="Cambria Math" w:cs="Times New Roman"/>
                    <w:kern w:val="0"/>
                    <w:sz w:val="20"/>
                    <w:lang w:val="en-GB"/>
                  </w:rPr>
                  <m:t>i</m:t>
                </w:ins>
              </m:r>
            </m:oMath>
            <w:ins w:id="140" w:author="Huawei" w:date="2022-01-11T20:26:00Z">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w:ins>
            <m:oMath>
              <m:r>
                <w:ins w:id="141" w:author="Huawei" w:date="2022-01-11T20:26:00Z">
                  <w:rPr>
                    <w:rFonts w:ascii="Cambria Math" w:eastAsia="宋体" w:hAnsi="Cambria Math" w:cs="Times New Roman"/>
                    <w:kern w:val="0"/>
                    <w:sz w:val="20"/>
                    <w:lang w:val="en-GB"/>
                  </w:rPr>
                  <m:t>i</m:t>
                </w:ins>
              </m:r>
            </m:oMath>
            <w:ins w:id="142" w:author="Huawei" w:date="2022-01-11T20:26:00Z">
              <w:r>
                <w:rPr>
                  <w:rFonts w:ascii="Times New Roman" w:eastAsia="宋体" w:hAnsi="Times New Roman" w:cs="Times New Roman"/>
                  <w:kern w:val="0"/>
                  <w:sz w:val="20"/>
                  <w:lang w:val="en-GB"/>
                </w:rPr>
                <w:t xml:space="preserve"> is a transmission occasion that is not within an actual time domain window, then </w:t>
              </w:r>
            </w:ins>
            <m:oMath>
              <m:sSub>
                <m:sSubPr>
                  <m:ctrlPr>
                    <w:ins w:id="143" w:author="Huawei" w:date="2022-01-11T20:26:00Z">
                      <w:rPr>
                        <w:rFonts w:ascii="Cambria Math" w:eastAsia="宋体" w:hAnsi="Cambria Math" w:cs="Times New Roman"/>
                        <w:kern w:val="0"/>
                        <w:sz w:val="20"/>
                        <w:lang w:val="en-GB"/>
                      </w:rPr>
                    </w:ins>
                  </m:ctrlPr>
                </m:sSubPr>
                <m:e>
                  <m:r>
                    <w:ins w:id="144" w:author="Huawei" w:date="2022-01-11T20:26:00Z">
                      <w:rPr>
                        <w:rFonts w:ascii="Cambria Math" w:eastAsia="宋体" w:hAnsi="Cambria Math" w:cs="Times New Roman"/>
                        <w:kern w:val="0"/>
                        <w:sz w:val="20"/>
                        <w:lang w:val="en-GB"/>
                      </w:rPr>
                      <m:t>f</m:t>
                    </w:ins>
                  </m:r>
                </m:e>
                <m:sub>
                  <m:r>
                    <w:ins w:id="145" w:author="Huawei" w:date="2022-01-11T20:26:00Z">
                      <w:rPr>
                        <w:rFonts w:ascii="Cambria Math" w:eastAsia="宋体" w:hAnsi="Cambria Math" w:cs="Times New Roman"/>
                        <w:kern w:val="0"/>
                        <w:sz w:val="20"/>
                        <w:lang w:val="en-GB"/>
                      </w:rPr>
                      <m:t>b,f,c</m:t>
                    </w:ins>
                  </m:r>
                </m:sub>
              </m:sSub>
              <m:d>
                <m:dPr>
                  <m:ctrlPr>
                    <w:ins w:id="146" w:author="Huawei" w:date="2022-01-11T20:26:00Z">
                      <w:rPr>
                        <w:rFonts w:ascii="Cambria Math" w:eastAsia="宋体" w:hAnsi="Cambria Math" w:cs="Times New Roman"/>
                        <w:i/>
                        <w:iCs/>
                        <w:kern w:val="0"/>
                        <w:sz w:val="20"/>
                        <w:lang w:val="en-GB"/>
                      </w:rPr>
                    </w:ins>
                  </m:ctrlPr>
                </m:dPr>
                <m:e>
                  <m:r>
                    <w:ins w:id="147" w:author="Huawei" w:date="2022-01-11T20:26:00Z">
                      <w:rPr>
                        <w:rFonts w:ascii="Cambria Math" w:eastAsia="宋体" w:hAnsi="Cambria Math" w:cs="Times New Roman"/>
                        <w:kern w:val="0"/>
                        <w:sz w:val="20"/>
                        <w:lang w:val="en-GB"/>
                      </w:rPr>
                      <m:t>i,l</m:t>
                    </w:ins>
                  </m:r>
                </m:e>
              </m:d>
              <m:r>
                <w:ins w:id="148" w:author="Huawei" w:date="2022-01-11T20:26:00Z">
                  <w:rPr>
                    <w:rFonts w:ascii="Cambria Math" w:eastAsia="宋体" w:hAnsi="Cambria Math" w:cs="Times New Roman"/>
                    <w:kern w:val="0"/>
                    <w:sz w:val="20"/>
                    <w:lang w:val="en-GB"/>
                  </w:rPr>
                  <m:t>=</m:t>
                </w:ins>
              </m:r>
              <m:sSubSup>
                <m:sSubSupPr>
                  <m:ctrlPr>
                    <w:ins w:id="149" w:author="Huawei" w:date="2022-01-11T20:26:00Z">
                      <w:rPr>
                        <w:rFonts w:ascii="Cambria Math" w:eastAsia="宋体" w:hAnsi="Cambria Math" w:cs="Times New Roman"/>
                        <w:kern w:val="0"/>
                        <w:sz w:val="20"/>
                        <w:lang w:val="en-GB"/>
                      </w:rPr>
                    </w:ins>
                  </m:ctrlPr>
                </m:sSubSupPr>
                <m:e>
                  <m:r>
                    <w:ins w:id="150" w:author="Huawei" w:date="2022-01-11T20:26:00Z">
                      <w:rPr>
                        <w:rFonts w:ascii="Cambria Math" w:eastAsia="宋体" w:hAnsi="Cambria Math" w:cs="Times New Roman"/>
                        <w:kern w:val="0"/>
                        <w:sz w:val="20"/>
                        <w:lang w:val="en-GB"/>
                      </w:rPr>
                      <m:t>f</m:t>
                    </w:ins>
                  </m:r>
                </m:e>
                <m:sub>
                  <m:r>
                    <w:ins w:id="151" w:author="Huawei" w:date="2022-01-11T20:26:00Z">
                      <w:rPr>
                        <w:rFonts w:ascii="Cambria Math" w:eastAsia="宋体" w:hAnsi="Cambria Math" w:cs="Times New Roman"/>
                        <w:kern w:val="0"/>
                        <w:sz w:val="20"/>
                        <w:lang w:val="en-GB"/>
                      </w:rPr>
                      <m:t>b,f,c</m:t>
                    </w:ins>
                  </m:r>
                </m:sub>
                <m:sup>
                  <m:r>
                    <w:ins w:id="152" w:author="Huawei" w:date="2022-01-11T20:26:00Z">
                      <w:rPr>
                        <w:rFonts w:ascii="Cambria Math" w:eastAsia="宋体" w:hAnsi="Cambria Math" w:cs="Times New Roman"/>
                        <w:kern w:val="0"/>
                        <w:sz w:val="20"/>
                        <w:lang w:val="en-GB"/>
                      </w:rPr>
                      <m:t>'</m:t>
                    </w:ins>
                  </m:r>
                </m:sup>
              </m:sSubSup>
              <m:d>
                <m:dPr>
                  <m:ctrlPr>
                    <w:ins w:id="153" w:author="Huawei" w:date="2022-01-11T20:26:00Z">
                      <w:rPr>
                        <w:rFonts w:ascii="Cambria Math" w:eastAsia="宋体" w:hAnsi="Cambria Math" w:cs="Times New Roman"/>
                        <w:i/>
                        <w:iCs/>
                        <w:kern w:val="0"/>
                        <w:sz w:val="20"/>
                        <w:lang w:val="en-GB"/>
                      </w:rPr>
                    </w:ins>
                  </m:ctrlPr>
                </m:dPr>
                <m:e>
                  <m:r>
                    <w:ins w:id="154" w:author="Huawei" w:date="2022-01-11T20:26:00Z">
                      <w:rPr>
                        <w:rFonts w:ascii="Cambria Math" w:eastAsia="宋体" w:hAnsi="Cambria Math" w:cs="Times New Roman"/>
                        <w:kern w:val="0"/>
                        <w:sz w:val="20"/>
                        <w:lang w:val="en-GB"/>
                      </w:rPr>
                      <m:t>i,l</m:t>
                    </w:ins>
                  </m:r>
                </m:e>
              </m:d>
            </m:oMath>
            <w:ins w:id="155" w:author="Huawei" w:date="2022-01-11T20:26:00Z">
              <w:r>
                <w:rPr>
                  <w:rFonts w:ascii="Times New Roman" w:eastAsia="宋体" w:hAnsi="Times New Roman" w:cs="Times New Roman"/>
                  <w:kern w:val="0"/>
                  <w:sz w:val="20"/>
                  <w:lang w:val="en-GB"/>
                </w:rPr>
                <w:t xml:space="preserve">, otherwise </w:t>
              </w:r>
            </w:ins>
            <m:oMath>
              <m:sSub>
                <m:sSubPr>
                  <m:ctrlPr>
                    <w:ins w:id="156" w:author="Huawei" w:date="2022-01-11T20:26:00Z">
                      <w:rPr>
                        <w:rFonts w:ascii="Cambria Math" w:eastAsia="宋体" w:hAnsi="Cambria Math" w:cs="Times New Roman"/>
                        <w:kern w:val="0"/>
                        <w:sz w:val="20"/>
                        <w:lang w:val="en-GB"/>
                      </w:rPr>
                    </w:ins>
                  </m:ctrlPr>
                </m:sSubPr>
                <m:e>
                  <m:r>
                    <w:ins w:id="157" w:author="Huawei" w:date="2022-01-11T20:26:00Z">
                      <w:rPr>
                        <w:rFonts w:ascii="Cambria Math" w:eastAsia="宋体" w:hAnsi="Cambria Math" w:cs="Times New Roman"/>
                        <w:kern w:val="0"/>
                        <w:sz w:val="20"/>
                        <w:lang w:val="en-GB"/>
                      </w:rPr>
                      <m:t>f</m:t>
                    </w:ins>
                  </m:r>
                </m:e>
                <m:sub>
                  <m:r>
                    <w:ins w:id="158" w:author="Huawei" w:date="2022-01-11T20:26:00Z">
                      <w:rPr>
                        <w:rFonts w:ascii="Cambria Math" w:eastAsia="宋体" w:hAnsi="Cambria Math" w:cs="Times New Roman"/>
                        <w:kern w:val="0"/>
                        <w:sz w:val="20"/>
                        <w:lang w:val="en-GB"/>
                      </w:rPr>
                      <m:t>b,f,c</m:t>
                    </w:ins>
                  </m:r>
                </m:sub>
              </m:sSub>
              <m:d>
                <m:dPr>
                  <m:ctrlPr>
                    <w:ins w:id="159" w:author="Huawei" w:date="2022-01-11T20:26:00Z">
                      <w:rPr>
                        <w:rFonts w:ascii="Cambria Math" w:eastAsia="宋体" w:hAnsi="Cambria Math" w:cs="Times New Roman"/>
                        <w:i/>
                        <w:iCs/>
                        <w:kern w:val="0"/>
                        <w:sz w:val="20"/>
                        <w:lang w:val="en-GB"/>
                      </w:rPr>
                    </w:ins>
                  </m:ctrlPr>
                </m:dPr>
                <m:e>
                  <m:r>
                    <w:ins w:id="160" w:author="Huawei" w:date="2022-01-11T20:26:00Z">
                      <w:rPr>
                        <w:rFonts w:ascii="Cambria Math" w:eastAsia="宋体" w:hAnsi="Cambria Math" w:cs="Times New Roman"/>
                        <w:kern w:val="0"/>
                        <w:sz w:val="20"/>
                        <w:lang w:val="en-GB"/>
                      </w:rPr>
                      <m:t>i,l</m:t>
                    </w:ins>
                  </m:r>
                </m:e>
              </m:d>
              <m:r>
                <w:ins w:id="161" w:author="Huawei" w:date="2022-01-11T20:26:00Z">
                  <w:rPr>
                    <w:rFonts w:ascii="Cambria Math" w:eastAsia="宋体" w:hAnsi="Cambria Math" w:cs="Times New Roman"/>
                    <w:kern w:val="0"/>
                    <w:sz w:val="20"/>
                    <w:lang w:val="en-GB"/>
                  </w:rPr>
                  <m:t>=</m:t>
                </w:ins>
              </m:r>
              <m:sSubSup>
                <m:sSubSupPr>
                  <m:ctrlPr>
                    <w:ins w:id="162" w:author="Huawei" w:date="2022-01-11T20:26:00Z">
                      <w:rPr>
                        <w:rFonts w:ascii="Cambria Math" w:eastAsia="宋体" w:hAnsi="Cambria Math" w:cs="Times New Roman"/>
                        <w:kern w:val="0"/>
                        <w:sz w:val="20"/>
                        <w:lang w:val="en-GB"/>
                      </w:rPr>
                    </w:ins>
                  </m:ctrlPr>
                </m:sSubSupPr>
                <m:e>
                  <m:r>
                    <w:ins w:id="163" w:author="Huawei" w:date="2022-01-11T20:26:00Z">
                      <w:rPr>
                        <w:rFonts w:ascii="Cambria Math" w:eastAsia="宋体" w:hAnsi="Cambria Math" w:cs="Times New Roman"/>
                        <w:kern w:val="0"/>
                        <w:sz w:val="20"/>
                        <w:lang w:val="en-GB"/>
                      </w:rPr>
                      <m:t>f</m:t>
                    </w:ins>
                  </m:r>
                </m:e>
                <m:sub>
                  <m:r>
                    <w:ins w:id="164" w:author="Huawei" w:date="2022-01-11T20:26:00Z">
                      <w:rPr>
                        <w:rFonts w:ascii="Cambria Math" w:eastAsia="宋体" w:hAnsi="Cambria Math" w:cs="Times New Roman"/>
                        <w:kern w:val="0"/>
                        <w:sz w:val="20"/>
                        <w:lang w:val="en-GB"/>
                      </w:rPr>
                      <m:t>b,f,c</m:t>
                    </w:ins>
                  </m:r>
                </m:sub>
                <m:sup>
                  <m:r>
                    <w:ins w:id="165" w:author="Huawei" w:date="2022-01-11T20:26:00Z">
                      <w:rPr>
                        <w:rFonts w:ascii="Cambria Math" w:eastAsia="宋体" w:hAnsi="Cambria Math" w:cs="Times New Roman"/>
                        <w:kern w:val="0"/>
                        <w:sz w:val="20"/>
                        <w:lang w:val="en-GB"/>
                      </w:rPr>
                      <m:t>'</m:t>
                    </w:ins>
                  </m:r>
                </m:sup>
              </m:sSubSup>
              <m:d>
                <m:dPr>
                  <m:ctrlPr>
                    <w:ins w:id="166" w:author="Huawei" w:date="2022-01-11T20:26:00Z">
                      <w:rPr>
                        <w:rFonts w:ascii="Cambria Math" w:eastAsia="宋体" w:hAnsi="Cambria Math" w:cs="Times New Roman"/>
                        <w:i/>
                        <w:iCs/>
                        <w:kern w:val="0"/>
                        <w:sz w:val="20"/>
                        <w:lang w:val="en-GB"/>
                      </w:rPr>
                    </w:ins>
                  </m:ctrlPr>
                </m:dPr>
                <m:e>
                  <m:sSub>
                    <m:sSubPr>
                      <m:ctrlPr>
                        <w:ins w:id="167" w:author="Huawei" w:date="2022-01-11T20:26:00Z">
                          <w:rPr>
                            <w:rFonts w:ascii="Cambria Math" w:eastAsia="宋体" w:hAnsi="Cambria Math" w:cs="Times New Roman"/>
                            <w:i/>
                            <w:iCs/>
                            <w:kern w:val="0"/>
                            <w:sz w:val="20"/>
                            <w:lang w:val="en-GB"/>
                          </w:rPr>
                        </w:ins>
                      </m:ctrlPr>
                    </m:sSubPr>
                    <m:e>
                      <m:r>
                        <w:ins w:id="168" w:author="Huawei" w:date="2022-01-11T20:26:00Z">
                          <w:rPr>
                            <w:rFonts w:ascii="Cambria Math" w:eastAsia="宋体" w:hAnsi="Cambria Math" w:cs="Times New Roman"/>
                            <w:kern w:val="0"/>
                            <w:sz w:val="20"/>
                            <w:lang w:val="en-GB"/>
                          </w:rPr>
                          <m:t>i</m:t>
                        </w:ins>
                      </m:r>
                    </m:e>
                    <m:sub>
                      <m:r>
                        <w:ins w:id="169" w:author="Huawei" w:date="2022-01-11T20:26:00Z">
                          <w:rPr>
                            <w:rFonts w:ascii="Cambria Math" w:eastAsia="宋体" w:hAnsi="Cambria Math" w:cs="Times New Roman"/>
                            <w:kern w:val="0"/>
                            <w:sz w:val="20"/>
                            <w:lang w:val="en-GB"/>
                          </w:rPr>
                          <m:t>1</m:t>
                        </w:ins>
                      </m:r>
                    </m:sub>
                  </m:sSub>
                  <m:r>
                    <w:ins w:id="170" w:author="Huawei" w:date="2022-01-11T20:26:00Z">
                      <w:rPr>
                        <w:rFonts w:ascii="Cambria Math" w:eastAsia="宋体" w:hAnsi="Cambria Math" w:cs="Times New Roman"/>
                        <w:kern w:val="0"/>
                        <w:sz w:val="20"/>
                        <w:lang w:val="en-GB"/>
                      </w:rPr>
                      <m:t>,l</m:t>
                    </w:ins>
                  </m:r>
                </m:e>
              </m:d>
            </m:oMath>
            <w:ins w:id="171" w:author="Huawei" w:date="2022-01-11T20:26:00Z">
              <w:r>
                <w:rPr>
                  <w:rFonts w:ascii="Times New Roman" w:eastAsia="宋体" w:hAnsi="Times New Roman" w:cs="Times New Roman"/>
                  <w:kern w:val="0"/>
                  <w:sz w:val="20"/>
                  <w:lang w:val="en-GB"/>
                </w:rPr>
                <w:t xml:space="preserve"> where the transmission occasion </w:t>
              </w:r>
            </w:ins>
            <m:oMath>
              <m:sSub>
                <m:sSubPr>
                  <m:ctrlPr>
                    <w:ins w:id="172" w:author="Huawei" w:date="2022-01-11T20:26:00Z">
                      <w:rPr>
                        <w:rFonts w:ascii="Cambria Math" w:eastAsia="宋体" w:hAnsi="Cambria Math" w:cs="Times New Roman"/>
                        <w:kern w:val="0"/>
                        <w:sz w:val="20"/>
                        <w:lang w:val="en-GB"/>
                      </w:rPr>
                    </w:ins>
                  </m:ctrlPr>
                </m:sSubPr>
                <m:e>
                  <m:r>
                    <w:ins w:id="173" w:author="Huawei" w:date="2022-01-11T20:26:00Z">
                      <w:rPr>
                        <w:rFonts w:ascii="Cambria Math" w:eastAsia="宋体" w:hAnsi="Cambria Math" w:cs="Times New Roman"/>
                        <w:kern w:val="0"/>
                        <w:sz w:val="20"/>
                        <w:lang w:val="en-GB"/>
                      </w:rPr>
                      <m:t>i</m:t>
                    </w:ins>
                  </m:r>
                </m:e>
                <m:sub>
                  <m:r>
                    <w:ins w:id="174" w:author="Huawei" w:date="2022-01-11T20:26:00Z">
                      <w:rPr>
                        <w:rFonts w:ascii="Cambria Math" w:eastAsia="宋体" w:hAnsi="Cambria Math" w:cs="Times New Roman"/>
                        <w:kern w:val="0"/>
                        <w:sz w:val="20"/>
                        <w:lang w:val="en-GB"/>
                      </w:rPr>
                      <m:t>1</m:t>
                    </w:ins>
                  </m:r>
                </m:sub>
              </m:sSub>
            </m:oMath>
            <w:ins w:id="175" w:author="Huawei" w:date="2022-01-11T20:26:00Z">
              <w:r>
                <w:rPr>
                  <w:rFonts w:ascii="Times New Roman" w:eastAsia="宋体" w:hAnsi="Times New Roman" w:cs="Times New Roman"/>
                  <w:kern w:val="0"/>
                  <w:sz w:val="20"/>
                  <w:lang w:val="en-GB"/>
                </w:rPr>
                <w:t xml:space="preserve"> is the first transmission occasion within the same actual time domain window as the transmission occasion </w:t>
              </w:r>
            </w:ins>
            <m:oMath>
              <m:r>
                <w:ins w:id="176" w:author="Huawei" w:date="2022-01-11T20:26:00Z">
                  <w:rPr>
                    <w:rFonts w:ascii="Cambria Math" w:eastAsia="宋体" w:hAnsi="Cambria Math" w:cs="Times New Roman"/>
                    <w:kern w:val="0"/>
                    <w:sz w:val="20"/>
                    <w:lang w:val="en-GB"/>
                  </w:rPr>
                  <m:t>i</m:t>
                </w:ins>
              </m:r>
            </m:oMath>
            <w:ins w:id="177" w:author="Huawei" w:date="2022-01-11T20:26:00Z">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lang w:eastAsia="ko-KR"/>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lang w:eastAsia="ko-KR"/>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lang w:eastAsia="ko-KR"/>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lang w:eastAsia="ko-KR"/>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lang w:eastAsia="ko-KR"/>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lang w:eastAsia="ko-KR"/>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lang w:eastAsia="ko-KR"/>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lang w:eastAsia="ko-KR"/>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lang w:eastAsia="ko-KR"/>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lang w:eastAsia="ko-KR"/>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lang w:eastAsia="ko-KR"/>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w:t>
            </w:r>
            <w:r>
              <w:rPr>
                <w:rFonts w:ascii="Times New Roman" w:eastAsia="宋体" w:hAnsi="Times New Roman" w:cs="Times New Roman"/>
                <w:i/>
                <w:kern w:val="0"/>
                <w:sz w:val="20"/>
                <w:szCs w:val="20"/>
                <w:lang w:eastAsia="en-US"/>
              </w:rPr>
              <w:lastRenderedPageBreak/>
              <w:t>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lang w:eastAsia="ko-KR"/>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lang w:eastAsia="ko-KR"/>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lang w:eastAsia="ko-KR"/>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lang w:eastAsia="ko-KR"/>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lang w:eastAsia="ko-KR"/>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lang w:eastAsia="ko-KR"/>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lang w:eastAsia="ko-KR"/>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lang w:eastAsia="ko-KR"/>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lang w:eastAsia="ko-KR"/>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lang w:eastAsia="ko-KR"/>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lang w:eastAsia="ko-KR"/>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lang w:eastAsia="ko-KR"/>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lang w:eastAsia="ko-KR"/>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lang w:eastAsia="ko-KR"/>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lang w:eastAsia="ko-KR"/>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lang w:eastAsia="ko-KR"/>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lang w:eastAsia="ko-KR"/>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lang w:eastAsia="ko-KR"/>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lang w:eastAsia="ko-KR"/>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lang w:eastAsia="ko-KR"/>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lang w:eastAsia="ko-KR"/>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lang w:eastAsia="ko-KR"/>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lang w:eastAsia="ko-KR"/>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lang w:eastAsia="ko-KR"/>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lang w:eastAsia="ko-KR"/>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lang w:eastAsia="ko-KR"/>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lang w:eastAsia="ko-KR"/>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lang w:eastAsia="ko-KR"/>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lang w:eastAsia="ko-KR"/>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lang w:eastAsia="ko-KR"/>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w:t>
            </w:r>
            <w:r>
              <w:rPr>
                <w:rFonts w:ascii="Times New Roman" w:eastAsia="宋体" w:hAnsi="Times New Roman" w:cs="Times New Roman"/>
                <w:kern w:val="0"/>
                <w:sz w:val="20"/>
                <w:szCs w:val="20"/>
                <w:lang w:eastAsia="en-US"/>
              </w:rPr>
              <w:lastRenderedPageBreak/>
              <w:t xml:space="preserve">slot, </w:t>
            </w:r>
            <w:r>
              <w:rPr>
                <w:rFonts w:ascii="Times New Roman" w:eastAsia="宋体" w:hAnsi="Times New Roman" w:cs="Times New Roman"/>
                <w:noProof/>
                <w:kern w:val="0"/>
                <w:position w:val="-12"/>
                <w:sz w:val="20"/>
                <w:szCs w:val="20"/>
                <w:lang w:eastAsia="ko-KR"/>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lang w:eastAsia="ko-KR"/>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lang w:eastAsia="ko-KR"/>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lang w:eastAsia="ko-KR"/>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lang w:eastAsia="ko-KR"/>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lang w:eastAsia="ko-KR"/>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lang w:eastAsia="ko-KR"/>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lang w:eastAsia="ko-KR"/>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lang w:eastAsia="ko-KR"/>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lang w:eastAsia="ko-KR"/>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lang w:eastAsia="ko-KR"/>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lang w:eastAsia="ko-KR"/>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8" w:name="_Toc20311558"/>
            <w:bookmarkStart w:id="179" w:name="_Toc29899531"/>
            <w:bookmarkStart w:id="180" w:name="_Toc12021446"/>
            <w:bookmarkStart w:id="181" w:name="_Toc29899113"/>
            <w:bookmarkStart w:id="182" w:name="_Ref500774487"/>
            <w:bookmarkStart w:id="183" w:name="_Toc26719383"/>
            <w:bookmarkStart w:id="184" w:name="_Toc45699168"/>
            <w:bookmarkStart w:id="185" w:name="_Toc29917268"/>
            <w:bookmarkStart w:id="186" w:name="_Toc29894814"/>
            <w:bookmarkStart w:id="187" w:name="_Toc92093809"/>
            <w:bookmarkStart w:id="188" w:name="_Toc36498142"/>
            <w:bookmarkStart w:id="189"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8"/>
            <w:bookmarkEnd w:id="179"/>
            <w:bookmarkEnd w:id="180"/>
            <w:bookmarkEnd w:id="181"/>
            <w:bookmarkEnd w:id="182"/>
            <w:bookmarkEnd w:id="183"/>
            <w:bookmarkEnd w:id="184"/>
            <w:bookmarkEnd w:id="185"/>
            <w:bookmarkEnd w:id="186"/>
            <w:bookmarkEnd w:id="187"/>
            <w:bookmarkEnd w:id="188"/>
          </w:p>
          <w:bookmarkEnd w:id="189"/>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ko-KR"/>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0" w:name="_Toc45699170"/>
            <w:bookmarkStart w:id="191" w:name="_Toc92093811"/>
            <w:bookmarkStart w:id="192" w:name="_Toc29917270"/>
            <w:bookmarkStart w:id="193" w:name="_Toc12021448"/>
            <w:bookmarkStart w:id="194" w:name="_Toc29894816"/>
            <w:bookmarkStart w:id="195" w:name="_Toc29899533"/>
            <w:bookmarkStart w:id="196" w:name="_Toc26719385"/>
            <w:bookmarkStart w:id="197" w:name="_Toc36498144"/>
            <w:bookmarkStart w:id="198" w:name="_Toc20311560"/>
            <w:bookmarkStart w:id="199"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0"/>
            <w:bookmarkEnd w:id="191"/>
            <w:bookmarkEnd w:id="192"/>
            <w:bookmarkEnd w:id="193"/>
            <w:bookmarkEnd w:id="194"/>
            <w:bookmarkEnd w:id="195"/>
            <w:bookmarkEnd w:id="196"/>
            <w:bookmarkEnd w:id="197"/>
            <w:bookmarkEnd w:id="198"/>
            <w:bookmarkEnd w:id="199"/>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lang w:eastAsia="ko-KR"/>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0"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200"/>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4336FB">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lang w:eastAsia="ko-KR"/>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ko-KR"/>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lang w:eastAsia="ko-KR"/>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ko-KR"/>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lastRenderedPageBreak/>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ko-KR"/>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lastRenderedPageBreak/>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ko-KR"/>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lastRenderedPageBreak/>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65pt;mso-width-percent:0;mso-height-percent:0;mso-width-percent:0;mso-height-percent:0" o:ole="">
            <v:imagedata r:id="rId64" o:title=""/>
          </v:shape>
          <o:OLEObject Type="Embed" ProgID="Visio.Drawing.11" ShapeID="_x0000_i1027" DrawAspect="Content" ObjectID="_1707834813"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w:t>
            </w:r>
            <w:r>
              <w:rPr>
                <w:rFonts w:ascii="Times New Roman" w:eastAsia="宋体"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ko-KR"/>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 xml:space="preserve">if no consensus can be made, it could be simply list TPC as </w:t>
            </w:r>
            <w:r>
              <w:rPr>
                <w:rFonts w:ascii="Times New Roman" w:eastAsia="宋体"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201" w:name="OLE_LINK1"/>
      <w:bookmarkStart w:id="202" w:name="OLE_LINK2"/>
      <w:r>
        <w:rPr>
          <w:rFonts w:ascii="Times New Roman" w:eastAsia="宋体" w:hAnsi="Times New Roman" w:cs="Times New Roman"/>
          <w:kern w:val="0"/>
          <w:szCs w:val="21"/>
        </w:rPr>
        <w:t>procee</w:t>
      </w:r>
      <w:bookmarkEnd w:id="201"/>
      <w:bookmarkEnd w:id="202"/>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lastRenderedPageBreak/>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65pt;mso-width-percent:0;mso-height-percent:0;mso-width-percent:0;mso-height-percent:0" o:ole="">
            <v:imagedata r:id="rId64" o:title=""/>
          </v:shape>
          <o:OLEObject Type="Embed" ProgID="Visio.Drawing.11" ShapeID="_x0000_i1028" DrawAspect="Content" ObjectID="_1707834814"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宋体"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5.1pt;height:2in;mso-width-percent:0;mso-height-percent:0;mso-width-percent:0;mso-height-percent:0" o:ole="">
                  <v:imagedata r:id="rId69" o:title=""/>
                </v:shape>
                <o:OLEObject Type="Embed" ProgID="Visio.Drawing.11" ShapeID="_x0000_i1029" DrawAspect="Content" ObjectID="_1707834815" r:id="rId70"/>
              </w:object>
            </w:r>
          </w:p>
          <w:p w14:paraId="6595A98C" w14:textId="77777777" w:rsidR="000A1421" w:rsidRDefault="004336FB">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4336FB">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4336FB">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4336FB">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lang w:eastAsia="ko-KR"/>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4.75pt;height:28.35pt;mso-width-percent:0;mso-height-percent:0;mso-width-percent:0;mso-height-percent:0" o:ole="">
                        <v:imagedata r:id="rId71" o:title=""/>
                      </v:shape>
                      <o:OLEObject Type="Embed" ProgID="Equation.3" ShapeID="_x0000_i1030" DrawAspect="Content" ObjectID="_1707834816"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7.65pt;height:15.8pt;mso-width-percent:0;mso-height-percent:0;mso-width-percent:0;mso-height-percent:0" o:ole="">
                        <v:imagedata r:id="rId73" o:title=""/>
                      </v:shape>
                      <o:OLEObject Type="Embed" ProgID="Equation.3" ShapeID="_x0000_i1031" DrawAspect="Content" ObjectID="_1707834817"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8.2pt;height:15.8pt;mso-width-percent:0;mso-height-percent:0;mso-width-percent:0;mso-height-percent:0" o:ole="">
                        <v:imagedata r:id="rId75" o:title=""/>
                      </v:shape>
                      <o:OLEObject Type="Embed" ProgID="Equation.3" ShapeID="_x0000_i1032" DrawAspect="Content" ObjectID="_1707834818"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8pt;height:15.8pt;mso-width-percent:0;mso-height-percent:0;mso-width-percent:0;mso-height-percent:0" o:ole="">
                        <v:imagedata r:id="rId77" o:title=""/>
                      </v:shape>
                      <o:OLEObject Type="Embed" ProgID="Equation.3" ShapeID="_x0000_i1033" DrawAspect="Content" ObjectID="_1707834819"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8pt;height:15.8pt;mso-width-percent:0;mso-height-percent:0;mso-width-percent:0;mso-height-percent:0" o:ole="">
                        <v:imagedata r:id="rId79" o:title=""/>
                      </v:shape>
                      <o:OLEObject Type="Embed" ProgID="Equation.3" ShapeID="_x0000_i1034" DrawAspect="Content" ObjectID="_1707834820"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7.65pt;height:15.8pt;mso-width-percent:0;mso-height-percent:0;mso-width-percent:0;mso-height-percent:0" o:ole="">
                        <v:imagedata r:id="rId81" o:title=""/>
                      </v:shape>
                      <o:OLEObject Type="Embed" ProgID="Equation.3" ShapeID="_x0000_i1035" DrawAspect="Content" ObjectID="_1707834821"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65pt;height:15.8pt;mso-width-percent:0;mso-height-percent:0;mso-width-percent:0;mso-height-percent:0" o:ole="">
                        <v:imagedata r:id="rId83" o:title=""/>
                      </v:shape>
                      <o:OLEObject Type="Embed" ProgID="Equation.3" ShapeID="_x0000_i1036" DrawAspect="Content" ObjectID="_1707834822" r:id="rId84"/>
                    </w:object>
                  </w:r>
                  <w:r w:rsidRPr="00B916EC">
                    <w:t xml:space="preserve"> values are given in Table 7.1.1-1</w:t>
                  </w:r>
                </w:p>
                <w:p w14:paraId="0DB1F6A9" w14:textId="77777777" w:rsidR="005F40A8" w:rsidRDefault="005F40A8" w:rsidP="00C511DD">
                  <w:pPr>
                    <w:pStyle w:val="B3"/>
                  </w:pPr>
                  <w:r>
                    <w:rPr>
                      <w:lang w:val="en-US"/>
                    </w:rPr>
                    <w:lastRenderedPageBreak/>
                    <w:t>-</w:t>
                  </w:r>
                  <w:r>
                    <w:rPr>
                      <w:lang w:val="en-US"/>
                    </w:rPr>
                    <w:tab/>
                  </w:r>
                  <w:r w:rsidR="004E34D2" w:rsidRPr="008E3463">
                    <w:rPr>
                      <w:noProof/>
                      <w:position w:val="-24"/>
                    </w:rPr>
                    <w:object w:dxaOrig="1660" w:dyaOrig="600" w14:anchorId="419A9515">
                      <v:shape id="_x0000_i1037" type="#_x0000_t75" alt="" style="width:86.2pt;height:28.35pt;mso-width-percent:0;mso-height-percent:0;mso-width-percent:0;mso-height-percent:0" o:ole="">
                        <v:imagedata r:id="rId85" o:title=""/>
                      </v:shape>
                      <o:OLEObject Type="Embed" ProgID="Equation.3" ShapeID="_x0000_i1037" DrawAspect="Content" ObjectID="_1707834823"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8pt;height:15.8pt;mso-width-percent:0;mso-height-percent:0;mso-width-percent:0;mso-height-percent:0" o:ole="">
                        <v:imagedata r:id="rId87" o:title=""/>
                      </v:shape>
                      <o:OLEObject Type="Embed" ProgID="Equation.3" ShapeID="_x0000_i1038" DrawAspect="Content" ObjectID="_1707834824"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3.45pt;height:15.8pt;mso-width-percent:0;mso-height-percent:0;mso-width-percent:0;mso-height-percent:0" o:ole="">
                        <v:imagedata r:id="rId89" o:title=""/>
                      </v:shape>
                      <o:OLEObject Type="Embed" ProgID="Equation.3" ShapeID="_x0000_i1039" DrawAspect="Content" ObjectID="_1707834825"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8pt;mso-width-percent:0;mso-height-percent:0;mso-width-percent:0;mso-height-percent:0" o:ole="">
                        <v:imagedata r:id="rId91" o:title=""/>
                      </v:shape>
                      <o:OLEObject Type="Embed" ProgID="Equation.3" ShapeID="_x0000_i1040" DrawAspect="Content" ObjectID="_1707834826" r:id="rId92"/>
                    </w:object>
                  </w:r>
                  <w:r>
                    <w:t xml:space="preserve"> symbols before PUSCH transmission occasion </w:t>
                  </w:r>
                  <w:r w:rsidR="004E34D2" w:rsidRPr="004F4171">
                    <w:rPr>
                      <w:noProof/>
                      <w:position w:val="-10"/>
                    </w:rPr>
                    <w:object w:dxaOrig="420" w:dyaOrig="300" w14:anchorId="472893E4">
                      <v:shape id="_x0000_i1041" type="#_x0000_t75" alt="" style="width:23.45pt;height:15.8pt;mso-width-percent:0;mso-height-percent:0;mso-width-percent:0;mso-height-percent:0" o:ole="">
                        <v:imagedata r:id="rId93" o:title=""/>
                      </v:shape>
                      <o:OLEObject Type="Embed" ProgID="Equation.3" ShapeID="_x0000_i1041" DrawAspect="Content" ObjectID="_1707834827" r:id="rId94"/>
                    </w:object>
                  </w:r>
                  <w:r>
                    <w:t xml:space="preserve"> and</w:t>
                  </w:r>
                  <w:r w:rsidRPr="00B916EC">
                    <w:t xml:space="preserve"> </w:t>
                  </w:r>
                  <w:r w:rsidR="004E34D2" w:rsidRPr="00B73005">
                    <w:rPr>
                      <w:noProof/>
                      <w:position w:val="-10"/>
                    </w:rPr>
                    <w:object w:dxaOrig="840" w:dyaOrig="300" w14:anchorId="6675BBEE">
                      <v:shape id="_x0000_i1042" type="#_x0000_t75" alt="" style="width:44.2pt;height:15.8pt;mso-width-percent:0;mso-height-percent:0;mso-width-percent:0;mso-height-percent:0" o:ole="">
                        <v:imagedata r:id="rId95" o:title=""/>
                      </v:shape>
                      <o:OLEObject Type="Embed" ProgID="Equation.3" ShapeID="_x0000_i1042" DrawAspect="Content" ObjectID="_1707834828" r:id="rId96"/>
                    </w:object>
                  </w:r>
                  <w:r>
                    <w:t xml:space="preserve"> symbols before PUSCH transmission occasion </w:t>
                  </w:r>
                  <w:r w:rsidR="004E34D2" w:rsidRPr="00EF2AD1">
                    <w:rPr>
                      <w:noProof/>
                      <w:position w:val="-6"/>
                    </w:rPr>
                    <w:object w:dxaOrig="139" w:dyaOrig="240" w14:anchorId="4D06A933">
                      <v:shape id="_x0000_i1043" type="#_x0000_t75" alt="" style="width:7.65pt;height:15.8pt;mso-width-percent:0;mso-height-percent:0;mso-width-percent:0;mso-height-percent:0" o:ole="">
                        <v:imagedata r:id="rId97" o:title=""/>
                      </v:shape>
                      <o:OLEObject Type="Embed" ProgID="Equation.3" ShapeID="_x0000_i1043" DrawAspect="Content" ObjectID="_1707834829"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8.2pt;height:15.8pt;mso-width-percent:0;mso-height-percent:0;mso-width-percent:0;mso-height-percent:0" o:ole="">
                        <v:imagedata r:id="rId75" o:title=""/>
                      </v:shape>
                      <o:OLEObject Type="Embed" ProgID="Equation.3" ShapeID="_x0000_i1044" DrawAspect="Content" ObjectID="_1707834830"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8pt;height:15.8pt;mso-width-percent:0;mso-height-percent:0;mso-width-percent:0;mso-height-percent:0" o:ole="">
                        <v:imagedata r:id="rId77" o:title=""/>
                      </v:shape>
                      <o:OLEObject Type="Embed" ProgID="Equation.3" ShapeID="_x0000_i1045" DrawAspect="Content" ObjectID="_1707834831"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8pt;height:15.8pt;mso-width-percent:0;mso-height-percent:0;mso-width-percent:0;mso-height-percent:0" o:ole="">
                        <v:imagedata r:id="rId79" o:title=""/>
                      </v:shape>
                      <o:OLEObject Type="Embed" ProgID="Equation.3" ShapeID="_x0000_i1046" DrawAspect="Content" ObjectID="_1707834832" r:id="rId101"/>
                    </w:object>
                  </w:r>
                  <w:r>
                    <w:t xml:space="preserve"> for PUSCH power control adjustment state </w:t>
                  </w:r>
                  <w:r w:rsidR="004E34D2" w:rsidRPr="00D77E65">
                    <w:rPr>
                      <w:noProof/>
                      <w:position w:val="-6"/>
                    </w:rPr>
                    <w:object w:dxaOrig="139" w:dyaOrig="240" w14:anchorId="04B05B18">
                      <v:shape id="_x0000_i1047" type="#_x0000_t75" alt="" style="width:7.65pt;height:15.8pt;mso-width-percent:0;mso-height-percent:0;mso-width-percent:0;mso-height-percent:0" o:ole="">
                        <v:imagedata r:id="rId73" o:title=""/>
                      </v:shape>
                      <o:OLEObject Type="Embed" ProgID="Equation.3" ShapeID="_x0000_i1047" DrawAspect="Content" ObjectID="_1707834833" r:id="rId102"/>
                    </w:object>
                  </w:r>
                  <w:r>
                    <w:t xml:space="preserve">, where </w:t>
                  </w:r>
                  <w:r w:rsidR="004E34D2" w:rsidRPr="004F4171">
                    <w:rPr>
                      <w:noProof/>
                      <w:position w:val="-10"/>
                    </w:rPr>
                    <w:object w:dxaOrig="499" w:dyaOrig="300" w14:anchorId="47C419AE">
                      <v:shape id="_x0000_i1048" type="#_x0000_t75" alt="" style="width:23.45pt;height:15.8pt;mso-width-percent:0;mso-height-percent:0;mso-width-percent:0;mso-height-percent:0" o:ole="">
                        <v:imagedata r:id="rId103" o:title=""/>
                      </v:shape>
                      <o:OLEObject Type="Embed" ProgID="Equation.3" ShapeID="_x0000_i1048" DrawAspect="Content" ObjectID="_1707834834" r:id="rId104"/>
                    </w:object>
                  </w:r>
                  <w:r>
                    <w:t xml:space="preserve"> is the smallest integer for which </w:t>
                  </w:r>
                  <w:r w:rsidR="004E34D2" w:rsidRPr="00B73005">
                    <w:rPr>
                      <w:noProof/>
                      <w:position w:val="-10"/>
                    </w:rPr>
                    <w:object w:dxaOrig="1140" w:dyaOrig="300" w14:anchorId="08D6E648">
                      <v:shape id="_x0000_i1049" type="#_x0000_t75" alt="" style="width:57.8pt;height:15.8pt;mso-width-percent:0;mso-height-percent:0;mso-width-percent:0;mso-height-percent:0" o:ole="">
                        <v:imagedata r:id="rId105" o:title=""/>
                      </v:shape>
                      <o:OLEObject Type="Embed" ProgID="Equation.3" ShapeID="_x0000_i1049" DrawAspect="Content" ObjectID="_1707834835" r:id="rId106"/>
                    </w:object>
                  </w:r>
                  <w:r>
                    <w:t xml:space="preserve"> symbols before PUSCH transmission occasion </w:t>
                  </w:r>
                  <w:r w:rsidR="004E34D2" w:rsidRPr="004F4171">
                    <w:rPr>
                      <w:noProof/>
                      <w:position w:val="-10"/>
                    </w:rPr>
                    <w:object w:dxaOrig="420" w:dyaOrig="300" w14:anchorId="57C5C5D3">
                      <v:shape id="_x0000_i1050" type="#_x0000_t75" alt="" style="width:23.45pt;height:15.8pt;mso-width-percent:0;mso-height-percent:0;mso-width-percent:0;mso-height-percent:0" o:ole="">
                        <v:imagedata r:id="rId107" o:title=""/>
                      </v:shape>
                      <o:OLEObject Type="Embed" ProgID="Equation.3" ShapeID="_x0000_i1050" DrawAspect="Content" ObjectID="_1707834836" r:id="rId108"/>
                    </w:object>
                  </w:r>
                  <w:r>
                    <w:t xml:space="preserve"> is earlier than </w:t>
                  </w:r>
                  <w:r w:rsidR="004E34D2" w:rsidRPr="00B73005">
                    <w:rPr>
                      <w:noProof/>
                      <w:position w:val="-10"/>
                    </w:rPr>
                    <w:object w:dxaOrig="840" w:dyaOrig="300" w14:anchorId="23808DCC">
                      <v:shape id="_x0000_i1051" type="#_x0000_t75" alt="" style="width:44.2pt;height:15.8pt;mso-width-percent:0;mso-height-percent:0;mso-width-percent:0;mso-height-percent:0" o:ole="">
                        <v:imagedata r:id="rId95" o:title=""/>
                      </v:shape>
                      <o:OLEObject Type="Embed" ProgID="Equation.3" ShapeID="_x0000_i1051" DrawAspect="Content" ObjectID="_1707834837" r:id="rId109"/>
                    </w:object>
                  </w:r>
                  <w:r>
                    <w:t xml:space="preserve"> symbols before PUSCH transmission occasion </w:t>
                  </w:r>
                  <w:r w:rsidR="004E34D2" w:rsidRPr="00EF2AD1">
                    <w:rPr>
                      <w:noProof/>
                      <w:position w:val="-6"/>
                    </w:rPr>
                    <w:object w:dxaOrig="139" w:dyaOrig="240" w14:anchorId="6737B9BE">
                      <v:shape id="_x0000_i1052" type="#_x0000_t75" alt="" style="width:7.65pt;height:15.8pt;mso-width-percent:0;mso-height-percent:0;mso-width-percent:0;mso-height-percent:0" o:ole="">
                        <v:imagedata r:id="rId97" o:title=""/>
                      </v:shape>
                      <o:OLEObject Type="Embed" ProgID="Equation.3" ShapeID="_x0000_i1052" DrawAspect="Content" ObjectID="_1707834838"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2pt;height:15.8pt;mso-width-percent:0;mso-height-percent:0;mso-width-percent:0;mso-height-percent:0" o:ole="">
                        <v:imagedata r:id="rId111" o:title=""/>
                      </v:shape>
                      <o:OLEObject Type="Embed" ProgID="Equation.3" ShapeID="_x0000_i1053" DrawAspect="Content" ObjectID="_1707834839"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8.2pt;height:15.8pt;mso-width-percent:0;mso-height-percent:0;mso-width-percent:0;mso-height-percent:0" o:ole="">
                        <v:imagedata r:id="rId75" o:title=""/>
                      </v:shape>
                      <o:OLEObject Type="Embed" ProgID="Equation.3" ShapeID="_x0000_i1054" DrawAspect="Content" ObjectID="_1707834840"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8pt;height:15.8pt;mso-width-percent:0;mso-height-percent:0;mso-width-percent:0;mso-height-percent:0" o:ole="">
                        <v:imagedata r:id="rId77" o:title=""/>
                      </v:shape>
                      <o:OLEObject Type="Embed" ProgID="Equation.3" ShapeID="_x0000_i1055" DrawAspect="Content" ObjectID="_1707834841"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8pt;height:15.8pt;mso-width-percent:0;mso-height-percent:0;mso-width-percent:0;mso-height-percent:0" o:ole="">
                        <v:imagedata r:id="rId79" o:title=""/>
                      </v:shape>
                      <o:OLEObject Type="Embed" ProgID="Equation.3" ShapeID="_x0000_i1056" DrawAspect="Content" ObjectID="_1707834842"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4.2pt;height:15.8pt;mso-width-percent:0;mso-height-percent:0;mso-width-percent:0;mso-height-percent:0" o:ole="">
                        <v:imagedata r:id="rId116" o:title=""/>
                      </v:shape>
                      <o:OLEObject Type="Embed" ProgID="Equation.3" ShapeID="_x0000_i1057" DrawAspect="Content" ObjectID="_1707834843"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2pt;height:15.8pt;mso-width-percent:0;mso-height-percent:0;mso-width-percent:0;mso-height-percent:0" o:ole="">
                        <v:imagedata r:id="rId118" o:title=""/>
                      </v:shape>
                      <o:OLEObject Type="Embed" ProgID="Equation.3" ShapeID="_x0000_i1058" DrawAspect="Content" ObjectID="_1707834844"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3.45pt;height:21.25pt;mso-width-percent:0;mso-height-percent:0;mso-width-percent:0;mso-height-percent:0" o:ole="">
                        <v:imagedata r:id="rId120" o:title=""/>
                      </v:shape>
                      <o:OLEObject Type="Embed" ProgID="Equation.3" ShapeID="_x0000_i1059" DrawAspect="Content" ObjectID="_1707834845"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8.2pt;height:15.8pt;mso-width-percent:0;mso-height-percent:0;mso-width-percent:0;mso-height-percent:0" o:ole="">
                        <v:imagedata r:id="rId75" o:title=""/>
                      </v:shape>
                      <o:OLEObject Type="Embed" ProgID="Equation.3" ShapeID="_x0000_i1060" DrawAspect="Content" ObjectID="_1707834846"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8pt;height:15.8pt;mso-width-percent:0;mso-height-percent:0;mso-width-percent:0;mso-height-percent:0" o:ole="">
                        <v:imagedata r:id="rId77" o:title=""/>
                      </v:shape>
                      <o:OLEObject Type="Embed" ProgID="Equation.3" ShapeID="_x0000_i1061" DrawAspect="Content" ObjectID="_1707834847"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8pt;height:15.8pt;mso-width-percent:0;mso-height-percent:0;mso-width-percent:0;mso-height-percent:0" o:ole="">
                        <v:imagedata r:id="rId79" o:title=""/>
                      </v:shape>
                      <o:OLEObject Type="Embed" ProgID="Equation.3" ShapeID="_x0000_i1062" DrawAspect="Content" ObjectID="_1707834848"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w:t>
      </w:r>
      <w:r>
        <w:rPr>
          <w:rFonts w:ascii="Times New Roman" w:eastAsia="宋体" w:hAnsi="Times New Roman" w:cs="Times New Roman"/>
          <w:color w:val="FF0000"/>
          <w:kern w:val="0"/>
          <w:szCs w:val="21"/>
          <w:shd w:val="clear" w:color="auto" w:fill="FFFFFF"/>
          <w:lang w:val="en-GB"/>
        </w:rPr>
        <w:lastRenderedPageBreak/>
        <w:t xml:space="preserve">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25pt;height:106.35pt;mso-width-percent:0;mso-height-percent:0;mso-width-percent:0;mso-height-percent:0" o:ole="">
            <v:imagedata r:id="rId125" o:title=""/>
          </v:shape>
          <o:OLEObject Type="Embed" ProgID="Visio.Drawing.11" ShapeID="_x0000_i1063" DrawAspect="Content" ObjectID="_1707834849"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lang w:eastAsia="ko-KR"/>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lastRenderedPageBreak/>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ko-KR"/>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more clear to use the notation in 38.213 for </w:t>
            </w:r>
            <w:r>
              <w:rPr>
                <w:rFonts w:ascii="Times New Roman" w:eastAsia="Malgun Gothic" w:hAnsi="Times New Roman" w:cs="Times New Roman"/>
                <w:color w:val="000000"/>
                <w:kern w:val="0"/>
                <w:szCs w:val="21"/>
                <w:shd w:val="clear" w:color="auto" w:fill="FFFFFF"/>
                <w:lang w:val="en-GB" w:eastAsia="ko-KR"/>
              </w:rPr>
              <w:lastRenderedPageBreak/>
              <w:t>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ko-KR"/>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ko-KR"/>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宋体"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lang w:eastAsia="ko-KR"/>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lang w:eastAsia="ko-KR"/>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宋体" w:hAnsi="Times New Roman" w:cs="Times New Roman"/>
          <w:b/>
          <w:kern w:val="0"/>
          <w:szCs w:val="21"/>
        </w:rPr>
      </w:pPr>
      <w:r>
        <w:rPr>
          <w:noProof/>
          <w:szCs w:val="21"/>
        </w:rPr>
        <w:object w:dxaOrig="8934" w:dyaOrig="2153" w14:anchorId="3143807A">
          <v:shape id="_x0000_i1064" type="#_x0000_t75" alt="" style="width:447.25pt;height:107.45pt;mso-width-percent:0;mso-height-percent:0;mso-width-percent:0;mso-height-percent:0" o:ole="">
            <v:imagedata r:id="rId125" o:title=""/>
          </v:shape>
          <o:OLEObject Type="Embed" ProgID="Visio.Drawing.11" ShapeID="_x0000_i1064" DrawAspect="Content" ObjectID="_1707834850"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lang w:eastAsia="ko-KR"/>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宋体"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3" w:name="OLE_LINK9"/>
            <w:bookmarkStart w:id="204" w:name="OLE_LINK10"/>
            <w:r>
              <w:rPr>
                <w:rFonts w:ascii="Times New Roman" w:hAnsi="Times New Roman" w:cs="Times New Roman"/>
                <w:lang w:val="en-GB"/>
              </w:rPr>
              <w:t>prudent</w:t>
            </w:r>
            <w:bookmarkEnd w:id="203"/>
            <w:bookmarkEnd w:id="204"/>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lang w:eastAsia="ko-KR"/>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ko-KR"/>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5" w:author="China Telecom" w:date="2022-02-28T19:16:00Z">
                      <w:rPr>
                        <w:rFonts w:ascii="Cambria Math" w:hAnsi="Cambria Math" w:cs="Times New Roman"/>
                        <w:i/>
                        <w:szCs w:val="21"/>
                      </w:rPr>
                    </w:ins>
                  </m:ctrlPr>
                </m:sSubPr>
                <m:e>
                  <m:r>
                    <w:ins w:id="206" w:author="China Telecom" w:date="2022-02-28T19:16:00Z">
                      <w:rPr>
                        <w:rFonts w:ascii="Cambria Math" w:hAnsi="Cambria Math" w:cs="Times New Roman"/>
                        <w:szCs w:val="21"/>
                      </w:rPr>
                      <m:t>f</m:t>
                    </w:ins>
                  </m:r>
                </m:e>
                <m:sub>
                  <m:r>
                    <w:ins w:id="207" w:author="China Telecom" w:date="2022-02-28T19:16:00Z">
                      <w:rPr>
                        <w:rFonts w:ascii="Cambria Math" w:hAnsi="Cambria Math" w:cs="Times New Roman"/>
                        <w:szCs w:val="21"/>
                      </w:rPr>
                      <m:t>1</m:t>
                    </w:ins>
                  </m:r>
                </m:sub>
              </m:sSub>
              <m:sSub>
                <m:sSubPr>
                  <m:ctrlPr>
                    <w:del w:id="208" w:author="China Telecom" w:date="2022-02-28T19:16:00Z">
                      <w:rPr>
                        <w:rFonts w:ascii="Cambria Math" w:hAnsi="Cambria Math" w:cs="Times New Roman"/>
                        <w:i/>
                        <w:szCs w:val="21"/>
                      </w:rPr>
                    </w:del>
                  </m:ctrlPr>
                </m:sSubPr>
                <m:e>
                  <m:r>
                    <w:del w:id="209" w:author="China Telecom" w:date="2022-02-28T19:16:00Z">
                      <w:rPr>
                        <w:rFonts w:ascii="Cambria Math" w:hAnsi="Cambria Math" w:cs="Times New Roman"/>
                        <w:szCs w:val="21"/>
                      </w:rPr>
                      <m:t>f</m:t>
                    </w:del>
                  </m:r>
                </m:e>
                <m:sub>
                  <m:r>
                    <w:del w:id="210"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1" w:author="China Telecom" w:date="2022-02-28T19:15:00Z">
                          <w:rPr>
                            <w:rFonts w:ascii="Cambria Math" w:hAnsi="Cambria Math" w:cs="Times New Roman"/>
                            <w:szCs w:val="21"/>
                          </w:rPr>
                        </w:ins>
                      </m:ctrlPr>
                    </m:sSubPr>
                    <m:e>
                      <m:r>
                        <w:ins w:id="212" w:author="China Telecom" w:date="2022-02-28T19:15:00Z">
                          <w:rPr>
                            <w:rFonts w:ascii="Cambria Math" w:hAnsi="Cambria Math" w:cs="Times New Roman"/>
                            <w:szCs w:val="21"/>
                          </w:rPr>
                          <m:t>δ</m:t>
                        </w:ins>
                      </m:r>
                    </m:e>
                    <m:sub>
                      <m:r>
                        <w:ins w:id="213" w:author="China Telecom" w:date="2022-02-28T19:15:00Z">
                          <m:rPr>
                            <m:sty m:val="p"/>
                          </m:rPr>
                          <w:rPr>
                            <w:rFonts w:ascii="Cambria Math" w:hAnsi="Cambria Math" w:cs="Times New Roman"/>
                            <w:szCs w:val="21"/>
                          </w:rPr>
                          <m:t>B</m:t>
                        </w:ins>
                      </m:r>
                    </m:sub>
                  </m:sSub>
                  <m:r>
                    <w:ins w:id="214"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5" w:author="China Telecom" w:date="2022-02-28T19:15:00Z">
                  <w:rPr>
                    <w:rFonts w:ascii="Cambria Math" w:hAnsi="Cambria Math" w:cs="Times New Roman"/>
                    <w:color w:val="FF0000"/>
                    <w:szCs w:val="21"/>
                  </w:rPr>
                  <m:t>+</m:t>
                </w:ins>
              </m:r>
              <m:sSub>
                <m:sSubPr>
                  <m:ctrlPr>
                    <w:ins w:id="216" w:author="China Telecom" w:date="2022-02-28T19:15:00Z">
                      <w:rPr>
                        <w:rFonts w:ascii="Cambria Math" w:hAnsi="Cambria Math" w:cs="Times New Roman"/>
                        <w:color w:val="FF0000"/>
                        <w:szCs w:val="21"/>
                      </w:rPr>
                    </w:ins>
                  </m:ctrlPr>
                </m:sSubPr>
                <m:e>
                  <m:r>
                    <w:ins w:id="217" w:author="China Telecom" w:date="2022-02-28T19:15:00Z">
                      <w:rPr>
                        <w:rFonts w:ascii="Cambria Math" w:hAnsi="Cambria Math" w:cs="Times New Roman"/>
                        <w:color w:val="FF0000"/>
                        <w:szCs w:val="21"/>
                      </w:rPr>
                      <m:t>δ</m:t>
                    </w:ins>
                  </m:r>
                </m:e>
                <m:sub>
                  <m:r>
                    <w:ins w:id="218"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9" w:author="China Telecom" w:date="2022-02-28T19:15:00Z">
                  <w:rPr>
                    <w:rFonts w:ascii="Cambria Math" w:hAnsi="Cambria Math" w:cs="Times New Roman"/>
                    <w:color w:val="FF0000"/>
                    <w:szCs w:val="21"/>
                  </w:rPr>
                  <m:t>+</m:t>
                </w:ins>
              </m:r>
              <m:sSub>
                <m:sSubPr>
                  <m:ctrlPr>
                    <w:ins w:id="220" w:author="China Telecom" w:date="2022-02-28T19:15:00Z">
                      <w:rPr>
                        <w:rFonts w:ascii="Cambria Math" w:hAnsi="Cambria Math" w:cs="Times New Roman"/>
                        <w:color w:val="FF0000"/>
                        <w:szCs w:val="21"/>
                      </w:rPr>
                    </w:ins>
                  </m:ctrlPr>
                </m:sSubPr>
                <m:e>
                  <m:r>
                    <w:ins w:id="221" w:author="China Telecom" w:date="2022-02-28T19:15:00Z">
                      <w:rPr>
                        <w:rFonts w:ascii="Cambria Math" w:hAnsi="Cambria Math" w:cs="Times New Roman"/>
                        <w:color w:val="FF0000"/>
                        <w:szCs w:val="21"/>
                      </w:rPr>
                      <m:t>δ</m:t>
                    </w:ins>
                  </m:r>
                </m:e>
                <m:sub>
                  <m:r>
                    <w:ins w:id="222"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3"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4" w:author="China Telecom" w:date="2022-02-28T19:15:00Z">
                      <w:rPr>
                        <w:rFonts w:ascii="Cambria Math" w:hAnsi="Cambria Math" w:cs="Times New Roman"/>
                        <w:color w:val="FF0000"/>
                        <w:szCs w:val="21"/>
                      </w:rPr>
                    </w:del>
                  </m:ctrlPr>
                </m:sSubPr>
                <m:e>
                  <m:r>
                    <w:del w:id="225" w:author="China Telecom" w:date="2022-02-28T19:15:00Z">
                      <w:rPr>
                        <w:rFonts w:ascii="Cambria Math" w:hAnsi="Cambria Math" w:cs="Times New Roman"/>
                        <w:color w:val="FF0000"/>
                        <w:szCs w:val="21"/>
                      </w:rPr>
                      <m:t>δ</m:t>
                    </w:del>
                  </m:r>
                </m:e>
                <m:sub>
                  <m:r>
                    <w:del w:id="226" w:author="China Telecom" w:date="2022-02-28T19:15:00Z">
                      <w:rPr>
                        <w:rFonts w:ascii="Cambria Math" w:hAnsi="Cambria Math" w:cs="Times New Roman"/>
                        <w:color w:val="FF0000"/>
                        <w:szCs w:val="21"/>
                      </w:rPr>
                      <m:t>B</m:t>
                    </w:del>
                  </m:r>
                </m:sub>
              </m:sSub>
            </m:oMath>
            <w:del w:id="227"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8" w:author="China Telecom" w:date="2022-02-28T19:15:00Z">
                      <w:rPr>
                        <w:rFonts w:ascii="Cambria Math" w:hAnsi="Cambria Math" w:cs="Times New Roman"/>
                        <w:color w:val="FF0000"/>
                        <w:szCs w:val="21"/>
                      </w:rPr>
                    </w:del>
                  </m:ctrlPr>
                </m:sSubPr>
                <m:e>
                  <m:r>
                    <w:del w:id="229" w:author="China Telecom" w:date="2022-02-28T19:15:00Z">
                      <m:rPr>
                        <m:sty m:val="p"/>
                      </m:rPr>
                      <w:rPr>
                        <w:rFonts w:ascii="Cambria Math" w:hAnsi="Cambria Math" w:cs="Times New Roman"/>
                        <w:color w:val="FF0000"/>
                        <w:szCs w:val="21"/>
                      </w:rPr>
                      <m:t>PUSCH</m:t>
                    </w:del>
                  </m:r>
                </m:e>
                <m:sub>
                  <m:r>
                    <w:del w:id="230" w:author="China Telecom" w:date="2022-02-28T19:15:00Z">
                      <m:rPr>
                        <m:sty m:val="p"/>
                      </m:rPr>
                      <w:rPr>
                        <w:rFonts w:ascii="Cambria Math" w:hAnsi="Cambria Math" w:cs="Times New Roman"/>
                        <w:color w:val="FF0000"/>
                        <w:szCs w:val="21"/>
                      </w:rPr>
                      <m:t>5</m:t>
                    </w:del>
                  </m:r>
                </m:sub>
              </m:sSub>
            </m:oMath>
            <w:del w:id="231" w:author="China Telecom" w:date="2022-02-28T19:15:00Z">
              <w:r w:rsidRPr="00134812" w:rsidDel="00E45B90">
                <w:rPr>
                  <w:rFonts w:ascii="Times New Roman" w:hAnsi="Times New Roman" w:cs="Times New Roman"/>
                  <w:color w:val="FF0000"/>
                  <w:szCs w:val="21"/>
                </w:rPr>
                <w:delText xml:space="preserve"> and </w:delText>
              </w:r>
            </w:del>
            <m:oMath>
              <m:sSub>
                <m:sSubPr>
                  <m:ctrlPr>
                    <w:del w:id="232" w:author="China Telecom" w:date="2022-02-28T19:15:00Z">
                      <w:rPr>
                        <w:rFonts w:ascii="Cambria Math" w:hAnsi="Cambria Math" w:cs="Times New Roman"/>
                        <w:color w:val="FF0000"/>
                        <w:szCs w:val="21"/>
                      </w:rPr>
                    </w:del>
                  </m:ctrlPr>
                </m:sSubPr>
                <m:e>
                  <m:r>
                    <w:del w:id="233" w:author="China Telecom" w:date="2022-02-28T19:15:00Z">
                      <m:rPr>
                        <m:sty m:val="p"/>
                      </m:rPr>
                      <w:rPr>
                        <w:rFonts w:ascii="Cambria Math" w:hAnsi="Cambria Math" w:cs="Times New Roman"/>
                        <w:color w:val="FF0000"/>
                        <w:szCs w:val="21"/>
                      </w:rPr>
                      <m:t>PUSCH</m:t>
                    </w:del>
                  </m:r>
                </m:e>
                <m:sub>
                  <m:r>
                    <w:del w:id="234" w:author="China Telecom" w:date="2022-02-28T19:15:00Z">
                      <m:rPr>
                        <m:sty m:val="p"/>
                      </m:rPr>
                      <w:rPr>
                        <w:rFonts w:ascii="Cambria Math" w:hAnsi="Cambria Math" w:cs="Times New Roman"/>
                        <w:color w:val="FF0000"/>
                        <w:szCs w:val="21"/>
                      </w:rPr>
                      <m:t>6</m:t>
                    </w:del>
                  </m:r>
                </m:sub>
              </m:sSub>
            </m:oMath>
            <w:del w:id="235"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2"/>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236" w:name="OLE_LINK4"/>
            <w:bookmarkStart w:id="237" w:name="OLE_LINK6"/>
            <w:r>
              <w:rPr>
                <w:rFonts w:ascii="Times New Roman" w:hAnsi="Times New Roman" w:cs="Times New Roman"/>
                <w:color w:val="000000"/>
                <w:szCs w:val="21"/>
                <w:shd w:val="clear" w:color="auto" w:fill="FFFFFF"/>
                <w:lang w:val="en-GB"/>
              </w:rPr>
              <w:t>change marks</w:t>
            </w:r>
            <w:bookmarkEnd w:id="236"/>
            <w:bookmarkEnd w:id="237"/>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lang w:eastAsia="ko-KR"/>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8pt;height:30.55pt;mso-width-percent:0;mso-height-percent:0;mso-width-percent:0;mso-height-percent:0" o:ole="">
                        <v:imagedata r:id="rId85" o:title=""/>
                      </v:shape>
                      <o:OLEObject Type="Embed" ProgID="Equation.3" ShapeID="_x0000_i1065" DrawAspect="Content" ObjectID="_1707834851"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35pt;height:16.35pt;mso-width-percent:0;mso-height-percent:0;mso-width-percent:0;mso-height-percent:0" o:ole="">
                        <v:imagedata r:id="rId87" o:title=""/>
                      </v:shape>
                      <o:OLEObject Type="Embed" ProgID="Equation.3" ShapeID="_x0000_i1066" DrawAspect="Content" ObjectID="_1707834852"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2pt;height:16.35pt;mso-width-percent:0;mso-height-percent:0;mso-width-percent:0;mso-height-percent:0" o:ole="">
                        <v:imagedata r:id="rId89" o:title=""/>
                      </v:shape>
                      <o:OLEObject Type="Embed" ProgID="Equation.3" ShapeID="_x0000_i1067" DrawAspect="Content" ObjectID="_1707834853"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35pt;mso-width-percent:0;mso-height-percent:0;mso-width-percent:0;mso-height-percent:0" o:ole="">
                        <v:imagedata r:id="rId91" o:title=""/>
                      </v:shape>
                      <o:OLEObject Type="Embed" ProgID="Equation.3" ShapeID="_x0000_i1068" DrawAspect="Content" ObjectID="_1707834854" r:id="rId139"/>
                    </w:object>
                  </w:r>
                  <w:r>
                    <w:t xml:space="preserve"> symbols before PUSCH transmission occasion </w:t>
                  </w:r>
                  <w:r w:rsidR="004E34D2" w:rsidRPr="004F4171">
                    <w:rPr>
                      <w:noProof/>
                      <w:position w:val="-10"/>
                    </w:rPr>
                    <w:object w:dxaOrig="420" w:dyaOrig="300" w14:anchorId="4F3C87EF">
                      <v:shape id="_x0000_i1069" type="#_x0000_t75" alt="" style="width:19.65pt;height:16.35pt;mso-width-percent:0;mso-height-percent:0;mso-width-percent:0;mso-height-percent:0" o:ole="">
                        <v:imagedata r:id="rId93" o:title=""/>
                      </v:shape>
                      <o:OLEObject Type="Embed" ProgID="Equation.3" ShapeID="_x0000_i1069" DrawAspect="Content" ObjectID="_1707834855" r:id="rId140"/>
                    </w:object>
                  </w:r>
                  <w:r>
                    <w:t xml:space="preserve"> and</w:t>
                  </w:r>
                  <w:r w:rsidRPr="00B916EC">
                    <w:t xml:space="preserve"> </w:t>
                  </w:r>
                  <w:r w:rsidR="004E34D2" w:rsidRPr="00B73005">
                    <w:rPr>
                      <w:noProof/>
                      <w:position w:val="-10"/>
                    </w:rPr>
                    <w:object w:dxaOrig="840" w:dyaOrig="300" w14:anchorId="060F3B0F">
                      <v:shape id="_x0000_i1070" type="#_x0000_t75" alt="" style="width:40.35pt;height:16.35pt;mso-width-percent:0;mso-height-percent:0;mso-width-percent:0;mso-height-percent:0" o:ole="">
                        <v:imagedata r:id="rId95" o:title=""/>
                      </v:shape>
                      <o:OLEObject Type="Embed" ProgID="Equation.3" ShapeID="_x0000_i1070" DrawAspect="Content" ObjectID="_1707834856" r:id="rId141"/>
                    </w:object>
                  </w:r>
                  <w:r>
                    <w:t xml:space="preserve"> symbols before PUSCH transmission occasion </w:t>
                  </w:r>
                  <w:r w:rsidR="004E34D2" w:rsidRPr="00EF2AD1">
                    <w:rPr>
                      <w:noProof/>
                      <w:position w:val="-6"/>
                    </w:rPr>
                    <w:object w:dxaOrig="139" w:dyaOrig="240" w14:anchorId="59804A0F">
                      <v:shape id="_x0000_i1071" type="#_x0000_t75" alt="" style="width:4.35pt;height:16.35pt;mso-width-percent:0;mso-height-percent:0;mso-width-percent:0;mso-height-percent:0" o:ole="">
                        <v:imagedata r:id="rId97" o:title=""/>
                      </v:shape>
                      <o:OLEObject Type="Embed" ProgID="Equation.3" ShapeID="_x0000_i1071" DrawAspect="Content" ObjectID="_1707834857"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35pt;height:16.35pt;mso-width-percent:0;mso-height-percent:0;mso-width-percent:0;mso-height-percent:0" o:ole="">
                        <v:imagedata r:id="rId75" o:title=""/>
                      </v:shape>
                      <o:OLEObject Type="Embed" ProgID="Equation.3" ShapeID="_x0000_i1072" DrawAspect="Content" ObjectID="_1707834858"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35pt;height:16.35pt;mso-width-percent:0;mso-height-percent:0;mso-width-percent:0;mso-height-percent:0" o:ole="">
                        <v:imagedata r:id="rId77" o:title=""/>
                      </v:shape>
                      <o:OLEObject Type="Embed" ProgID="Equation.3" ShapeID="_x0000_i1073" DrawAspect="Content" ObjectID="_1707834859"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35pt;height:16.35pt;mso-width-percent:0;mso-height-percent:0;mso-width-percent:0;mso-height-percent:0" o:ole="">
                        <v:imagedata r:id="rId79" o:title=""/>
                      </v:shape>
                      <o:OLEObject Type="Embed" ProgID="Equation.3" ShapeID="_x0000_i1074" DrawAspect="Content" ObjectID="_1707834860" r:id="rId145"/>
                    </w:object>
                  </w:r>
                  <w:r>
                    <w:t xml:space="preserve"> for PUSCH power control adjustment state </w:t>
                  </w:r>
                  <w:r w:rsidR="004E34D2" w:rsidRPr="00D77E65">
                    <w:rPr>
                      <w:noProof/>
                      <w:position w:val="-6"/>
                    </w:rPr>
                    <w:object w:dxaOrig="139" w:dyaOrig="240" w14:anchorId="7F6F3B2E">
                      <v:shape id="_x0000_i1075" type="#_x0000_t75" alt="" style="width:4.35pt;height:16.35pt;mso-width-percent:0;mso-height-percent:0;mso-width-percent:0;mso-height-percent:0" o:ole="">
                        <v:imagedata r:id="rId73" o:title=""/>
                      </v:shape>
                      <o:OLEObject Type="Embed" ProgID="Equation.3" ShapeID="_x0000_i1075" DrawAspect="Content" ObjectID="_1707834861"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2pt;height:16.35pt;mso-width-percent:0;mso-height-percent:0;mso-width-percent:0;mso-height-percent:0" o:ole="">
                        <v:imagedata r:id="rId103" o:title=""/>
                      </v:shape>
                      <o:OLEObject Type="Embed" ProgID="Equation.3" ShapeID="_x0000_i1076" DrawAspect="Content" ObjectID="_1707834862"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65pt;height:16.35pt;mso-width-percent:0;mso-height-percent:0;mso-width-percent:0;mso-height-percent:0" o:ole="">
                        <v:imagedata r:id="rId105" o:title=""/>
                      </v:shape>
                      <o:OLEObject Type="Embed" ProgID="Equation.3" ShapeID="_x0000_i1077" DrawAspect="Content" ObjectID="_1707834863"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65pt;height:16.35pt;mso-width-percent:0;mso-height-percent:0;mso-width-percent:0;mso-height-percent:0" o:ole="">
                        <v:imagedata r:id="rId107" o:title=""/>
                      </v:shape>
                      <o:OLEObject Type="Embed" ProgID="Equation.3" ShapeID="_x0000_i1078" DrawAspect="Content" ObjectID="_1707834864"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35pt;height:16.35pt;mso-width-percent:0;mso-height-percent:0;mso-width-percent:0;mso-height-percent:0" o:ole="">
                        <v:imagedata r:id="rId95" o:title=""/>
                      </v:shape>
                      <o:OLEObject Type="Embed" ProgID="Equation.3" ShapeID="_x0000_i1079" DrawAspect="Content" ObjectID="_1707834865"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35pt;height:16.35pt;mso-width-percent:0;mso-height-percent:0;mso-width-percent:0;mso-height-percent:0" o:ole="">
                        <v:imagedata r:id="rId97" o:title=""/>
                      </v:shape>
                      <o:OLEObject Type="Embed" ProgID="Equation.3" ShapeID="_x0000_i1080" DrawAspect="Content" ObjectID="_1707834866"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lastRenderedPageBreak/>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2"/>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lang w:eastAsia="ko-KR"/>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lang w:eastAsia="ko-KR"/>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45pt;height:139.65pt;mso-width-percent:0;mso-height-percent:0;mso-width-percent:0;mso-height-percent:0" o:ole="">
                  <v:imagedata r:id="rId153" o:title=""/>
                </v:shape>
                <o:OLEObject Type="Embed" ProgID="Visio.Drawing.11" ShapeID="_x0000_i1081" DrawAspect="Content" ObjectID="_1707834867"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lang w:eastAsia="ko-KR"/>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ko-KR"/>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ko-KR"/>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宋体" w:hAnsi="Times New Roman" w:cs="Times New Roman"/>
                <w:color w:val="000000"/>
                <w:kern w:val="0"/>
                <w:szCs w:val="21"/>
                <w:shd w:val="clear" w:color="auto" w:fill="FFFFFF"/>
                <w:lang w:val="en-GB"/>
              </w:rPr>
              <w:lastRenderedPageBreak/>
              <w:t>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6.2pt;height:91.65pt;mso-width-percent:0;mso-height-percent:0;mso-width-percent:0;mso-height-percent:0" o:ole="">
            <v:imagedata r:id="rId125" o:title=""/>
          </v:shape>
          <o:OLEObject Type="Embed" ProgID="Visio.Drawing.11" ShapeID="_x0000_i1082" DrawAspect="Content" ObjectID="_1707834868"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lang w:eastAsia="ko-KR"/>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lang w:eastAsia="ko-KR"/>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lang w:eastAsia="ko-KR"/>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t>CATT</w:t>
            </w:r>
            <w:ins w:id="238"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239"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240" w:author="CATT" w:date="2022-03-02T14:57:00Z">
              <w:r w:rsidDel="000D68FD">
                <w:rPr>
                  <w:rFonts w:ascii="Times New Roman" w:eastAsia="宋体" w:hAnsi="Times New Roman" w:cs="Times New Roman" w:hint="eastAsia"/>
                  <w:kern w:val="0"/>
                  <w:szCs w:val="21"/>
                  <w:lang w:val="en-GB"/>
                </w:rPr>
                <w:delText xml:space="preserve"> </w:delText>
              </w:r>
            </w:del>
            <w:ins w:id="241"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242" w:author="CATT" w:date="2022-03-02T14:59:00Z">
              <w:r w:rsidDel="006C1510">
                <w:rPr>
                  <w:rFonts w:ascii="Times New Roman" w:eastAsia="宋体" w:hAnsi="Times New Roman" w:cs="Times New Roman" w:hint="eastAsia"/>
                  <w:kern w:val="0"/>
                  <w:szCs w:val="21"/>
                  <w:lang w:val="en-GB"/>
                </w:rPr>
                <w:delText xml:space="preserve">this </w:delText>
              </w:r>
            </w:del>
            <w:ins w:id="243"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lang w:eastAsia="ko-KR"/>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2pt;height:93.8pt;mso-width-percent:0;mso-height-percent:0;mso-width-percent:0;mso-height-percent:0" o:ole="">
                  <v:imagedata r:id="rId125" o:title=""/>
                </v:shape>
                <o:OLEObject Type="Embed" ProgID="Visio.Drawing.11" ShapeID="_x0000_i1083" DrawAspect="Content" ObjectID="_1707834869"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w:t>
            </w:r>
            <w:r>
              <w:rPr>
                <w:rFonts w:ascii="Times New Roman" w:hAnsi="Times New Roman" w:cs="Times New Roman"/>
                <w:color w:val="000000"/>
                <w:szCs w:val="21"/>
                <w:shd w:val="clear" w:color="auto" w:fill="FFFFFF"/>
                <w:lang w:val="en-GB"/>
              </w:rPr>
              <w:lastRenderedPageBreak/>
              <w:t xml:space="preserve">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ko-KR"/>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w:t>
            </w:r>
            <w:r>
              <w:rPr>
                <w:rFonts w:ascii="Times New Roman" w:eastAsia="MS Mincho" w:hAnsi="Times New Roman" w:cs="Times New Roman"/>
                <w:color w:val="000000"/>
                <w:kern w:val="0"/>
                <w:szCs w:val="21"/>
                <w:shd w:val="clear" w:color="auto" w:fill="FFFFFF"/>
                <w:lang w:eastAsia="ja-JP"/>
              </w:rPr>
              <w:lastRenderedPageBreak/>
              <w:t xml:space="preserve">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the final conclusion on the set of values for UE capability reporting is up to RAN1 to </w:t>
            </w:r>
            <w:r w:rsidRPr="000E7BD4">
              <w:rPr>
                <w:rFonts w:ascii="Times New Roman" w:hAnsi="Times New Roman" w:cs="Times New Roman"/>
                <w:bCs/>
                <w:iCs/>
                <w:szCs w:val="21"/>
                <w:lang w:eastAsia="ja-JP"/>
              </w:rPr>
              <w:lastRenderedPageBreak/>
              <w:t>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w:t>
            </w:r>
            <w:r>
              <w:rPr>
                <w:rFonts w:ascii="Times New Roman" w:eastAsia="MS Mincho" w:hAnsi="Times New Roman" w:cs="Times New Roman"/>
                <w:color w:val="000000"/>
                <w:kern w:val="0"/>
                <w:szCs w:val="21"/>
                <w:shd w:val="clear" w:color="auto" w:fill="FFFFFF"/>
                <w:lang w:val="en-GB" w:eastAsia="ja-JP"/>
              </w:rPr>
              <w:lastRenderedPageBreak/>
              <w:t xml:space="preserve">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r w:rsidRPr="00FA6032">
              <w:rPr>
                <w:rFonts w:ascii="Times New Roman" w:eastAsia="宋体" w:hAnsi="Times New Roman" w:cs="Times New Roman"/>
                <w:color w:val="000000"/>
                <w:kern w:val="0"/>
                <w:szCs w:val="21"/>
                <w:shd w:val="clear" w:color="auto" w:fill="FFFFFF"/>
                <w:lang w:val="en-GB" w:eastAsia="en-US"/>
              </w:rPr>
              <w:t>[108-e-NR-CRs-03]</w:t>
            </w:r>
            <w:r>
              <w:rPr>
                <w:rFonts w:ascii="Times New Roman" w:eastAsia="宋体"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宋体" w:hAnsi="Times New Roman" w:cs="Times New Roman"/>
                <w:color w:val="000000"/>
                <w:kern w:val="0"/>
                <w:szCs w:val="21"/>
                <w:shd w:val="clear" w:color="auto" w:fill="FFFFFF"/>
                <w:lang w:val="en-GB" w:eastAsia="en-US"/>
              </w:rPr>
              <w:t xml:space="preserve"> for Rel-15/16</w:t>
            </w:r>
            <w:r>
              <w:rPr>
                <w:rFonts w:ascii="Times New Roman" w:eastAsia="宋体" w:hAnsi="Times New Roman" w:cs="Times New Roman"/>
                <w:color w:val="000000"/>
                <w:kern w:val="0"/>
                <w:szCs w:val="21"/>
                <w:shd w:val="clear" w:color="auto" w:fill="FFFFFF"/>
                <w:lang w:val="en-GB" w:eastAsia="en-US"/>
              </w:rPr>
              <w:t xml:space="preserve">, this is </w:t>
            </w:r>
            <w:r w:rsidR="00E00BE9">
              <w:rPr>
                <w:rFonts w:ascii="Times New Roman" w:eastAsia="宋体" w:hAnsi="Times New Roman" w:cs="Times New Roman"/>
                <w:color w:val="000000"/>
                <w:kern w:val="0"/>
                <w:szCs w:val="21"/>
                <w:shd w:val="clear" w:color="auto" w:fill="FFFFFF"/>
                <w:lang w:val="en-GB" w:eastAsia="en-US"/>
              </w:rPr>
              <w:t xml:space="preserve">even harder to move forward </w:t>
            </w:r>
            <w:r w:rsidR="000E34C6">
              <w:rPr>
                <w:rFonts w:ascii="Times New Roman" w:eastAsia="宋体" w:hAnsi="Times New Roman" w:cs="Times New Roman"/>
                <w:color w:val="000000"/>
                <w:kern w:val="0"/>
                <w:szCs w:val="21"/>
                <w:shd w:val="clear" w:color="auto" w:fill="FFFFFF"/>
                <w:lang w:val="en-GB" w:eastAsia="en-US"/>
              </w:rPr>
              <w:t>with</w:t>
            </w:r>
            <w:r w:rsidR="00E00BE9">
              <w:rPr>
                <w:rFonts w:ascii="Times New Roman" w:eastAsia="宋体" w:hAnsi="Times New Roman" w:cs="Times New Roman"/>
                <w:color w:val="000000"/>
                <w:kern w:val="0"/>
                <w:szCs w:val="21"/>
                <w:shd w:val="clear" w:color="auto" w:fill="FFFFFF"/>
                <w:lang w:val="en-GB" w:eastAsia="en-US"/>
              </w:rPr>
              <w:t xml:space="preserve"> the WA</w:t>
            </w:r>
            <w:r w:rsidR="000E34C6">
              <w:rPr>
                <w:rFonts w:ascii="Times New Roman" w:eastAsia="宋体" w:hAnsi="Times New Roman" w:cs="Times New Roman"/>
                <w:color w:val="000000"/>
                <w:kern w:val="0"/>
                <w:szCs w:val="21"/>
                <w:shd w:val="clear" w:color="auto" w:fill="FFFFFF"/>
                <w:lang w:val="en-GB" w:eastAsia="en-US"/>
              </w:rPr>
              <w:t xml:space="preserve"> and various options</w:t>
            </w:r>
            <w:r w:rsidR="00E00BE9">
              <w:rPr>
                <w:rFonts w:ascii="Times New Roman" w:eastAsia="宋体"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Companies</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preference</w:t>
            </w:r>
            <w:r>
              <w:rPr>
                <w:rFonts w:ascii="Times New Roman" w:eastAsia="宋体"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宋体" w:hAnsi="Times New Roman" w:cs="Times New Roman"/>
                <w:kern w:val="0"/>
                <w:szCs w:val="21"/>
                <w:lang w:val="en-GB"/>
              </w:rPr>
              <w:t xml:space="preserve">there </w:t>
            </w:r>
            <w:r w:rsidRPr="00792915">
              <w:rPr>
                <w:rFonts w:ascii="Times New Roman" w:eastAsia="宋体" w:hAnsi="Times New Roman" w:cs="Times New Roman"/>
                <w:kern w:val="0"/>
                <w:szCs w:val="21"/>
                <w:lang w:val="en-GB"/>
              </w:rPr>
              <w:t>might still be hidden issues for all options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cannot agree more on Ericsson</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comment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d</w:t>
            </w:r>
            <w:r>
              <w:rPr>
                <w:rFonts w:ascii="Times New Roman" w:eastAsia="宋体"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Honest speaking, we are also </w:t>
            </w:r>
            <w:r>
              <w:rPr>
                <w:rFonts w:ascii="Times New Roman" w:eastAsia="宋体" w:hAnsi="Times New Roman" w:cs="Times New Roman"/>
                <w:color w:val="000000"/>
                <w:kern w:val="0"/>
                <w:szCs w:val="21"/>
                <w:shd w:val="clear" w:color="auto" w:fill="FFFFFF"/>
                <w:lang w:val="en-GB"/>
              </w:rPr>
              <w:t>surprised</w:t>
            </w:r>
            <w:r>
              <w:rPr>
                <w:rFonts w:ascii="Times New Roman" w:eastAsia="宋体" w:hAnsi="Times New Roman" w:cs="Times New Roman" w:hint="eastAsia"/>
                <w:color w:val="000000"/>
                <w:kern w:val="0"/>
                <w:szCs w:val="21"/>
                <w:shd w:val="clear" w:color="auto" w:fill="FFFFFF"/>
                <w:lang w:val="en-GB"/>
              </w:rPr>
              <w:t xml:space="preserve"> that </w:t>
            </w:r>
            <w:r w:rsidR="0043626E">
              <w:rPr>
                <w:rFonts w:ascii="Times New Roman" w:eastAsia="宋体" w:hAnsi="Times New Roman" w:cs="Times New Roman" w:hint="eastAsia"/>
                <w:color w:val="000000"/>
                <w:kern w:val="0"/>
                <w:szCs w:val="21"/>
                <w:shd w:val="clear" w:color="auto" w:fill="FFFFFF"/>
                <w:lang w:val="en-GB"/>
              </w:rPr>
              <w:t xml:space="preserve">some </w:t>
            </w:r>
            <w:r>
              <w:rPr>
                <w:rFonts w:ascii="Times New Roman" w:eastAsia="宋体"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w:t>
            </w:r>
            <w:r w:rsidR="00E77FD6">
              <w:rPr>
                <w:rFonts w:ascii="Times New Roman" w:eastAsia="宋体" w:hAnsi="Times New Roman" w:cs="Times New Roman"/>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宋体" w:hAnsi="Times New Roman" w:cs="Times New Roman"/>
                <w:kern w:val="0"/>
                <w:szCs w:val="21"/>
                <w:lang w:val="en-GB" w:eastAsia="en-US"/>
              </w:rPr>
              <w:t xml:space="preserve"> confined to </w:t>
            </w:r>
            <w:r w:rsidRPr="00E742BD">
              <w:rPr>
                <w:rFonts w:ascii="Times New Roman" w:eastAsia="宋体" w:hAnsi="Times New Roman" w:cs="Times New Roman"/>
                <w:kern w:val="0"/>
                <w:szCs w:val="21"/>
              </w:rPr>
              <w:t xml:space="preserve">group common TPC commands with format 2_2 </w:t>
            </w:r>
            <w:r>
              <w:rPr>
                <w:rFonts w:ascii="Times New Roman" w:eastAsia="宋体" w:hAnsi="Times New Roman" w:cs="Times New Roman"/>
                <w:kern w:val="0"/>
                <w:szCs w:val="21"/>
              </w:rPr>
              <w:t xml:space="preserve">indicating </w:t>
            </w:r>
            <w:r w:rsidR="00064E93">
              <w:rPr>
                <w:rFonts w:ascii="Times New Roman" w:eastAsia="宋体" w:hAnsi="Times New Roman" w:cs="Times New Roman"/>
                <w:kern w:val="0"/>
                <w:szCs w:val="21"/>
              </w:rPr>
              <w:t>different values</w:t>
            </w:r>
            <w:r>
              <w:rPr>
                <w:rFonts w:ascii="Times New Roman" w:eastAsia="宋体" w:hAnsi="Times New Roman" w:cs="Times New Roman"/>
                <w:kern w:val="0"/>
                <w:szCs w:val="21"/>
              </w:rPr>
              <w:t xml:space="preserve"> of </w:t>
            </w:r>
            <w:r w:rsidR="00064E93">
              <w:rPr>
                <w:rFonts w:ascii="Times New Roman" w:eastAsia="宋体" w:hAnsi="Times New Roman" w:cs="Times New Roman"/>
                <w:kern w:val="0"/>
                <w:szCs w:val="21"/>
              </w:rPr>
              <w:t>power control adjustment</w:t>
            </w:r>
            <w:r w:rsidRPr="00E742BD">
              <w:rPr>
                <w:rFonts w:ascii="Times New Roman" w:eastAsia="宋体" w:hAnsi="Times New Roman" w:cs="Times New Roman"/>
                <w:kern w:val="0"/>
                <w:szCs w:val="21"/>
              </w:rPr>
              <w:t>.</w:t>
            </w:r>
            <w:r>
              <w:rPr>
                <w:rFonts w:ascii="Times New Roman" w:eastAsia="宋体" w:hAnsi="Times New Roman" w:cs="Times New Roman"/>
                <w:kern w:val="0"/>
                <w:szCs w:val="21"/>
              </w:rPr>
              <w:t xml:space="preserve"> If TPC command indicates the same </w:t>
            </w:r>
            <w:r w:rsidR="00064E93">
              <w:rPr>
                <w:rFonts w:ascii="Times New Roman" w:eastAsia="宋体" w:hAnsi="Times New Roman" w:cs="Times New Roman"/>
                <w:kern w:val="0"/>
                <w:szCs w:val="21"/>
              </w:rPr>
              <w:t xml:space="preserve">transmitting power </w:t>
            </w:r>
            <w:r>
              <w:rPr>
                <w:rFonts w:ascii="Times New Roman" w:eastAsia="宋体" w:hAnsi="Times New Roman" w:cs="Times New Roman"/>
                <w:kern w:val="0"/>
                <w:szCs w:val="21"/>
              </w:rPr>
              <w:t xml:space="preserve">before and after the action of TPC command, </w:t>
            </w:r>
            <w:r w:rsidR="0033532D">
              <w:rPr>
                <w:rFonts w:ascii="Times New Roman" w:eastAsia="宋体"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FA19D9" w14:paraId="3E0212A7" w14:textId="77777777" w:rsidTr="00FA19D9">
        <w:tc>
          <w:tcPr>
            <w:tcW w:w="1197" w:type="dxa"/>
          </w:tcPr>
          <w:p w14:paraId="00F1B0DC" w14:textId="77777777" w:rsidR="00FA19D9" w:rsidRDefault="00FA19D9"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31A963A" w14:textId="77777777" w:rsidR="00FA19D9" w:rsidRDefault="00FA19D9" w:rsidP="00FD3C0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w:t>
            </w:r>
            <w:r>
              <w:rPr>
                <w:rFonts w:ascii="Times New Roman" w:eastAsia="宋体" w:hAnsi="Times New Roman" w:cs="Times New Roman"/>
                <w:color w:val="000000"/>
                <w:kern w:val="0"/>
                <w:szCs w:val="21"/>
                <w:shd w:val="clear" w:color="auto" w:fill="FFFFFF"/>
                <w:lang w:val="en-GB"/>
              </w:rPr>
              <w:t xml:space="preserve">t the proposal. And thanks FL capturing our position. </w:t>
            </w:r>
          </w:p>
        </w:tc>
      </w:tr>
    </w:tbl>
    <w:p w14:paraId="032B9506" w14:textId="77777777" w:rsidR="00FA7495" w:rsidRPr="00FA19D9"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w:t>
            </w:r>
            <w:r>
              <w:rPr>
                <w:rFonts w:ascii="Times New Roman" w:eastAsia="MS Mincho" w:hAnsi="Times New Roman" w:cs="Times New Roman"/>
                <w:color w:val="000000"/>
                <w:kern w:val="0"/>
                <w:szCs w:val="21"/>
                <w:shd w:val="clear" w:color="auto" w:fill="FFFFFF"/>
                <w:lang w:val="en-GB" w:eastAsia="ja-JP"/>
              </w:rPr>
              <w:lastRenderedPageBreak/>
              <w:t xml:space="preserve">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9"/>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9"/>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 xml:space="preserve">TDW configuration are separate issues. UE </w:t>
            </w:r>
            <w:r>
              <w:rPr>
                <w:rFonts w:ascii="Times New Roman" w:eastAsia="MS Mincho" w:hAnsi="Times New Roman" w:cs="Times New Roman"/>
                <w:color w:val="000000"/>
                <w:kern w:val="0"/>
                <w:szCs w:val="21"/>
                <w:shd w:val="clear" w:color="auto" w:fill="FFFFFF"/>
                <w:lang w:val="en-GB" w:eastAsia="ja-JP"/>
              </w:rPr>
              <w:lastRenderedPageBreak/>
              <w:t>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InterDigital</w:t>
            </w:r>
          </w:p>
        </w:tc>
        <w:tc>
          <w:tcPr>
            <w:tcW w:w="8539" w:type="dxa"/>
          </w:tcPr>
          <w:p w14:paraId="7F6D19F3" w14:textId="72A00E91" w:rsidR="007F2356" w:rsidRDefault="007F2356"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3689" w14:paraId="3123ADC5" w14:textId="77777777" w:rsidTr="00AA28FD">
        <w:tc>
          <w:tcPr>
            <w:tcW w:w="1197" w:type="dxa"/>
          </w:tcPr>
          <w:p w14:paraId="450992CF" w14:textId="687D4B16" w:rsidR="00EF3689" w:rsidRDefault="00EF3689"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C</w:t>
            </w:r>
            <w:r>
              <w:rPr>
                <w:rFonts w:ascii="Times New Roman" w:eastAsia="宋体" w:hAnsi="Times New Roman" w:cs="Times New Roman"/>
                <w:color w:val="000000"/>
                <w:kern w:val="0"/>
                <w:szCs w:val="21"/>
                <w:shd w:val="clear" w:color="auto" w:fill="FFFFFF"/>
              </w:rPr>
              <w:t>MCC</w:t>
            </w:r>
          </w:p>
        </w:tc>
        <w:tc>
          <w:tcPr>
            <w:tcW w:w="8539" w:type="dxa"/>
          </w:tcPr>
          <w:p w14:paraId="60B24FB7" w14:textId="77777777" w:rsid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14:paraId="1B51EDFC" w14:textId="14F7F5C2" w:rsidR="00EF3689" w:rsidRPr="00EF3689" w:rsidRDefault="00EF3689" w:rsidP="00F533ED">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UL slots numbers. And new nominal TDW could be started from the next transmission occasion of PUCCH within the repetitions. While extending the maximum range value of PUCCH TDW does not have a negative impact to the feature, the gNB could configure the most suitable value </w:t>
            </w:r>
            <w:r w:rsidR="002F1522">
              <w:rPr>
                <w:rFonts w:ascii="Times New Roman" w:hAnsi="Times New Roman" w:cs="Times New Roman"/>
                <w:color w:val="000000"/>
                <w:kern w:val="0"/>
                <w:szCs w:val="21"/>
                <w:shd w:val="clear" w:color="auto" w:fill="FFFFFF"/>
                <w:lang w:val="en-GB"/>
              </w:rPr>
              <w:t xml:space="preserve">but </w:t>
            </w:r>
            <w:r>
              <w:rPr>
                <w:rFonts w:ascii="Times New Roman" w:hAnsi="Times New Roman" w:cs="Times New Roman"/>
                <w:color w:val="000000"/>
                <w:kern w:val="0"/>
                <w:szCs w:val="21"/>
                <w:shd w:val="clear" w:color="auto" w:fill="FFFFFF"/>
                <w:lang w:val="en-GB"/>
              </w:rPr>
              <w:t xml:space="preserve">still within the range. Extension the maximum value of the range of PUCCH-TDW may provide some room for further enhancements. No strong views </w:t>
            </w:r>
            <w:r w:rsidR="002F1522">
              <w:rPr>
                <w:rFonts w:ascii="Times New Roman" w:hAnsi="Times New Roman" w:cs="Times New Roman"/>
                <w:color w:val="000000"/>
                <w:kern w:val="0"/>
                <w:szCs w:val="21"/>
                <w:shd w:val="clear" w:color="auto" w:fill="FFFFFF"/>
                <w:lang w:val="en-GB"/>
              </w:rPr>
              <w:t>for extension of the maximum value of the range of PUCCH TDW</w:t>
            </w:r>
            <w:r>
              <w:rPr>
                <w:rFonts w:ascii="Times New Roman" w:hAnsi="Times New Roman" w:cs="Times New Roman"/>
                <w:color w:val="000000"/>
                <w:kern w:val="0"/>
                <w:szCs w:val="21"/>
                <w:shd w:val="clear" w:color="auto" w:fill="FFFFFF"/>
                <w:lang w:val="en-GB"/>
              </w:rPr>
              <w:t>.</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lastRenderedPageBreak/>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lastRenderedPageBreak/>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lastRenderedPageBreak/>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lastRenderedPageBreak/>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lastRenderedPageBreak/>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lastRenderedPageBreak/>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lastRenderedPageBreak/>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lastRenderedPageBreak/>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lastRenderedPageBreak/>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lastRenderedPageBreak/>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244"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44"/>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245" w:name="_Ref76651243"/>
      <w:bookmarkStart w:id="246"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45"/>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247"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248" w:name="_Ref84103504"/>
      <w:bookmarkEnd w:id="246"/>
      <w:bookmarkEnd w:id="247"/>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249"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248"/>
      <w:bookmarkEnd w:id="249"/>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250"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250"/>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251"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51"/>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252"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252"/>
    </w:p>
    <w:p w14:paraId="3E5B1602"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4336FB">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E86C" w14:textId="77777777" w:rsidR="004336FB" w:rsidRDefault="004336FB" w:rsidP="00EA0EF0">
      <w:pPr>
        <w:spacing w:after="0" w:line="240" w:lineRule="auto"/>
      </w:pPr>
      <w:r>
        <w:separator/>
      </w:r>
    </w:p>
  </w:endnote>
  <w:endnote w:type="continuationSeparator" w:id="0">
    <w:p w14:paraId="615755B5" w14:textId="77777777" w:rsidR="004336FB" w:rsidRDefault="004336FB" w:rsidP="00EA0EF0">
      <w:pPr>
        <w:spacing w:after="0" w:line="240" w:lineRule="auto"/>
      </w:pPr>
      <w:r>
        <w:continuationSeparator/>
      </w:r>
    </w:p>
  </w:endnote>
  <w:endnote w:type="continuationNotice" w:id="1">
    <w:p w14:paraId="3A0BA9BA" w14:textId="77777777" w:rsidR="004336FB" w:rsidRDefault="00433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C1EC" w14:textId="77777777" w:rsidR="004336FB" w:rsidRDefault="004336FB" w:rsidP="00EA0EF0">
      <w:pPr>
        <w:spacing w:after="0" w:line="240" w:lineRule="auto"/>
      </w:pPr>
      <w:r>
        <w:separator/>
      </w:r>
    </w:p>
  </w:footnote>
  <w:footnote w:type="continuationSeparator" w:id="0">
    <w:p w14:paraId="138CA5CD" w14:textId="77777777" w:rsidR="004336FB" w:rsidRDefault="004336FB" w:rsidP="00EA0EF0">
      <w:pPr>
        <w:spacing w:after="0" w:line="240" w:lineRule="auto"/>
      </w:pPr>
      <w:r>
        <w:continuationSeparator/>
      </w:r>
    </w:p>
  </w:footnote>
  <w:footnote w:type="continuationNotice" w:id="1">
    <w:p w14:paraId="37343B26" w14:textId="77777777" w:rsidR="004336FB" w:rsidRDefault="004336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af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fa">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宋体" w:hAnsi="Times New Roman" w:cs="Times New Roman"/>
      <w:kern w:val="0"/>
      <w:sz w:val="22"/>
      <w:lang w:eastAsia="en-US"/>
    </w:rPr>
  </w:style>
  <w:style w:type="character" w:customStyle="1" w:styleId="affb">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c">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3">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d">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E4FCCCDC-1509-48BB-9AA8-3D5E6950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47426</Words>
  <Characters>270330</Characters>
  <Application>Microsoft Office Word</Application>
  <DocSecurity>0</DocSecurity>
  <Lines>2252</Lines>
  <Paragraphs>634</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3</cp:revision>
  <cp:lastPrinted>2021-04-15T03:16:00Z</cp:lastPrinted>
  <dcterms:created xsi:type="dcterms:W3CDTF">2022-03-03T08:16:00Z</dcterms:created>
  <dcterms:modified xsi:type="dcterms:W3CDTF">2022-03-03T08:16:00Z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