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SimSun" w:hAnsi="Times New Roman" w:cs="Times New Roman"/>
                <w:kern w:val="0"/>
                <w:sz w:val="20"/>
                <w:szCs w:val="20"/>
                <w:lang w:eastAsia="en-US"/>
              </w:rPr>
            </w:pPr>
            <w:ins w:id="4"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5"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6"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25pt;height:123pt;mso-width-percent:0;mso-height-percent:0;mso-width-percent:0;mso-height-percent:0" o:ole="">
            <v:imagedata r:id="rId12" o:title=""/>
          </v:shape>
          <o:OLEObject Type="Embed" ProgID="Visio.Drawing.11" ShapeID="_x0000_i1025" DrawAspect="Content" ObjectID="_1707775868" r:id="rId13"/>
        </w:object>
      </w:r>
      <w:r w:rsidR="00C04E03">
        <w:rPr>
          <w:rFonts w:hint="eastAsia"/>
          <w:szCs w:val="21"/>
        </w:rPr>
        <w:t xml:space="preserve">    </w:t>
      </w:r>
      <w:r>
        <w:rPr>
          <w:noProof/>
          <w:szCs w:val="21"/>
        </w:rPr>
        <w:object w:dxaOrig="3635" w:dyaOrig="2489" w14:anchorId="36CC9C44">
          <v:shape id="_x0000_i1026" type="#_x0000_t75" alt="" style="width:181.5pt;height:123pt;mso-width-percent:0;mso-height-percent:0;mso-width-percent:0;mso-height-percent:0" o:ole="">
            <v:imagedata r:id="rId14" o:title=""/>
          </v:shape>
          <o:OLEObject Type="Embed" ProgID="Visio.Drawing.11" ShapeID="_x0000_i1026" DrawAspect="Content" ObjectID="_1707775869"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ko-KR"/>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lang w:eastAsia="ko-KR"/>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lang w:eastAsia="ko-KR"/>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ko-KR"/>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lang w:eastAsia="ko-KR"/>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lang w:eastAsia="ko-KR"/>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lang w:eastAsia="ko-KR"/>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ko-KR"/>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lang w:eastAsia="ko-KR"/>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lang w:eastAsia="ko-KR"/>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lang w:eastAsia="ko-KR"/>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ko-KR"/>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lang w:eastAsia="ko-KR"/>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ko-KR"/>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lang w:eastAsia="ko-KR"/>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ko-KR"/>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lang w:eastAsia="ko-KR"/>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lang w:eastAsia="ko-KR"/>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lang w:eastAsia="ko-KR"/>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lang w:eastAsia="ko-KR"/>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ko-KR"/>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lang w:eastAsia="ko-KR"/>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ko-KR"/>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SimSun" w:hAnsi="Times New Roman" w:cs="Times New Roman"/>
                <w:kern w:val="0"/>
                <w:sz w:val="20"/>
                <w:szCs w:val="20"/>
                <w:lang w:val="en-GB"/>
              </w:rPr>
            </w:pPr>
            <w:ins w:id="10"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201F22">
            <w:pPr>
              <w:widowControl/>
              <w:numPr>
                <w:ilvl w:val="0"/>
                <w:numId w:val="26"/>
              </w:numPr>
              <w:snapToGrid w:val="0"/>
              <w:spacing w:beforeLines="30" w:before="93" w:after="0" w:line="60" w:lineRule="atLeast"/>
              <w:ind w:left="1418" w:hanging="284"/>
              <w:jc w:val="left"/>
              <w:rPr>
                <w:ins w:id="11" w:author="Huawei" w:date="2022-01-11T20:26:00Z"/>
                <w:rFonts w:ascii="Times New Roman" w:eastAsia="SimSun" w:hAnsi="Times New Roman" w:cs="Times New Roman"/>
                <w:kern w:val="0"/>
                <w:sz w:val="20"/>
                <w:szCs w:val="20"/>
                <w:lang w:val="en-GB"/>
              </w:rPr>
            </w:pPr>
            <m:oMath>
              <m:sSubSup>
                <m:sSubSupPr>
                  <m:ctrlPr>
                    <w:ins w:id="12" w:author="Huawei" w:date="2022-01-11T20:26:00Z">
                      <w:rPr>
                        <w:rFonts w:ascii="Cambria Math" w:eastAsia="SimSun" w:hAnsi="Cambria Math" w:cs="Times New Roman"/>
                        <w:kern w:val="0"/>
                        <w:sz w:val="20"/>
                        <w:szCs w:val="20"/>
                        <w:lang w:val="en-GB"/>
                      </w:rPr>
                    </w:ins>
                  </m:ctrlPr>
                </m:sSubSupPr>
                <m:e>
                  <m:r>
                    <w:ins w:id="13" w:author="Huawei" w:date="2022-01-11T20:26:00Z">
                      <w:rPr>
                        <w:rFonts w:ascii="Cambria Math" w:eastAsia="SimSun" w:hAnsi="Cambria Math" w:cs="Times New Roman"/>
                        <w:kern w:val="0"/>
                        <w:sz w:val="20"/>
                        <w:szCs w:val="20"/>
                        <w:lang w:val="en-GB"/>
                      </w:rPr>
                      <m:t>f</m:t>
                    </w:ins>
                  </m:r>
                </m:e>
                <m:sub>
                  <m:r>
                    <w:ins w:id="14" w:author="Huawei" w:date="2022-01-11T20:26:00Z">
                      <w:rPr>
                        <w:rFonts w:ascii="Cambria Math" w:eastAsia="SimSun" w:hAnsi="Cambria Math" w:cs="Times New Roman"/>
                        <w:kern w:val="0"/>
                        <w:sz w:val="20"/>
                        <w:szCs w:val="20"/>
                        <w:lang w:val="en-GB"/>
                      </w:rPr>
                      <m:t>b,f,c</m:t>
                    </w:ins>
                  </m:r>
                </m:sub>
                <m:sup>
                  <m:r>
                    <w:ins w:id="15" w:author="Huawei" w:date="2022-01-11T20:26:00Z">
                      <w:rPr>
                        <w:rFonts w:ascii="Cambria Math" w:eastAsia="SimSun" w:hAnsi="Cambria Math" w:cs="Times New Roman"/>
                        <w:kern w:val="0"/>
                        <w:sz w:val="20"/>
                        <w:szCs w:val="20"/>
                        <w:lang w:val="en-GB"/>
                      </w:rPr>
                      <m:t>'</m:t>
                    </w:ins>
                  </m:r>
                </m:sup>
              </m:sSubSup>
              <m:d>
                <m:dPr>
                  <m:ctrlPr>
                    <w:ins w:id="16" w:author="Huawei" w:date="2022-01-11T20:26:00Z">
                      <w:rPr>
                        <w:rFonts w:ascii="Cambria Math" w:eastAsia="SimSun" w:hAnsi="Cambria Math" w:cs="Times New Roman"/>
                        <w:i/>
                        <w:iCs/>
                        <w:kern w:val="0"/>
                        <w:sz w:val="20"/>
                        <w:szCs w:val="20"/>
                        <w:lang w:val="en-GB"/>
                      </w:rPr>
                    </w:ins>
                  </m:ctrlPr>
                </m:dPr>
                <m:e>
                  <m:r>
                    <w:ins w:id="17" w:author="Huawei" w:date="2022-01-11T20:26:00Z">
                      <w:rPr>
                        <w:rFonts w:ascii="Cambria Math" w:eastAsia="SimSun" w:hAnsi="Cambria Math" w:cs="Times New Roman"/>
                        <w:kern w:val="0"/>
                        <w:sz w:val="20"/>
                        <w:szCs w:val="20"/>
                        <w:lang w:val="en-GB"/>
                      </w:rPr>
                      <m:t>i,l</m:t>
                    </w:ins>
                  </m:r>
                </m:e>
              </m:d>
              <m:r>
                <w:ins w:id="18" w:author="Huawei" w:date="2022-01-11T20:26:00Z">
                  <w:rPr>
                    <w:rFonts w:ascii="Cambria Math" w:eastAsia="SimSun" w:hAnsi="Cambria Math" w:cs="Times New Roman"/>
                    <w:kern w:val="0"/>
                    <w:sz w:val="20"/>
                    <w:szCs w:val="20"/>
                    <w:lang w:val="en-GB"/>
                  </w:rPr>
                  <m:t>=</m:t>
                </w:ins>
              </m:r>
              <m:sSubSup>
                <m:sSubSupPr>
                  <m:ctrlPr>
                    <w:ins w:id="19" w:author="Huawei" w:date="2022-01-11T20:26:00Z">
                      <w:rPr>
                        <w:rFonts w:ascii="Cambria Math" w:eastAsia="SimSun" w:hAnsi="Cambria Math" w:cs="Times New Roman"/>
                        <w:kern w:val="0"/>
                        <w:sz w:val="20"/>
                        <w:szCs w:val="20"/>
                        <w:lang w:val="en-GB"/>
                      </w:rPr>
                    </w:ins>
                  </m:ctrlPr>
                </m:sSubSupPr>
                <m:e>
                  <m:r>
                    <w:ins w:id="20" w:author="Huawei" w:date="2022-01-11T20:26:00Z">
                      <w:rPr>
                        <w:rFonts w:ascii="Cambria Math" w:eastAsia="SimSun" w:hAnsi="Cambria Math" w:cs="Times New Roman"/>
                        <w:kern w:val="0"/>
                        <w:sz w:val="20"/>
                        <w:szCs w:val="20"/>
                        <w:lang w:val="en-GB"/>
                      </w:rPr>
                      <m:t>f</m:t>
                    </w:ins>
                  </m:r>
                </m:e>
                <m:sub>
                  <m:r>
                    <w:ins w:id="21" w:author="Huawei" w:date="2022-01-11T20:26:00Z">
                      <w:rPr>
                        <w:rFonts w:ascii="Cambria Math" w:eastAsia="SimSun" w:hAnsi="Cambria Math" w:cs="Times New Roman"/>
                        <w:kern w:val="0"/>
                        <w:sz w:val="20"/>
                        <w:szCs w:val="20"/>
                        <w:lang w:val="en-GB"/>
                      </w:rPr>
                      <m:t>b,f,c</m:t>
                    </w:ins>
                  </m:r>
                </m:sub>
                <m:sup>
                  <m:r>
                    <w:ins w:id="22" w:author="Huawei" w:date="2022-01-11T20:26:00Z">
                      <w:rPr>
                        <w:rFonts w:ascii="Cambria Math" w:eastAsia="SimSun" w:hAnsi="Cambria Math" w:cs="Times New Roman"/>
                        <w:kern w:val="0"/>
                        <w:sz w:val="20"/>
                        <w:szCs w:val="20"/>
                        <w:lang w:val="en-GB"/>
                      </w:rPr>
                      <m:t>'</m:t>
                    </w:ins>
                  </m:r>
                </m:sup>
              </m:sSubSup>
              <m:d>
                <m:dPr>
                  <m:ctrlPr>
                    <w:ins w:id="23" w:author="Huawei" w:date="2022-01-11T20:26:00Z">
                      <w:rPr>
                        <w:rFonts w:ascii="Cambria Math" w:eastAsia="SimSun" w:hAnsi="Cambria Math" w:cs="Times New Roman"/>
                        <w:i/>
                        <w:iCs/>
                        <w:kern w:val="0"/>
                        <w:sz w:val="20"/>
                        <w:szCs w:val="20"/>
                        <w:lang w:val="en-GB"/>
                      </w:rPr>
                    </w:ins>
                  </m:ctrlPr>
                </m:dPr>
                <m:e>
                  <m:r>
                    <w:ins w:id="24" w:author="Huawei" w:date="2022-01-11T20:26:00Z">
                      <w:rPr>
                        <w:rFonts w:ascii="Cambria Math" w:eastAsia="SimSun"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SimSun" w:hAnsi="Cambria Math" w:cs="Times New Roman"/>
                            <w:i/>
                            <w:iCs/>
                            <w:kern w:val="0"/>
                            <w:sz w:val="20"/>
                            <w:szCs w:val="20"/>
                            <w:lang w:val="en-GB"/>
                          </w:rPr>
                        </w:ins>
                      </m:ctrlPr>
                    </m:sSubPr>
                    <m:e>
                      <m:r>
                        <w:ins w:id="27" w:author="Huawei" w:date="2022-01-11T20:26:00Z">
                          <w:rPr>
                            <w:rFonts w:ascii="Cambria Math" w:eastAsia="SimSun" w:hAnsi="Cambria Math" w:cs="Times New Roman"/>
                            <w:kern w:val="0"/>
                            <w:sz w:val="20"/>
                            <w:szCs w:val="20"/>
                            <w:lang w:val="en-GB"/>
                          </w:rPr>
                          <m:t>i</m:t>
                        </w:ins>
                      </m:r>
                    </m:e>
                    <m:sub>
                      <m:r>
                        <w:ins w:id="28" w:author="Huawei" w:date="2022-01-11T20:26:00Z">
                          <w:rPr>
                            <w:rFonts w:ascii="Cambria Math" w:eastAsia="SimSun" w:hAnsi="Cambria Math" w:cs="Times New Roman"/>
                            <w:kern w:val="0"/>
                            <w:sz w:val="20"/>
                            <w:szCs w:val="20"/>
                            <w:lang w:val="en-GB"/>
                          </w:rPr>
                          <m:t>0</m:t>
                        </w:ins>
                      </m:r>
                    </m:sub>
                  </m:sSub>
                  <m:r>
                    <w:ins w:id="29" w:author="Huawei" w:date="2022-01-11T20:26:00Z">
                      <w:rPr>
                        <w:rFonts w:ascii="Cambria Math" w:eastAsia="SimSun" w:hAnsi="Cambria Math" w:cs="Times New Roman"/>
                        <w:kern w:val="0"/>
                        <w:sz w:val="20"/>
                        <w:szCs w:val="20"/>
                        <w:lang w:val="en-GB"/>
                      </w:rPr>
                      <m:t>,l</m:t>
                    </w:ins>
                  </m:r>
                </m:e>
              </m:d>
              <m:r>
                <w:ins w:id="30" w:author="Huawei" w:date="2022-01-11T20:26:00Z">
                  <w:rPr>
                    <w:rFonts w:ascii="Cambria Math" w:eastAsia="SimSun" w:hAnsi="Cambria Math" w:cs="Times New Roman"/>
                    <w:kern w:val="0"/>
                    <w:sz w:val="20"/>
                    <w:szCs w:val="20"/>
                    <w:lang w:val="en-GB"/>
                  </w:rPr>
                  <m:t>+</m:t>
                </w:ins>
              </m:r>
              <m:nary>
                <m:naryPr>
                  <m:chr m:val="∑"/>
                  <m:limLoc m:val="undOvr"/>
                  <m:ctrlPr>
                    <w:ins w:id="31" w:author="Huawei" w:date="2022-01-11T20:26:00Z">
                      <w:rPr>
                        <w:rFonts w:ascii="Cambria Math" w:eastAsia="SimSun" w:hAnsi="Cambria Math" w:cs="Times New Roman"/>
                        <w:i/>
                        <w:iCs/>
                        <w:kern w:val="0"/>
                        <w:sz w:val="20"/>
                        <w:szCs w:val="20"/>
                        <w:lang w:val="en-GB"/>
                      </w:rPr>
                    </w:ins>
                  </m:ctrlPr>
                </m:naryPr>
                <m:sub>
                  <m:r>
                    <w:ins w:id="32" w:author="Huawei" w:date="2022-01-11T20:26:00Z">
                      <w:rPr>
                        <w:rFonts w:ascii="Cambria Math" w:eastAsia="SimSun" w:hAnsi="Cambria Math" w:cs="Times New Roman"/>
                        <w:kern w:val="0"/>
                        <w:sz w:val="20"/>
                        <w:szCs w:val="20"/>
                        <w:lang w:val="en-GB"/>
                      </w:rPr>
                      <m:t>m=0</m:t>
                    </w:ins>
                  </m:r>
                </m:sub>
                <m:sup>
                  <m:r>
                    <w:ins w:id="33" w:author="Huawei" w:date="2022-01-11T20:26:00Z">
                      <m:rPr>
                        <m:scr m:val="script"/>
                      </m:rPr>
                      <w:rPr>
                        <w:rFonts w:ascii="Cambria Math" w:eastAsia="SimSun" w:hAnsi="Cambria Math" w:cs="Times New Roman"/>
                        <w:kern w:val="0"/>
                        <w:sz w:val="20"/>
                        <w:szCs w:val="20"/>
                        <w:lang w:val="en-GB"/>
                      </w:rPr>
                      <m:t>C</m:t>
                    </w:ins>
                  </m:r>
                  <m:d>
                    <m:dPr>
                      <m:ctrlPr>
                        <w:ins w:id="34" w:author="Huawei" w:date="2022-01-11T20:26:00Z">
                          <w:rPr>
                            <w:rFonts w:ascii="Cambria Math" w:eastAsia="SimSun" w:hAnsi="Cambria Math" w:cs="Times New Roman"/>
                            <w:i/>
                            <w:iCs/>
                            <w:kern w:val="0"/>
                            <w:sz w:val="20"/>
                            <w:szCs w:val="20"/>
                            <w:lang w:val="en-GB"/>
                          </w:rPr>
                        </w:ins>
                      </m:ctrlPr>
                    </m:dPr>
                    <m:e>
                      <m:sSub>
                        <m:sSubPr>
                          <m:ctrlPr>
                            <w:ins w:id="35" w:author="Huawei" w:date="2022-01-11T20:26:00Z">
                              <w:rPr>
                                <w:rFonts w:ascii="Cambria Math" w:eastAsia="SimSun" w:hAnsi="Cambria Math" w:cs="Times New Roman"/>
                                <w:i/>
                                <w:iCs/>
                                <w:kern w:val="0"/>
                                <w:sz w:val="20"/>
                                <w:szCs w:val="20"/>
                                <w:lang w:val="en-GB"/>
                              </w:rPr>
                            </w:ins>
                          </m:ctrlPr>
                        </m:sSubPr>
                        <m:e>
                          <m:r>
                            <w:ins w:id="36" w:author="Huawei" w:date="2022-01-11T20:26:00Z">
                              <w:rPr>
                                <w:rFonts w:ascii="Cambria Math" w:eastAsia="SimSun" w:hAnsi="Cambria Math" w:cs="Times New Roman"/>
                                <w:kern w:val="0"/>
                                <w:sz w:val="20"/>
                                <w:szCs w:val="20"/>
                                <w:lang w:val="en-GB"/>
                              </w:rPr>
                              <m:t>D</m:t>
                            </w:ins>
                          </m:r>
                        </m:e>
                        <m:sub>
                          <m:r>
                            <w:ins w:id="37" w:author="Huawei" w:date="2022-01-11T20:26:00Z">
                              <w:rPr>
                                <w:rFonts w:ascii="Cambria Math" w:eastAsia="SimSun"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SimSun" w:hAnsi="Cambria Math" w:cs="Times New Roman"/>
                        <w:kern w:val="0"/>
                        <w:sz w:val="20"/>
                        <w:szCs w:val="20"/>
                        <w:lang w:val="en-GB"/>
                      </w:rPr>
                      <m:t>1</m:t>
                    </w:ins>
                  </m:r>
                </m:sup>
                <m:e>
                  <m:sSub>
                    <m:sSubPr>
                      <m:ctrlPr>
                        <w:ins w:id="40" w:author="Huawei" w:date="2022-01-11T20:26:00Z">
                          <w:rPr>
                            <w:rFonts w:ascii="Cambria Math" w:eastAsia="SimSun" w:hAnsi="Cambria Math" w:cs="Times New Roman"/>
                            <w:i/>
                            <w:iCs/>
                            <w:kern w:val="0"/>
                            <w:sz w:val="20"/>
                            <w:szCs w:val="20"/>
                            <w:lang w:val="en-GB"/>
                          </w:rPr>
                        </w:ins>
                      </m:ctrlPr>
                    </m:sSubPr>
                    <m:e>
                      <m:r>
                        <w:ins w:id="41" w:author="Huawei" w:date="2022-01-11T20:26:00Z">
                          <w:rPr>
                            <w:rFonts w:ascii="Cambria Math" w:eastAsia="SimSun" w:hAnsi="Cambria Math" w:cs="Times New Roman"/>
                            <w:kern w:val="0"/>
                            <w:sz w:val="20"/>
                            <w:szCs w:val="20"/>
                            <w:lang w:val="en-GB"/>
                          </w:rPr>
                          <m:t>δ</m:t>
                        </w:ins>
                      </m:r>
                    </m:e>
                    <m:sub>
                      <m:r>
                        <w:ins w:id="42" w:author="Huawei" w:date="2022-01-11T20:26:00Z">
                          <w:rPr>
                            <w:rFonts w:ascii="Cambria Math" w:eastAsia="SimSun" w:hAnsi="Cambria Math" w:cs="Times New Roman"/>
                            <w:kern w:val="0"/>
                            <w:sz w:val="20"/>
                            <w:szCs w:val="20"/>
                            <w:lang w:val="en-GB"/>
                          </w:rPr>
                          <m:t>PUSCH,b,f,c</m:t>
                        </w:ins>
                      </m:r>
                    </m:sub>
                  </m:sSub>
                  <m:d>
                    <m:dPr>
                      <m:ctrlPr>
                        <w:ins w:id="43" w:author="Huawei" w:date="2022-01-11T20:26:00Z">
                          <w:rPr>
                            <w:rFonts w:ascii="Cambria Math" w:eastAsia="SimSun" w:hAnsi="Cambria Math" w:cs="Times New Roman"/>
                            <w:i/>
                            <w:iCs/>
                            <w:kern w:val="0"/>
                            <w:sz w:val="20"/>
                            <w:szCs w:val="20"/>
                            <w:lang w:val="en-GB"/>
                          </w:rPr>
                        </w:ins>
                      </m:ctrlPr>
                    </m:dPr>
                    <m:e>
                      <m:r>
                        <w:ins w:id="44" w:author="Huawei" w:date="2022-01-11T20:26:00Z">
                          <w:rPr>
                            <w:rFonts w:ascii="Cambria Math" w:eastAsia="SimSun" w:hAnsi="Cambria Math" w:cs="Times New Roman"/>
                            <w:kern w:val="0"/>
                            <w:sz w:val="20"/>
                            <w:szCs w:val="20"/>
                            <w:lang w:val="en-GB"/>
                          </w:rPr>
                          <m:t>m,l</m:t>
                        </w:ins>
                      </m:r>
                    </m:e>
                  </m:d>
                </m:e>
              </m:nary>
            </m:oMath>
            <w:ins w:id="45"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6" w:author="Huawei" w:date="2022-01-11T20:26:00Z">
                      <w:rPr>
                        <w:rFonts w:ascii="Cambria Math" w:eastAsia="SimSun" w:hAnsi="Cambria Math" w:cs="Times New Roman"/>
                        <w:kern w:val="0"/>
                        <w:sz w:val="20"/>
                        <w:szCs w:val="20"/>
                        <w:lang w:val="en-GB"/>
                      </w:rPr>
                    </w:ins>
                  </m:ctrlPr>
                </m:sSubSupPr>
                <m:e>
                  <m:r>
                    <w:ins w:id="47" w:author="Huawei" w:date="2022-01-11T20:26:00Z">
                      <w:rPr>
                        <w:rFonts w:ascii="Cambria Math" w:eastAsia="SimSun" w:hAnsi="Cambria Math" w:cs="Times New Roman"/>
                        <w:kern w:val="0"/>
                        <w:sz w:val="20"/>
                        <w:szCs w:val="20"/>
                        <w:lang w:val="en-GB"/>
                      </w:rPr>
                      <m:t>f</m:t>
                    </w:ins>
                  </m:r>
                </m:e>
                <m:sub>
                  <m:r>
                    <w:ins w:id="48" w:author="Huawei" w:date="2022-01-11T20:26:00Z">
                      <w:rPr>
                        <w:rFonts w:ascii="Cambria Math" w:eastAsia="SimSun" w:hAnsi="Cambria Math" w:cs="Times New Roman"/>
                        <w:kern w:val="0"/>
                        <w:sz w:val="20"/>
                        <w:szCs w:val="20"/>
                        <w:lang w:val="en-GB"/>
                      </w:rPr>
                      <m:t>b,f,c</m:t>
                    </w:ins>
                  </m:r>
                </m:sub>
                <m:sup>
                  <m:r>
                    <w:ins w:id="49" w:author="Huawei" w:date="2022-01-11T20:26:00Z">
                      <w:rPr>
                        <w:rFonts w:ascii="Cambria Math" w:eastAsia="SimSun" w:hAnsi="Cambria Math" w:cs="Times New Roman"/>
                        <w:kern w:val="0"/>
                        <w:sz w:val="20"/>
                        <w:szCs w:val="20"/>
                        <w:lang w:val="en-GB"/>
                      </w:rPr>
                      <m:t>'</m:t>
                    </w:ins>
                  </m:r>
                </m:sup>
              </m:sSubSup>
              <m:d>
                <m:dPr>
                  <m:ctrlPr>
                    <w:ins w:id="50" w:author="Huawei" w:date="2022-01-11T20:26:00Z">
                      <w:rPr>
                        <w:rFonts w:ascii="Cambria Math" w:eastAsia="SimSun" w:hAnsi="Cambria Math" w:cs="Times New Roman"/>
                        <w:i/>
                        <w:iCs/>
                        <w:kern w:val="0"/>
                        <w:sz w:val="20"/>
                        <w:szCs w:val="20"/>
                        <w:lang w:val="en-GB"/>
                      </w:rPr>
                    </w:ins>
                  </m:ctrlPr>
                </m:dPr>
                <m:e>
                  <m:r>
                    <w:ins w:id="51" w:author="Huawei" w:date="2022-01-11T20:26:00Z">
                      <w:rPr>
                        <w:rFonts w:ascii="Cambria Math" w:eastAsia="SimSun" w:hAnsi="Cambria Math" w:cs="Times New Roman"/>
                        <w:kern w:val="0"/>
                        <w:sz w:val="20"/>
                        <w:szCs w:val="20"/>
                        <w:lang w:val="en-GB"/>
                      </w:rPr>
                      <m:t>0,l</m:t>
                    </w:ins>
                  </m:r>
                </m:e>
              </m:d>
            </m:oMath>
            <w:ins w:id="52" w:author="Huawei" w:date="2022-01-11T20:26:00Z">
              <w:r w:rsidR="00C04E03">
                <w:rPr>
                  <w:rFonts w:ascii="Times New Roman" w:eastAsia="SimSun" w:hAnsi="Times New Roman" w:cs="Times New Roman"/>
                  <w:kern w:val="0"/>
                  <w:sz w:val="20"/>
                  <w:szCs w:val="20"/>
                  <w:lang w:val="en-GB"/>
                </w:rPr>
                <w:t>=</w:t>
              </w:r>
            </w:ins>
            <m:oMath>
              <m:sSub>
                <m:sSubPr>
                  <m:ctrlPr>
                    <w:ins w:id="53" w:author="Huawei" w:date="2022-01-11T20:26:00Z">
                      <w:rPr>
                        <w:rFonts w:ascii="Cambria Math" w:eastAsia="SimSun" w:hAnsi="Cambria Math" w:cs="Times New Roman"/>
                        <w:kern w:val="0"/>
                        <w:sz w:val="20"/>
                        <w:szCs w:val="20"/>
                        <w:lang w:val="en-GB"/>
                      </w:rPr>
                    </w:ins>
                  </m:ctrlPr>
                </m:sSubPr>
                <m:e>
                  <m:r>
                    <w:ins w:id="54" w:author="Huawei" w:date="2022-01-11T20:26:00Z">
                      <w:rPr>
                        <w:rFonts w:ascii="Cambria Math" w:eastAsia="SimSun" w:hAnsi="Cambria Math" w:cs="Times New Roman"/>
                        <w:kern w:val="0"/>
                        <w:sz w:val="20"/>
                        <w:szCs w:val="20"/>
                        <w:lang w:val="en-GB"/>
                      </w:rPr>
                      <m:t>f</m:t>
                    </w:ins>
                  </m:r>
                </m:e>
                <m:sub>
                  <m:r>
                    <w:ins w:id="55" w:author="Huawei" w:date="2022-01-11T20:26:00Z">
                      <w:rPr>
                        <w:rFonts w:ascii="Cambria Math" w:eastAsia="SimSun" w:hAnsi="Cambria Math" w:cs="Times New Roman"/>
                        <w:kern w:val="0"/>
                        <w:sz w:val="20"/>
                        <w:szCs w:val="20"/>
                        <w:lang w:val="en-GB"/>
                      </w:rPr>
                      <m:t>b,f,c</m:t>
                    </w:ins>
                  </m:r>
                </m:sub>
              </m:sSub>
              <m:d>
                <m:dPr>
                  <m:ctrlPr>
                    <w:ins w:id="56" w:author="Huawei" w:date="2022-01-11T20:26:00Z">
                      <w:rPr>
                        <w:rFonts w:ascii="Cambria Math" w:eastAsia="SimSun" w:hAnsi="Cambria Math" w:cs="Times New Roman"/>
                        <w:i/>
                        <w:iCs/>
                        <w:kern w:val="0"/>
                        <w:sz w:val="20"/>
                        <w:szCs w:val="20"/>
                        <w:lang w:val="en-GB"/>
                      </w:rPr>
                    </w:ins>
                  </m:ctrlPr>
                </m:dPr>
                <m:e>
                  <m:r>
                    <w:ins w:id="57"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8" w:author="Huawei" w:date="2022-01-11T20:26:00Z">
              <w:r>
                <w:rPr>
                  <w:rFonts w:ascii="Times New Roman" w:eastAsia="SimSun" w:hAnsi="Times New Roman" w:cs="Times New Roman"/>
                  <w:kern w:val="0"/>
                  <w:sz w:val="20"/>
                  <w:szCs w:val="20"/>
                  <w:lang w:val="en-GB"/>
                </w:rPr>
                <w:t xml:space="preserve">If the transmission occasion </w:t>
              </w:r>
            </w:ins>
            <m:oMath>
              <m:r>
                <w:ins w:id="59" w:author="Huawei" w:date="2022-01-11T20:26:00Z">
                  <w:rPr>
                    <w:rFonts w:ascii="Cambria Math" w:eastAsia="SimSun" w:hAnsi="Cambria Math" w:cs="Times New Roman"/>
                    <w:kern w:val="0"/>
                    <w:sz w:val="20"/>
                    <w:szCs w:val="20"/>
                    <w:lang w:val="en-GB"/>
                  </w:rPr>
                  <m:t>i</m:t>
                </w:ins>
              </m:r>
            </m:oMath>
            <w:ins w:id="60"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1" w:author="Huawei" w:date="2022-01-11T20:26:00Z">
                  <w:rPr>
                    <w:rFonts w:ascii="Cambria Math" w:eastAsia="SimSun" w:hAnsi="Cambria Math" w:cs="Times New Roman"/>
                    <w:kern w:val="0"/>
                    <w:sz w:val="20"/>
                    <w:szCs w:val="20"/>
                    <w:lang w:val="en-GB"/>
                  </w:rPr>
                  <m:t>i</m:t>
                </w:ins>
              </m:r>
            </m:oMath>
            <w:ins w:id="62"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3" w:author="Huawei" w:date="2022-01-11T20:26:00Z">
                      <w:rPr>
                        <w:rFonts w:ascii="Cambria Math" w:eastAsia="SimSun" w:hAnsi="Cambria Math" w:cs="Times New Roman"/>
                        <w:kern w:val="0"/>
                        <w:sz w:val="20"/>
                        <w:szCs w:val="20"/>
                        <w:lang w:val="en-GB"/>
                      </w:rPr>
                    </w:ins>
                  </m:ctrlPr>
                </m:sSubPr>
                <m:e>
                  <m:r>
                    <w:ins w:id="64" w:author="Huawei" w:date="2022-01-11T20:26:00Z">
                      <w:rPr>
                        <w:rFonts w:ascii="Cambria Math" w:eastAsia="SimSun" w:hAnsi="Cambria Math" w:cs="Times New Roman"/>
                        <w:kern w:val="0"/>
                        <w:sz w:val="20"/>
                        <w:szCs w:val="20"/>
                        <w:lang w:val="en-GB"/>
                      </w:rPr>
                      <m:t>f</m:t>
                    </w:ins>
                  </m:r>
                </m:e>
                <m:sub>
                  <m:r>
                    <w:ins w:id="65" w:author="Huawei" w:date="2022-01-11T20:26:00Z">
                      <w:rPr>
                        <w:rFonts w:ascii="Cambria Math" w:eastAsia="SimSun" w:hAnsi="Cambria Math" w:cs="Times New Roman"/>
                        <w:kern w:val="0"/>
                        <w:sz w:val="20"/>
                        <w:szCs w:val="20"/>
                        <w:lang w:val="en-GB"/>
                      </w:rPr>
                      <m:t>b,f,c</m:t>
                    </w:ins>
                  </m:r>
                </m:sub>
              </m:sSub>
              <m:d>
                <m:dPr>
                  <m:ctrlPr>
                    <w:ins w:id="66" w:author="Huawei" w:date="2022-01-11T20:26:00Z">
                      <w:rPr>
                        <w:rFonts w:ascii="Cambria Math" w:eastAsia="SimSun" w:hAnsi="Cambria Math" w:cs="Times New Roman"/>
                        <w:i/>
                        <w:iCs/>
                        <w:kern w:val="0"/>
                        <w:sz w:val="20"/>
                        <w:szCs w:val="20"/>
                        <w:lang w:val="en-GB"/>
                      </w:rPr>
                    </w:ins>
                  </m:ctrlPr>
                </m:dPr>
                <m:e>
                  <m:r>
                    <w:ins w:id="67" w:author="Huawei" w:date="2022-01-11T20:26:00Z">
                      <w:rPr>
                        <w:rFonts w:ascii="Cambria Math" w:eastAsia="SimSun" w:hAnsi="Cambria Math" w:cs="Times New Roman"/>
                        <w:kern w:val="0"/>
                        <w:sz w:val="20"/>
                        <w:szCs w:val="20"/>
                        <w:lang w:val="en-GB"/>
                      </w:rPr>
                      <m:t>i,l</m:t>
                    </w:ins>
                  </m:r>
                </m:e>
              </m:d>
              <m:r>
                <w:ins w:id="68" w:author="Huawei" w:date="2022-01-11T20:26:00Z">
                  <w:rPr>
                    <w:rFonts w:ascii="Cambria Math" w:eastAsia="SimSun" w:hAnsi="Cambria Math" w:cs="Times New Roman"/>
                    <w:kern w:val="0"/>
                    <w:sz w:val="20"/>
                    <w:szCs w:val="20"/>
                    <w:lang w:val="en-GB"/>
                  </w:rPr>
                  <m:t>=</m:t>
                </w:ins>
              </m:r>
              <m:sSubSup>
                <m:sSubSupPr>
                  <m:ctrlPr>
                    <w:ins w:id="69" w:author="Huawei" w:date="2022-01-11T20:26:00Z">
                      <w:rPr>
                        <w:rFonts w:ascii="Cambria Math" w:eastAsia="SimSun" w:hAnsi="Cambria Math" w:cs="Times New Roman"/>
                        <w:kern w:val="0"/>
                        <w:sz w:val="20"/>
                        <w:szCs w:val="20"/>
                        <w:lang w:val="en-GB"/>
                      </w:rPr>
                    </w:ins>
                  </m:ctrlPr>
                </m:sSubSupPr>
                <m:e>
                  <m:r>
                    <w:ins w:id="70" w:author="Huawei" w:date="2022-01-11T20:26:00Z">
                      <w:rPr>
                        <w:rFonts w:ascii="Cambria Math" w:eastAsia="SimSun" w:hAnsi="Cambria Math" w:cs="Times New Roman"/>
                        <w:kern w:val="0"/>
                        <w:sz w:val="20"/>
                        <w:szCs w:val="20"/>
                        <w:lang w:val="en-GB"/>
                      </w:rPr>
                      <m:t>f</m:t>
                    </w:ins>
                  </m:r>
                </m:e>
                <m:sub>
                  <m:r>
                    <w:ins w:id="71" w:author="Huawei" w:date="2022-01-11T20:26:00Z">
                      <w:rPr>
                        <w:rFonts w:ascii="Cambria Math" w:eastAsia="SimSun" w:hAnsi="Cambria Math" w:cs="Times New Roman"/>
                        <w:kern w:val="0"/>
                        <w:sz w:val="20"/>
                        <w:szCs w:val="20"/>
                        <w:lang w:val="en-GB"/>
                      </w:rPr>
                      <m:t>b,f,c</m:t>
                    </w:ins>
                  </m:r>
                </m:sub>
                <m:sup>
                  <m:r>
                    <w:ins w:id="72" w:author="Huawei" w:date="2022-01-11T20:26:00Z">
                      <w:rPr>
                        <w:rFonts w:ascii="Cambria Math" w:eastAsia="SimSun" w:hAnsi="Cambria Math" w:cs="Times New Roman"/>
                        <w:kern w:val="0"/>
                        <w:sz w:val="20"/>
                        <w:szCs w:val="20"/>
                        <w:lang w:val="en-GB"/>
                      </w:rPr>
                      <m:t>'</m:t>
                    </w:ins>
                  </m:r>
                </m:sup>
              </m:sSubSup>
              <m:d>
                <m:dPr>
                  <m:ctrlPr>
                    <w:ins w:id="73" w:author="Huawei" w:date="2022-01-11T20:26:00Z">
                      <w:rPr>
                        <w:rFonts w:ascii="Cambria Math" w:eastAsia="SimSun" w:hAnsi="Cambria Math" w:cs="Times New Roman"/>
                        <w:i/>
                        <w:iCs/>
                        <w:kern w:val="0"/>
                        <w:sz w:val="20"/>
                        <w:szCs w:val="20"/>
                        <w:lang w:val="en-GB"/>
                      </w:rPr>
                    </w:ins>
                  </m:ctrlPr>
                </m:dPr>
                <m:e>
                  <m:r>
                    <w:ins w:id="74" w:author="Huawei" w:date="2022-01-11T20:26:00Z">
                      <w:rPr>
                        <w:rFonts w:ascii="Cambria Math" w:eastAsia="SimSun" w:hAnsi="Cambria Math" w:cs="Times New Roman"/>
                        <w:kern w:val="0"/>
                        <w:sz w:val="20"/>
                        <w:szCs w:val="20"/>
                        <w:lang w:val="en-GB"/>
                      </w:rPr>
                      <m:t>i,l</m:t>
                    </w:ins>
                  </m:r>
                </m:e>
              </m:d>
            </m:oMath>
            <w:ins w:id="75" w:author="Huawei" w:date="2022-01-11T20:26:00Z">
              <w:r>
                <w:rPr>
                  <w:rFonts w:ascii="Times New Roman" w:eastAsia="SimSun" w:hAnsi="Times New Roman" w:cs="Times New Roman"/>
                  <w:kern w:val="0"/>
                  <w:sz w:val="20"/>
                  <w:szCs w:val="20"/>
                  <w:lang w:val="en-GB"/>
                </w:rPr>
                <w:t xml:space="preserve">, otherwise </w:t>
              </w:r>
            </w:ins>
            <m:oMath>
              <m:sSub>
                <m:sSubPr>
                  <m:ctrlPr>
                    <w:ins w:id="76" w:author="Huawei" w:date="2022-01-11T20:26:00Z">
                      <w:rPr>
                        <w:rFonts w:ascii="Cambria Math" w:eastAsia="SimSun" w:hAnsi="Cambria Math" w:cs="Times New Roman"/>
                        <w:kern w:val="0"/>
                        <w:sz w:val="20"/>
                        <w:szCs w:val="20"/>
                        <w:lang w:val="en-GB"/>
                      </w:rPr>
                    </w:ins>
                  </m:ctrlPr>
                </m:sSubPr>
                <m:e>
                  <m:r>
                    <w:ins w:id="77" w:author="Huawei" w:date="2022-01-11T20:26:00Z">
                      <w:rPr>
                        <w:rFonts w:ascii="Cambria Math" w:eastAsia="SimSun" w:hAnsi="Cambria Math" w:cs="Times New Roman"/>
                        <w:kern w:val="0"/>
                        <w:sz w:val="20"/>
                        <w:szCs w:val="20"/>
                        <w:lang w:val="en-GB"/>
                      </w:rPr>
                      <m:t>f</m:t>
                    </w:ins>
                  </m:r>
                </m:e>
                <m:sub>
                  <m:r>
                    <w:ins w:id="78" w:author="Huawei" w:date="2022-01-11T20:26:00Z">
                      <w:rPr>
                        <w:rFonts w:ascii="Cambria Math" w:eastAsia="SimSun" w:hAnsi="Cambria Math" w:cs="Times New Roman"/>
                        <w:kern w:val="0"/>
                        <w:sz w:val="20"/>
                        <w:szCs w:val="20"/>
                        <w:lang w:val="en-GB"/>
                      </w:rPr>
                      <m:t>b,f,c</m:t>
                    </w:ins>
                  </m:r>
                </m:sub>
              </m:sSub>
              <m:d>
                <m:dPr>
                  <m:ctrlPr>
                    <w:ins w:id="79" w:author="Huawei" w:date="2022-01-11T20:26:00Z">
                      <w:rPr>
                        <w:rFonts w:ascii="Cambria Math" w:eastAsia="SimSun" w:hAnsi="Cambria Math" w:cs="Times New Roman"/>
                        <w:i/>
                        <w:iCs/>
                        <w:kern w:val="0"/>
                        <w:sz w:val="20"/>
                        <w:szCs w:val="20"/>
                        <w:lang w:val="en-GB"/>
                      </w:rPr>
                    </w:ins>
                  </m:ctrlPr>
                </m:dPr>
                <m:e>
                  <m:r>
                    <w:ins w:id="80" w:author="Huawei" w:date="2022-01-11T20:26:00Z">
                      <w:rPr>
                        <w:rFonts w:ascii="Cambria Math" w:eastAsia="SimSun" w:hAnsi="Cambria Math" w:cs="Times New Roman"/>
                        <w:kern w:val="0"/>
                        <w:sz w:val="20"/>
                        <w:szCs w:val="20"/>
                        <w:lang w:val="en-GB"/>
                      </w:rPr>
                      <m:t>i,l</m:t>
                    </w:ins>
                  </m:r>
                </m:e>
              </m:d>
              <m:r>
                <w:ins w:id="81" w:author="Huawei" w:date="2022-01-11T20:26:00Z">
                  <w:rPr>
                    <w:rFonts w:ascii="Cambria Math" w:eastAsia="SimSun" w:hAnsi="Cambria Math" w:cs="Times New Roman"/>
                    <w:kern w:val="0"/>
                    <w:sz w:val="20"/>
                    <w:szCs w:val="20"/>
                    <w:lang w:val="en-GB"/>
                  </w:rPr>
                  <m:t>=</m:t>
                </w:ins>
              </m:r>
              <m:sSubSup>
                <m:sSubSupPr>
                  <m:ctrlPr>
                    <w:ins w:id="82" w:author="Huawei" w:date="2022-01-11T20:26:00Z">
                      <w:rPr>
                        <w:rFonts w:ascii="Cambria Math" w:eastAsia="SimSun" w:hAnsi="Cambria Math" w:cs="Times New Roman"/>
                        <w:kern w:val="0"/>
                        <w:sz w:val="20"/>
                        <w:szCs w:val="20"/>
                        <w:lang w:val="en-GB"/>
                      </w:rPr>
                    </w:ins>
                  </m:ctrlPr>
                </m:sSubSupPr>
                <m:e>
                  <m:r>
                    <w:ins w:id="83" w:author="Huawei" w:date="2022-01-11T20:26:00Z">
                      <w:rPr>
                        <w:rFonts w:ascii="Cambria Math" w:eastAsia="SimSun" w:hAnsi="Cambria Math" w:cs="Times New Roman"/>
                        <w:kern w:val="0"/>
                        <w:sz w:val="20"/>
                        <w:szCs w:val="20"/>
                        <w:lang w:val="en-GB"/>
                      </w:rPr>
                      <m:t>f</m:t>
                    </w:ins>
                  </m:r>
                </m:e>
                <m:sub>
                  <m:r>
                    <w:ins w:id="84" w:author="Huawei" w:date="2022-01-11T20:26:00Z">
                      <w:rPr>
                        <w:rFonts w:ascii="Cambria Math" w:eastAsia="SimSun" w:hAnsi="Cambria Math" w:cs="Times New Roman"/>
                        <w:kern w:val="0"/>
                        <w:sz w:val="20"/>
                        <w:szCs w:val="20"/>
                        <w:lang w:val="en-GB"/>
                      </w:rPr>
                      <m:t>b,f,c</m:t>
                    </w:ins>
                  </m:r>
                </m:sub>
                <m:sup>
                  <m:r>
                    <w:ins w:id="85" w:author="Huawei" w:date="2022-01-11T20:26:00Z">
                      <w:rPr>
                        <w:rFonts w:ascii="Cambria Math" w:eastAsia="SimSun" w:hAnsi="Cambria Math" w:cs="Times New Roman"/>
                        <w:kern w:val="0"/>
                        <w:sz w:val="20"/>
                        <w:szCs w:val="20"/>
                        <w:lang w:val="en-GB"/>
                      </w:rPr>
                      <m:t>'</m:t>
                    </w:ins>
                  </m:r>
                </m:sup>
              </m:sSubSup>
              <m:d>
                <m:dPr>
                  <m:ctrlPr>
                    <w:ins w:id="86" w:author="Huawei" w:date="2022-01-11T20:26:00Z">
                      <w:rPr>
                        <w:rFonts w:ascii="Cambria Math" w:eastAsia="SimSun" w:hAnsi="Cambria Math" w:cs="Times New Roman"/>
                        <w:i/>
                        <w:iCs/>
                        <w:kern w:val="0"/>
                        <w:sz w:val="20"/>
                        <w:szCs w:val="20"/>
                        <w:lang w:val="en-GB"/>
                      </w:rPr>
                    </w:ins>
                  </m:ctrlPr>
                </m:dPr>
                <m:e>
                  <m:sSub>
                    <m:sSubPr>
                      <m:ctrlPr>
                        <w:ins w:id="87" w:author="Huawei" w:date="2022-01-11T20:26:00Z">
                          <w:rPr>
                            <w:rFonts w:ascii="Cambria Math" w:eastAsia="SimSun" w:hAnsi="Cambria Math" w:cs="Times New Roman"/>
                            <w:i/>
                            <w:iCs/>
                            <w:kern w:val="0"/>
                            <w:sz w:val="20"/>
                            <w:szCs w:val="20"/>
                            <w:lang w:val="en-GB"/>
                          </w:rPr>
                        </w:ins>
                      </m:ctrlPr>
                    </m:sSubPr>
                    <m:e>
                      <m:r>
                        <w:ins w:id="88" w:author="Huawei" w:date="2022-01-11T20:26:00Z">
                          <w:rPr>
                            <w:rFonts w:ascii="Cambria Math" w:eastAsia="SimSun" w:hAnsi="Cambria Math" w:cs="Times New Roman"/>
                            <w:kern w:val="0"/>
                            <w:sz w:val="20"/>
                            <w:szCs w:val="20"/>
                            <w:lang w:val="en-GB"/>
                          </w:rPr>
                          <m:t>i</m:t>
                        </w:ins>
                      </m:r>
                    </m:e>
                    <m:sub>
                      <m:r>
                        <w:ins w:id="89" w:author="Huawei" w:date="2022-01-11T20:26:00Z">
                          <w:rPr>
                            <w:rFonts w:ascii="Cambria Math" w:eastAsia="SimSun" w:hAnsi="Cambria Math" w:cs="Times New Roman"/>
                            <w:kern w:val="0"/>
                            <w:sz w:val="20"/>
                            <w:szCs w:val="20"/>
                            <w:lang w:val="en-GB"/>
                          </w:rPr>
                          <m:t>1</m:t>
                        </w:ins>
                      </m:r>
                    </m:sub>
                  </m:sSub>
                  <m:r>
                    <w:ins w:id="90" w:author="Huawei" w:date="2022-01-11T20:26:00Z">
                      <w:rPr>
                        <w:rFonts w:ascii="Cambria Math" w:eastAsia="SimSun" w:hAnsi="Cambria Math" w:cs="Times New Roman"/>
                        <w:kern w:val="0"/>
                        <w:sz w:val="20"/>
                        <w:szCs w:val="20"/>
                        <w:lang w:val="en-GB"/>
                      </w:rPr>
                      <m:t>,l</m:t>
                    </w:ins>
                  </m:r>
                </m:e>
              </m:d>
            </m:oMath>
            <w:ins w:id="91"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2" w:author="Huawei" w:date="2022-01-11T20:26:00Z">
                      <w:rPr>
                        <w:rFonts w:ascii="Cambria Math" w:eastAsia="SimSun" w:hAnsi="Cambria Math" w:cs="Times New Roman"/>
                        <w:kern w:val="0"/>
                        <w:sz w:val="20"/>
                        <w:szCs w:val="20"/>
                        <w:lang w:val="en-GB"/>
                      </w:rPr>
                    </w:ins>
                  </m:ctrlPr>
                </m:sSubPr>
                <m:e>
                  <m:r>
                    <w:ins w:id="93" w:author="Huawei" w:date="2022-01-11T20:26:00Z">
                      <w:rPr>
                        <w:rFonts w:ascii="Cambria Math" w:eastAsia="SimSun" w:hAnsi="Cambria Math" w:cs="Times New Roman"/>
                        <w:kern w:val="0"/>
                        <w:sz w:val="20"/>
                        <w:szCs w:val="20"/>
                        <w:lang w:val="en-GB"/>
                      </w:rPr>
                      <m:t>i</m:t>
                    </w:ins>
                  </m:r>
                </m:e>
                <m:sub>
                  <m:r>
                    <w:ins w:id="94" w:author="Huawei" w:date="2022-01-11T20:26:00Z">
                      <w:rPr>
                        <w:rFonts w:ascii="Cambria Math" w:eastAsia="SimSun" w:hAnsi="Cambria Math" w:cs="Times New Roman"/>
                        <w:kern w:val="0"/>
                        <w:sz w:val="20"/>
                        <w:szCs w:val="20"/>
                        <w:lang w:val="en-GB"/>
                      </w:rPr>
                      <m:t>1</m:t>
                    </w:ins>
                  </m:r>
                </m:sub>
              </m:sSub>
            </m:oMath>
            <w:ins w:id="95"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6" w:author="Huawei" w:date="2022-01-11T20:26:00Z">
                  <w:rPr>
                    <w:rFonts w:ascii="Cambria Math" w:eastAsia="SimSun" w:hAnsi="Cambria Math" w:cs="Times New Roman"/>
                    <w:kern w:val="0"/>
                    <w:sz w:val="20"/>
                    <w:szCs w:val="20"/>
                    <w:lang w:val="en-GB"/>
                  </w:rPr>
                  <m:t>i</m:t>
                </w:ins>
              </m:r>
            </m:oMath>
            <w:ins w:id="97"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8" w:name="_Toc26719382"/>
            <w:bookmarkStart w:id="99" w:name="_Toc29894813"/>
            <w:bookmarkStart w:id="100" w:name="_Toc12021445"/>
            <w:bookmarkStart w:id="101" w:name="_Toc83289639"/>
            <w:bookmarkStart w:id="102" w:name="_Toc29899530"/>
            <w:bookmarkStart w:id="103" w:name="_Toc20311557"/>
            <w:bookmarkStart w:id="104" w:name="_Toc29917267"/>
            <w:bookmarkStart w:id="105" w:name="_Toc29899112"/>
            <w:bookmarkStart w:id="106" w:name="_Toc36498141"/>
            <w:bookmarkStart w:id="107"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98"/>
            <w:bookmarkEnd w:id="99"/>
            <w:bookmarkEnd w:id="100"/>
            <w:bookmarkEnd w:id="101"/>
            <w:bookmarkEnd w:id="102"/>
            <w:bookmarkEnd w:id="103"/>
            <w:bookmarkEnd w:id="104"/>
            <w:bookmarkEnd w:id="105"/>
            <w:bookmarkEnd w:id="106"/>
            <w:bookmarkEnd w:id="107"/>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ko-KR"/>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lang w:eastAsia="ko-KR"/>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lang w:eastAsia="ko-KR"/>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lang w:eastAsia="ko-KR"/>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lang w:eastAsia="ko-KR"/>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ko-KR"/>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8" w:author="Huawei" w:date="2022-01-11T20:26:00Z"/>
                <w:rFonts w:ascii="Times New Roman" w:eastAsia="SimSun" w:hAnsi="Times New Roman" w:cs="Times New Roman"/>
                <w:kern w:val="0"/>
                <w:sz w:val="20"/>
                <w:lang w:val="en-GB"/>
              </w:rPr>
            </w:pPr>
            <w:ins w:id="109"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201F22">
            <w:pPr>
              <w:widowControl/>
              <w:numPr>
                <w:ilvl w:val="0"/>
                <w:numId w:val="26"/>
              </w:numPr>
              <w:snapToGrid w:val="0"/>
              <w:spacing w:beforeLines="30" w:before="93" w:after="0" w:line="60" w:lineRule="atLeast"/>
              <w:ind w:left="1418" w:hanging="284"/>
              <w:jc w:val="left"/>
              <w:rPr>
                <w:ins w:id="110" w:author="Huawei" w:date="2022-01-11T20:26:00Z"/>
                <w:rFonts w:ascii="Times New Roman" w:eastAsia="SimSun" w:hAnsi="Times New Roman" w:cs="Times New Roman"/>
                <w:kern w:val="0"/>
                <w:sz w:val="20"/>
                <w:lang w:val="en-GB"/>
              </w:rPr>
            </w:pPr>
            <m:oMath>
              <m:sSubSup>
                <m:sSubSupPr>
                  <m:ctrlPr>
                    <w:ins w:id="111" w:author="Huawei" w:date="2022-01-11T20:26:00Z">
                      <w:rPr>
                        <w:rFonts w:ascii="Cambria Math" w:eastAsia="SimSun" w:hAnsi="Cambria Math" w:cs="Times New Roman"/>
                        <w:kern w:val="0"/>
                        <w:sz w:val="20"/>
                        <w:lang w:val="en-GB"/>
                      </w:rPr>
                    </w:ins>
                  </m:ctrlPr>
                </m:sSubSupPr>
                <m:e>
                  <m:r>
                    <w:ins w:id="112" w:author="Huawei" w:date="2022-01-11T20:26:00Z">
                      <w:rPr>
                        <w:rFonts w:ascii="Cambria Math" w:eastAsia="SimSun" w:hAnsi="Cambria Math" w:cs="Times New Roman"/>
                        <w:kern w:val="0"/>
                        <w:sz w:val="20"/>
                        <w:lang w:val="en-GB"/>
                      </w:rPr>
                      <m:t>f</m:t>
                    </w:ins>
                  </m:r>
                </m:e>
                <m:sub>
                  <m:r>
                    <w:ins w:id="113" w:author="Huawei" w:date="2022-01-11T20:26:00Z">
                      <w:rPr>
                        <w:rFonts w:ascii="Cambria Math" w:eastAsia="SimSun" w:hAnsi="Cambria Math" w:cs="Times New Roman"/>
                        <w:kern w:val="0"/>
                        <w:sz w:val="20"/>
                        <w:lang w:val="en-GB"/>
                      </w:rPr>
                      <m:t>b,f,c</m:t>
                    </w:ins>
                  </m:r>
                </m:sub>
                <m:sup>
                  <m:r>
                    <w:ins w:id="114" w:author="Huawei" w:date="2022-01-11T20:26:00Z">
                      <w:rPr>
                        <w:rFonts w:ascii="Cambria Math" w:eastAsia="SimSun" w:hAnsi="Cambria Math" w:cs="Times New Roman"/>
                        <w:kern w:val="0"/>
                        <w:sz w:val="20"/>
                        <w:lang w:val="en-GB"/>
                      </w:rPr>
                      <m:t>'</m:t>
                    </w:ins>
                  </m:r>
                </m:sup>
              </m:sSubSup>
              <m:d>
                <m:dPr>
                  <m:ctrlPr>
                    <w:ins w:id="115" w:author="Huawei" w:date="2022-01-11T20:26:00Z">
                      <w:rPr>
                        <w:rFonts w:ascii="Cambria Math" w:eastAsia="SimSun" w:hAnsi="Cambria Math" w:cs="Times New Roman"/>
                        <w:i/>
                        <w:iCs/>
                        <w:kern w:val="0"/>
                        <w:sz w:val="20"/>
                        <w:lang w:val="en-GB"/>
                      </w:rPr>
                    </w:ins>
                  </m:ctrlPr>
                </m:dPr>
                <m:e>
                  <m:r>
                    <w:ins w:id="116" w:author="Huawei" w:date="2022-01-11T20:26:00Z">
                      <w:rPr>
                        <w:rFonts w:ascii="Cambria Math" w:eastAsia="SimSun" w:hAnsi="Cambria Math" w:cs="Times New Roman"/>
                        <w:kern w:val="0"/>
                        <w:sz w:val="20"/>
                        <w:lang w:val="en-GB"/>
                      </w:rPr>
                      <m:t>i,l</m:t>
                    </w:ins>
                  </m:r>
                </m:e>
              </m:d>
              <m:r>
                <w:ins w:id="117" w:author="Huawei" w:date="2022-01-11T20:26:00Z">
                  <w:rPr>
                    <w:rFonts w:ascii="Cambria Math" w:eastAsia="SimSun" w:hAnsi="Cambria Math" w:cs="Times New Roman"/>
                    <w:kern w:val="0"/>
                    <w:sz w:val="20"/>
                    <w:lang w:val="en-GB"/>
                  </w:rPr>
                  <m:t>=</m:t>
                </w:ins>
              </m:r>
              <m:sSub>
                <m:sSubPr>
                  <m:ctrlPr>
                    <w:ins w:id="118" w:author="Huawei" w:date="2022-01-11T20:26:00Z">
                      <w:rPr>
                        <w:rFonts w:ascii="Cambria Math" w:eastAsia="SimSun" w:hAnsi="Cambria Math" w:cs="Times New Roman"/>
                        <w:i/>
                        <w:iCs/>
                        <w:kern w:val="0"/>
                        <w:sz w:val="20"/>
                        <w:lang w:val="en-GB"/>
                      </w:rPr>
                    </w:ins>
                  </m:ctrlPr>
                </m:sSubPr>
                <m:e>
                  <m:r>
                    <w:ins w:id="119" w:author="Huawei" w:date="2022-01-11T20:26:00Z">
                      <w:rPr>
                        <w:rFonts w:ascii="Cambria Math" w:eastAsia="SimSun" w:hAnsi="Cambria Math" w:cs="Times New Roman"/>
                        <w:kern w:val="0"/>
                        <w:sz w:val="20"/>
                        <w:lang w:val="en-GB"/>
                      </w:rPr>
                      <m:t>δ</m:t>
                    </w:ins>
                  </m:r>
                </m:e>
                <m:sub>
                  <m:r>
                    <w:ins w:id="120" w:author="Huawei" w:date="2022-01-11T20:26:00Z">
                      <w:rPr>
                        <w:rFonts w:ascii="Cambria Math" w:eastAsia="SimSun" w:hAnsi="Cambria Math" w:cs="Times New Roman"/>
                        <w:kern w:val="0"/>
                        <w:sz w:val="20"/>
                        <w:lang w:val="en-GB"/>
                      </w:rPr>
                      <m:t>PUSCH,b,f,c</m:t>
                    </w:ins>
                  </m:r>
                </m:sub>
              </m:sSub>
              <m:d>
                <m:dPr>
                  <m:ctrlPr>
                    <w:ins w:id="121" w:author="Huawei" w:date="2022-01-11T20:26:00Z">
                      <w:rPr>
                        <w:rFonts w:ascii="Cambria Math" w:eastAsia="SimSun" w:hAnsi="Cambria Math" w:cs="Times New Roman"/>
                        <w:i/>
                        <w:iCs/>
                        <w:kern w:val="0"/>
                        <w:sz w:val="20"/>
                        <w:lang w:val="en-GB"/>
                      </w:rPr>
                    </w:ins>
                  </m:ctrlPr>
                </m:dPr>
                <m:e>
                  <m:r>
                    <w:ins w:id="122" w:author="Huawei" w:date="2022-01-11T20:26:00Z">
                      <w:rPr>
                        <w:rFonts w:ascii="Cambria Math" w:eastAsia="SimSun" w:hAnsi="Cambria Math" w:cs="Times New Roman"/>
                        <w:kern w:val="0"/>
                        <w:sz w:val="20"/>
                        <w:lang w:val="en-GB"/>
                      </w:rPr>
                      <m:t>i,l</m:t>
                    </w:ins>
                  </m:r>
                </m:e>
              </m:d>
            </m:oMath>
            <w:ins w:id="123" w:author="Huawei" w:date="2022-01-11T20:26:00Z">
              <w:r w:rsidR="00C04E03">
                <w:rPr>
                  <w:rFonts w:ascii="Times New Roman" w:eastAsia="SimSun" w:hAnsi="Times New Roman" w:cs="Times New Roman"/>
                  <w:kern w:val="0"/>
                  <w:sz w:val="20"/>
                  <w:lang w:val="en-GB"/>
                </w:rPr>
                <w:t xml:space="preserve">, where </w:t>
              </w:r>
            </w:ins>
            <m:oMath>
              <m:sSubSup>
                <m:sSubSupPr>
                  <m:ctrlPr>
                    <w:ins w:id="124" w:author="Huawei" w:date="2022-01-11T20:26:00Z">
                      <w:rPr>
                        <w:rFonts w:ascii="Cambria Math" w:eastAsia="SimSun" w:hAnsi="Cambria Math" w:cs="Times New Roman"/>
                        <w:kern w:val="0"/>
                        <w:sz w:val="20"/>
                        <w:lang w:val="en-GB"/>
                      </w:rPr>
                    </w:ins>
                  </m:ctrlPr>
                </m:sSubSupPr>
                <m:e>
                  <m:r>
                    <w:ins w:id="125" w:author="Huawei" w:date="2022-01-11T20:26:00Z">
                      <w:rPr>
                        <w:rFonts w:ascii="Cambria Math" w:eastAsia="SimSun" w:hAnsi="Cambria Math" w:cs="Times New Roman"/>
                        <w:kern w:val="0"/>
                        <w:sz w:val="20"/>
                        <w:lang w:val="en-GB"/>
                      </w:rPr>
                      <m:t>f</m:t>
                    </w:ins>
                  </m:r>
                </m:e>
                <m:sub>
                  <m:r>
                    <w:ins w:id="126" w:author="Huawei" w:date="2022-01-11T20:26:00Z">
                      <w:rPr>
                        <w:rFonts w:ascii="Cambria Math" w:eastAsia="SimSun" w:hAnsi="Cambria Math" w:cs="Times New Roman"/>
                        <w:kern w:val="0"/>
                        <w:sz w:val="20"/>
                        <w:lang w:val="en-GB"/>
                      </w:rPr>
                      <m:t>b,f,c</m:t>
                    </w:ins>
                  </m:r>
                </m:sub>
                <m:sup>
                  <m:r>
                    <w:ins w:id="127" w:author="Huawei" w:date="2022-01-11T20:26:00Z">
                      <w:rPr>
                        <w:rFonts w:ascii="Cambria Math" w:eastAsia="SimSun" w:hAnsi="Cambria Math" w:cs="Times New Roman"/>
                        <w:kern w:val="0"/>
                        <w:sz w:val="20"/>
                        <w:lang w:val="en-GB"/>
                      </w:rPr>
                      <m:t>'</m:t>
                    </w:ins>
                  </m:r>
                </m:sup>
              </m:sSubSup>
              <m:d>
                <m:dPr>
                  <m:ctrlPr>
                    <w:ins w:id="128" w:author="Huawei" w:date="2022-01-11T20:26:00Z">
                      <w:rPr>
                        <w:rFonts w:ascii="Cambria Math" w:eastAsia="SimSun" w:hAnsi="Cambria Math" w:cs="Times New Roman"/>
                        <w:i/>
                        <w:iCs/>
                        <w:kern w:val="0"/>
                        <w:sz w:val="20"/>
                        <w:lang w:val="en-GB"/>
                      </w:rPr>
                    </w:ins>
                  </m:ctrlPr>
                </m:dPr>
                <m:e>
                  <m:r>
                    <w:ins w:id="129" w:author="Huawei" w:date="2022-01-11T20:26:00Z">
                      <w:rPr>
                        <w:rFonts w:ascii="Cambria Math" w:eastAsia="SimSun" w:hAnsi="Cambria Math" w:cs="Times New Roman"/>
                        <w:kern w:val="0"/>
                        <w:sz w:val="20"/>
                        <w:lang w:val="en-GB"/>
                      </w:rPr>
                      <m:t>0,l</m:t>
                    </w:ins>
                  </m:r>
                </m:e>
              </m:d>
              <m:r>
                <w:ins w:id="130" w:author="Huawei" w:date="2022-01-11T20:26:00Z">
                  <w:rPr>
                    <w:rFonts w:ascii="Cambria Math" w:eastAsia="SimSun" w:hAnsi="Cambria Math" w:cs="Times New Roman"/>
                    <w:kern w:val="0"/>
                    <w:sz w:val="20"/>
                    <w:lang w:val="en-GB"/>
                  </w:rPr>
                  <m:t xml:space="preserve"> </m:t>
                </w:ins>
              </m:r>
            </m:oMath>
            <w:ins w:id="131" w:author="Huawei" w:date="2022-01-11T20:26:00Z">
              <w:r w:rsidR="00C04E03">
                <w:rPr>
                  <w:rFonts w:ascii="Times New Roman" w:eastAsia="SimSun" w:hAnsi="Times New Roman" w:cs="Times New Roman"/>
                  <w:kern w:val="0"/>
                  <w:sz w:val="20"/>
                  <w:lang w:val="en-GB"/>
                </w:rPr>
                <w:t>=</w:t>
              </w:r>
            </w:ins>
            <m:oMath>
              <m:sSub>
                <m:sSubPr>
                  <m:ctrlPr>
                    <w:ins w:id="132" w:author="Huawei" w:date="2022-01-11T20:26:00Z">
                      <w:rPr>
                        <w:rFonts w:ascii="Cambria Math" w:eastAsia="SimSun" w:hAnsi="Cambria Math" w:cs="Times New Roman"/>
                        <w:kern w:val="0"/>
                        <w:sz w:val="20"/>
                        <w:lang w:val="en-GB"/>
                      </w:rPr>
                    </w:ins>
                  </m:ctrlPr>
                </m:sSubPr>
                <m:e>
                  <m:r>
                    <w:ins w:id="133" w:author="Huawei" w:date="2022-01-11T20:26:00Z">
                      <w:rPr>
                        <w:rFonts w:ascii="Cambria Math" w:eastAsia="SimSun" w:hAnsi="Cambria Math" w:cs="Times New Roman"/>
                        <w:kern w:val="0"/>
                        <w:sz w:val="20"/>
                        <w:lang w:val="en-GB"/>
                      </w:rPr>
                      <m:t xml:space="preserve"> f</m:t>
                    </w:ins>
                  </m:r>
                </m:e>
                <m:sub>
                  <m:r>
                    <w:ins w:id="134" w:author="Huawei" w:date="2022-01-11T20:26:00Z">
                      <w:rPr>
                        <w:rFonts w:ascii="Cambria Math" w:eastAsia="SimSun" w:hAnsi="Cambria Math" w:cs="Times New Roman"/>
                        <w:kern w:val="0"/>
                        <w:sz w:val="20"/>
                        <w:lang w:val="en-GB"/>
                      </w:rPr>
                      <m:t>b,f,c</m:t>
                    </w:ins>
                  </m:r>
                </m:sub>
              </m:sSub>
              <m:d>
                <m:dPr>
                  <m:ctrlPr>
                    <w:ins w:id="135" w:author="Huawei" w:date="2022-01-11T20:26:00Z">
                      <w:rPr>
                        <w:rFonts w:ascii="Cambria Math" w:eastAsia="SimSun" w:hAnsi="Cambria Math" w:cs="Times New Roman"/>
                        <w:i/>
                        <w:iCs/>
                        <w:kern w:val="0"/>
                        <w:sz w:val="20"/>
                        <w:lang w:val="en-GB"/>
                      </w:rPr>
                    </w:ins>
                  </m:ctrlPr>
                </m:dPr>
                <m:e>
                  <m:r>
                    <w:ins w:id="136"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7" w:author="Huawei" w:date="2022-01-11T20:26:00Z"/>
                <w:rFonts w:ascii="Times New Roman" w:eastAsia="SimSun" w:hAnsi="Times New Roman" w:cs="Times New Roman"/>
                <w:kern w:val="0"/>
                <w:sz w:val="20"/>
                <w:lang w:val="en-GB"/>
              </w:rPr>
            </w:pPr>
            <w:ins w:id="138" w:author="Huawei" w:date="2022-01-11T20:26:00Z">
              <w:r>
                <w:rPr>
                  <w:rFonts w:ascii="Times New Roman" w:eastAsia="SimSun" w:hAnsi="Times New Roman" w:cs="Times New Roman"/>
                  <w:kern w:val="0"/>
                  <w:sz w:val="20"/>
                  <w:lang w:val="en-GB"/>
                </w:rPr>
                <w:t xml:space="preserve">If the transmission occasion </w:t>
              </w:r>
            </w:ins>
            <m:oMath>
              <m:r>
                <w:ins w:id="139" w:author="Huawei" w:date="2022-01-11T20:26:00Z">
                  <w:rPr>
                    <w:rFonts w:ascii="Cambria Math" w:eastAsia="SimSun" w:hAnsi="Cambria Math" w:cs="Times New Roman"/>
                    <w:kern w:val="0"/>
                    <w:sz w:val="20"/>
                    <w:lang w:val="en-GB"/>
                  </w:rPr>
                  <m:t>i</m:t>
                </w:ins>
              </m:r>
            </m:oMath>
            <w:ins w:id="140"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1" w:author="Huawei" w:date="2022-01-11T20:26:00Z">
                  <w:rPr>
                    <w:rFonts w:ascii="Cambria Math" w:eastAsia="SimSun" w:hAnsi="Cambria Math" w:cs="Times New Roman"/>
                    <w:kern w:val="0"/>
                    <w:sz w:val="20"/>
                    <w:lang w:val="en-GB"/>
                  </w:rPr>
                  <m:t>i</m:t>
                </w:ins>
              </m:r>
            </m:oMath>
            <w:ins w:id="142"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3" w:author="Huawei" w:date="2022-01-11T20:26:00Z">
                      <w:rPr>
                        <w:rFonts w:ascii="Cambria Math" w:eastAsia="SimSun" w:hAnsi="Cambria Math" w:cs="Times New Roman"/>
                        <w:kern w:val="0"/>
                        <w:sz w:val="20"/>
                        <w:lang w:val="en-GB"/>
                      </w:rPr>
                    </w:ins>
                  </m:ctrlPr>
                </m:sSubPr>
                <m:e>
                  <m:r>
                    <w:ins w:id="144" w:author="Huawei" w:date="2022-01-11T20:26:00Z">
                      <w:rPr>
                        <w:rFonts w:ascii="Cambria Math" w:eastAsia="SimSun" w:hAnsi="Cambria Math" w:cs="Times New Roman"/>
                        <w:kern w:val="0"/>
                        <w:sz w:val="20"/>
                        <w:lang w:val="en-GB"/>
                      </w:rPr>
                      <m:t>f</m:t>
                    </w:ins>
                  </m:r>
                </m:e>
                <m:sub>
                  <m:r>
                    <w:ins w:id="145" w:author="Huawei" w:date="2022-01-11T20:26:00Z">
                      <w:rPr>
                        <w:rFonts w:ascii="Cambria Math" w:eastAsia="SimSun" w:hAnsi="Cambria Math" w:cs="Times New Roman"/>
                        <w:kern w:val="0"/>
                        <w:sz w:val="20"/>
                        <w:lang w:val="en-GB"/>
                      </w:rPr>
                      <m:t>b,f,c</m:t>
                    </w:ins>
                  </m:r>
                </m:sub>
              </m:sSub>
              <m:d>
                <m:dPr>
                  <m:ctrlPr>
                    <w:ins w:id="146" w:author="Huawei" w:date="2022-01-11T20:26:00Z">
                      <w:rPr>
                        <w:rFonts w:ascii="Cambria Math" w:eastAsia="SimSun" w:hAnsi="Cambria Math" w:cs="Times New Roman"/>
                        <w:i/>
                        <w:iCs/>
                        <w:kern w:val="0"/>
                        <w:sz w:val="20"/>
                        <w:lang w:val="en-GB"/>
                      </w:rPr>
                    </w:ins>
                  </m:ctrlPr>
                </m:dPr>
                <m:e>
                  <m:r>
                    <w:ins w:id="147" w:author="Huawei" w:date="2022-01-11T20:26:00Z">
                      <w:rPr>
                        <w:rFonts w:ascii="Cambria Math" w:eastAsia="SimSun" w:hAnsi="Cambria Math" w:cs="Times New Roman"/>
                        <w:kern w:val="0"/>
                        <w:sz w:val="20"/>
                        <w:lang w:val="en-GB"/>
                      </w:rPr>
                      <m:t>i,l</m:t>
                    </w:ins>
                  </m:r>
                </m:e>
              </m:d>
              <m:r>
                <w:ins w:id="148" w:author="Huawei" w:date="2022-01-11T20:26:00Z">
                  <w:rPr>
                    <w:rFonts w:ascii="Cambria Math" w:eastAsia="SimSun" w:hAnsi="Cambria Math" w:cs="Times New Roman"/>
                    <w:kern w:val="0"/>
                    <w:sz w:val="20"/>
                    <w:lang w:val="en-GB"/>
                  </w:rPr>
                  <m:t>=</m:t>
                </w:ins>
              </m:r>
              <m:sSubSup>
                <m:sSubSupPr>
                  <m:ctrlPr>
                    <w:ins w:id="149" w:author="Huawei" w:date="2022-01-11T20:26:00Z">
                      <w:rPr>
                        <w:rFonts w:ascii="Cambria Math" w:eastAsia="SimSun" w:hAnsi="Cambria Math" w:cs="Times New Roman"/>
                        <w:kern w:val="0"/>
                        <w:sz w:val="20"/>
                        <w:lang w:val="en-GB"/>
                      </w:rPr>
                    </w:ins>
                  </m:ctrlPr>
                </m:sSubSupPr>
                <m:e>
                  <m:r>
                    <w:ins w:id="150" w:author="Huawei" w:date="2022-01-11T20:26:00Z">
                      <w:rPr>
                        <w:rFonts w:ascii="Cambria Math" w:eastAsia="SimSun" w:hAnsi="Cambria Math" w:cs="Times New Roman"/>
                        <w:kern w:val="0"/>
                        <w:sz w:val="20"/>
                        <w:lang w:val="en-GB"/>
                      </w:rPr>
                      <m:t>f</m:t>
                    </w:ins>
                  </m:r>
                </m:e>
                <m:sub>
                  <m:r>
                    <w:ins w:id="151" w:author="Huawei" w:date="2022-01-11T20:26:00Z">
                      <w:rPr>
                        <w:rFonts w:ascii="Cambria Math" w:eastAsia="SimSun" w:hAnsi="Cambria Math" w:cs="Times New Roman"/>
                        <w:kern w:val="0"/>
                        <w:sz w:val="20"/>
                        <w:lang w:val="en-GB"/>
                      </w:rPr>
                      <m:t>b,f,c</m:t>
                    </w:ins>
                  </m:r>
                </m:sub>
                <m:sup>
                  <m:r>
                    <w:ins w:id="152" w:author="Huawei" w:date="2022-01-11T20:26:00Z">
                      <w:rPr>
                        <w:rFonts w:ascii="Cambria Math" w:eastAsia="SimSun" w:hAnsi="Cambria Math" w:cs="Times New Roman"/>
                        <w:kern w:val="0"/>
                        <w:sz w:val="20"/>
                        <w:lang w:val="en-GB"/>
                      </w:rPr>
                      <m:t>'</m:t>
                    </w:ins>
                  </m:r>
                </m:sup>
              </m:sSubSup>
              <m:d>
                <m:dPr>
                  <m:ctrlPr>
                    <w:ins w:id="153" w:author="Huawei" w:date="2022-01-11T20:26:00Z">
                      <w:rPr>
                        <w:rFonts w:ascii="Cambria Math" w:eastAsia="SimSun" w:hAnsi="Cambria Math" w:cs="Times New Roman"/>
                        <w:i/>
                        <w:iCs/>
                        <w:kern w:val="0"/>
                        <w:sz w:val="20"/>
                        <w:lang w:val="en-GB"/>
                      </w:rPr>
                    </w:ins>
                  </m:ctrlPr>
                </m:dPr>
                <m:e>
                  <m:r>
                    <w:ins w:id="154" w:author="Huawei" w:date="2022-01-11T20:26:00Z">
                      <w:rPr>
                        <w:rFonts w:ascii="Cambria Math" w:eastAsia="SimSun" w:hAnsi="Cambria Math" w:cs="Times New Roman"/>
                        <w:kern w:val="0"/>
                        <w:sz w:val="20"/>
                        <w:lang w:val="en-GB"/>
                      </w:rPr>
                      <m:t>i,l</m:t>
                    </w:ins>
                  </m:r>
                </m:e>
              </m:d>
            </m:oMath>
            <w:ins w:id="155" w:author="Huawei" w:date="2022-01-11T20:26:00Z">
              <w:r>
                <w:rPr>
                  <w:rFonts w:ascii="Times New Roman" w:eastAsia="SimSun" w:hAnsi="Times New Roman" w:cs="Times New Roman"/>
                  <w:kern w:val="0"/>
                  <w:sz w:val="20"/>
                  <w:lang w:val="en-GB"/>
                </w:rPr>
                <w:t xml:space="preserve">, otherwise </w:t>
              </w:r>
            </w:ins>
            <m:oMath>
              <m:sSub>
                <m:sSubPr>
                  <m:ctrlPr>
                    <w:ins w:id="156" w:author="Huawei" w:date="2022-01-11T20:26:00Z">
                      <w:rPr>
                        <w:rFonts w:ascii="Cambria Math" w:eastAsia="SimSun" w:hAnsi="Cambria Math" w:cs="Times New Roman"/>
                        <w:kern w:val="0"/>
                        <w:sz w:val="20"/>
                        <w:lang w:val="en-GB"/>
                      </w:rPr>
                    </w:ins>
                  </m:ctrlPr>
                </m:sSubPr>
                <m:e>
                  <m:r>
                    <w:ins w:id="157" w:author="Huawei" w:date="2022-01-11T20:26:00Z">
                      <w:rPr>
                        <w:rFonts w:ascii="Cambria Math" w:eastAsia="SimSun" w:hAnsi="Cambria Math" w:cs="Times New Roman"/>
                        <w:kern w:val="0"/>
                        <w:sz w:val="20"/>
                        <w:lang w:val="en-GB"/>
                      </w:rPr>
                      <m:t>f</m:t>
                    </w:ins>
                  </m:r>
                </m:e>
                <m:sub>
                  <m:r>
                    <w:ins w:id="158" w:author="Huawei" w:date="2022-01-11T20:26:00Z">
                      <w:rPr>
                        <w:rFonts w:ascii="Cambria Math" w:eastAsia="SimSun" w:hAnsi="Cambria Math" w:cs="Times New Roman"/>
                        <w:kern w:val="0"/>
                        <w:sz w:val="20"/>
                        <w:lang w:val="en-GB"/>
                      </w:rPr>
                      <m:t>b,f,c</m:t>
                    </w:ins>
                  </m:r>
                </m:sub>
              </m:sSub>
              <m:d>
                <m:dPr>
                  <m:ctrlPr>
                    <w:ins w:id="159" w:author="Huawei" w:date="2022-01-11T20:26:00Z">
                      <w:rPr>
                        <w:rFonts w:ascii="Cambria Math" w:eastAsia="SimSun" w:hAnsi="Cambria Math" w:cs="Times New Roman"/>
                        <w:i/>
                        <w:iCs/>
                        <w:kern w:val="0"/>
                        <w:sz w:val="20"/>
                        <w:lang w:val="en-GB"/>
                      </w:rPr>
                    </w:ins>
                  </m:ctrlPr>
                </m:dPr>
                <m:e>
                  <m:r>
                    <w:ins w:id="160" w:author="Huawei" w:date="2022-01-11T20:26:00Z">
                      <w:rPr>
                        <w:rFonts w:ascii="Cambria Math" w:eastAsia="SimSun" w:hAnsi="Cambria Math" w:cs="Times New Roman"/>
                        <w:kern w:val="0"/>
                        <w:sz w:val="20"/>
                        <w:lang w:val="en-GB"/>
                      </w:rPr>
                      <m:t>i,l</m:t>
                    </w:ins>
                  </m:r>
                </m:e>
              </m:d>
              <m:r>
                <w:ins w:id="161" w:author="Huawei" w:date="2022-01-11T20:26:00Z">
                  <w:rPr>
                    <w:rFonts w:ascii="Cambria Math" w:eastAsia="SimSun" w:hAnsi="Cambria Math" w:cs="Times New Roman"/>
                    <w:kern w:val="0"/>
                    <w:sz w:val="20"/>
                    <w:lang w:val="en-GB"/>
                  </w:rPr>
                  <m:t>=</m:t>
                </w:ins>
              </m:r>
              <m:sSubSup>
                <m:sSubSupPr>
                  <m:ctrlPr>
                    <w:ins w:id="162" w:author="Huawei" w:date="2022-01-11T20:26:00Z">
                      <w:rPr>
                        <w:rFonts w:ascii="Cambria Math" w:eastAsia="SimSun" w:hAnsi="Cambria Math" w:cs="Times New Roman"/>
                        <w:kern w:val="0"/>
                        <w:sz w:val="20"/>
                        <w:lang w:val="en-GB"/>
                      </w:rPr>
                    </w:ins>
                  </m:ctrlPr>
                </m:sSubSupPr>
                <m:e>
                  <m:r>
                    <w:ins w:id="163" w:author="Huawei" w:date="2022-01-11T20:26:00Z">
                      <w:rPr>
                        <w:rFonts w:ascii="Cambria Math" w:eastAsia="SimSun" w:hAnsi="Cambria Math" w:cs="Times New Roman"/>
                        <w:kern w:val="0"/>
                        <w:sz w:val="20"/>
                        <w:lang w:val="en-GB"/>
                      </w:rPr>
                      <m:t>f</m:t>
                    </w:ins>
                  </m:r>
                </m:e>
                <m:sub>
                  <m:r>
                    <w:ins w:id="164" w:author="Huawei" w:date="2022-01-11T20:26:00Z">
                      <w:rPr>
                        <w:rFonts w:ascii="Cambria Math" w:eastAsia="SimSun" w:hAnsi="Cambria Math" w:cs="Times New Roman"/>
                        <w:kern w:val="0"/>
                        <w:sz w:val="20"/>
                        <w:lang w:val="en-GB"/>
                      </w:rPr>
                      <m:t>b,f,c</m:t>
                    </w:ins>
                  </m:r>
                </m:sub>
                <m:sup>
                  <m:r>
                    <w:ins w:id="165" w:author="Huawei" w:date="2022-01-11T20:26:00Z">
                      <w:rPr>
                        <w:rFonts w:ascii="Cambria Math" w:eastAsia="SimSun" w:hAnsi="Cambria Math" w:cs="Times New Roman"/>
                        <w:kern w:val="0"/>
                        <w:sz w:val="20"/>
                        <w:lang w:val="en-GB"/>
                      </w:rPr>
                      <m:t>'</m:t>
                    </w:ins>
                  </m:r>
                </m:sup>
              </m:sSubSup>
              <m:d>
                <m:dPr>
                  <m:ctrlPr>
                    <w:ins w:id="166" w:author="Huawei" w:date="2022-01-11T20:26:00Z">
                      <w:rPr>
                        <w:rFonts w:ascii="Cambria Math" w:eastAsia="SimSun" w:hAnsi="Cambria Math" w:cs="Times New Roman"/>
                        <w:i/>
                        <w:iCs/>
                        <w:kern w:val="0"/>
                        <w:sz w:val="20"/>
                        <w:lang w:val="en-GB"/>
                      </w:rPr>
                    </w:ins>
                  </m:ctrlPr>
                </m:dPr>
                <m:e>
                  <m:sSub>
                    <m:sSubPr>
                      <m:ctrlPr>
                        <w:ins w:id="167" w:author="Huawei" w:date="2022-01-11T20:26:00Z">
                          <w:rPr>
                            <w:rFonts w:ascii="Cambria Math" w:eastAsia="SimSun" w:hAnsi="Cambria Math" w:cs="Times New Roman"/>
                            <w:i/>
                            <w:iCs/>
                            <w:kern w:val="0"/>
                            <w:sz w:val="20"/>
                            <w:lang w:val="en-GB"/>
                          </w:rPr>
                        </w:ins>
                      </m:ctrlPr>
                    </m:sSubPr>
                    <m:e>
                      <m:r>
                        <w:ins w:id="168" w:author="Huawei" w:date="2022-01-11T20:26:00Z">
                          <w:rPr>
                            <w:rFonts w:ascii="Cambria Math" w:eastAsia="SimSun" w:hAnsi="Cambria Math" w:cs="Times New Roman"/>
                            <w:kern w:val="0"/>
                            <w:sz w:val="20"/>
                            <w:lang w:val="en-GB"/>
                          </w:rPr>
                          <m:t>i</m:t>
                        </w:ins>
                      </m:r>
                    </m:e>
                    <m:sub>
                      <m:r>
                        <w:ins w:id="169" w:author="Huawei" w:date="2022-01-11T20:26:00Z">
                          <w:rPr>
                            <w:rFonts w:ascii="Cambria Math" w:eastAsia="SimSun" w:hAnsi="Cambria Math" w:cs="Times New Roman"/>
                            <w:kern w:val="0"/>
                            <w:sz w:val="20"/>
                            <w:lang w:val="en-GB"/>
                          </w:rPr>
                          <m:t>1</m:t>
                        </w:ins>
                      </m:r>
                    </m:sub>
                  </m:sSub>
                  <m:r>
                    <w:ins w:id="170" w:author="Huawei" w:date="2022-01-11T20:26:00Z">
                      <w:rPr>
                        <w:rFonts w:ascii="Cambria Math" w:eastAsia="SimSun" w:hAnsi="Cambria Math" w:cs="Times New Roman"/>
                        <w:kern w:val="0"/>
                        <w:sz w:val="20"/>
                        <w:lang w:val="en-GB"/>
                      </w:rPr>
                      <m:t>,l</m:t>
                    </w:ins>
                  </m:r>
                </m:e>
              </m:d>
            </m:oMath>
            <w:ins w:id="171" w:author="Huawei" w:date="2022-01-11T20:26:00Z">
              <w:r>
                <w:rPr>
                  <w:rFonts w:ascii="Times New Roman" w:eastAsia="SimSun" w:hAnsi="Times New Roman" w:cs="Times New Roman"/>
                  <w:kern w:val="0"/>
                  <w:sz w:val="20"/>
                  <w:lang w:val="en-GB"/>
                </w:rPr>
                <w:t xml:space="preserve"> where the transmission occasion </w:t>
              </w:r>
            </w:ins>
            <m:oMath>
              <m:sSub>
                <m:sSubPr>
                  <m:ctrlPr>
                    <w:ins w:id="172" w:author="Huawei" w:date="2022-01-11T20:26:00Z">
                      <w:rPr>
                        <w:rFonts w:ascii="Cambria Math" w:eastAsia="SimSun" w:hAnsi="Cambria Math" w:cs="Times New Roman"/>
                        <w:kern w:val="0"/>
                        <w:sz w:val="20"/>
                        <w:lang w:val="en-GB"/>
                      </w:rPr>
                    </w:ins>
                  </m:ctrlPr>
                </m:sSubPr>
                <m:e>
                  <m:r>
                    <w:ins w:id="173" w:author="Huawei" w:date="2022-01-11T20:26:00Z">
                      <w:rPr>
                        <w:rFonts w:ascii="Cambria Math" w:eastAsia="SimSun" w:hAnsi="Cambria Math" w:cs="Times New Roman"/>
                        <w:kern w:val="0"/>
                        <w:sz w:val="20"/>
                        <w:lang w:val="en-GB"/>
                      </w:rPr>
                      <m:t>i</m:t>
                    </w:ins>
                  </m:r>
                </m:e>
                <m:sub>
                  <m:r>
                    <w:ins w:id="174" w:author="Huawei" w:date="2022-01-11T20:26:00Z">
                      <w:rPr>
                        <w:rFonts w:ascii="Cambria Math" w:eastAsia="SimSun" w:hAnsi="Cambria Math" w:cs="Times New Roman"/>
                        <w:kern w:val="0"/>
                        <w:sz w:val="20"/>
                        <w:lang w:val="en-GB"/>
                      </w:rPr>
                      <m:t>1</m:t>
                    </w:ins>
                  </m:r>
                </m:sub>
              </m:sSub>
            </m:oMath>
            <w:ins w:id="175"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6" w:author="Huawei" w:date="2022-01-11T20:26:00Z">
                  <w:rPr>
                    <w:rFonts w:ascii="Cambria Math" w:eastAsia="SimSun" w:hAnsi="Cambria Math" w:cs="Times New Roman"/>
                    <w:kern w:val="0"/>
                    <w:sz w:val="20"/>
                    <w:lang w:val="en-GB"/>
                  </w:rPr>
                  <m:t>i</m:t>
                </w:ins>
              </m:r>
            </m:oMath>
            <w:ins w:id="177"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lang w:eastAsia="ko-KR"/>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lang w:eastAsia="ko-KR"/>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ko-KR"/>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lang w:eastAsia="ko-KR"/>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ko-KR"/>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lang w:eastAsia="ko-KR"/>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lang w:eastAsia="ko-KR"/>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lang w:eastAsia="ko-KR"/>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lang w:eastAsia="ko-KR"/>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lang w:eastAsia="ko-KR"/>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lang w:eastAsia="ko-KR"/>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lang w:eastAsia="ko-KR"/>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lang w:eastAsia="ko-KR"/>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lang w:eastAsia="ko-KR"/>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ko-KR"/>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lang w:eastAsia="ko-KR"/>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ko-KR"/>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ko-KR"/>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lang w:eastAsia="ko-KR"/>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ko-KR"/>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lang w:eastAsia="ko-KR"/>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lang w:eastAsia="ko-KR"/>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lang w:eastAsia="ko-KR"/>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ko-KR"/>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lang w:eastAsia="ko-KR"/>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ko-KR"/>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lang w:eastAsia="ko-KR"/>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lang w:eastAsia="ko-KR"/>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lang w:eastAsia="ko-KR"/>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ko-KR"/>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lang w:eastAsia="ko-KR"/>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ko-KR"/>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lang w:eastAsia="ko-KR"/>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lang w:eastAsia="ko-KR"/>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lang w:eastAsia="ko-KR"/>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lang w:eastAsia="ko-KR"/>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lang w:eastAsia="ko-KR"/>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lang w:eastAsia="ko-KR"/>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lang w:eastAsia="ko-KR"/>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lang w:eastAsia="ko-KR"/>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lang w:eastAsia="ko-KR"/>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lang w:eastAsia="ko-KR"/>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lang w:eastAsia="ko-KR"/>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lang w:eastAsia="ko-KR"/>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ko-KR"/>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ko-KR"/>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ko-KR"/>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lang w:eastAsia="ko-KR"/>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ko-KR"/>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ko-KR"/>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ko-KR"/>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8" w:name="_Toc20311558"/>
            <w:bookmarkStart w:id="179" w:name="_Toc29899531"/>
            <w:bookmarkStart w:id="180" w:name="_Toc12021446"/>
            <w:bookmarkStart w:id="181" w:name="_Toc29899113"/>
            <w:bookmarkStart w:id="182" w:name="_Ref500774487"/>
            <w:bookmarkStart w:id="183" w:name="_Toc26719383"/>
            <w:bookmarkStart w:id="184" w:name="_Toc45699168"/>
            <w:bookmarkStart w:id="185" w:name="_Toc29917268"/>
            <w:bookmarkStart w:id="186" w:name="_Toc29894814"/>
            <w:bookmarkStart w:id="187" w:name="_Toc92093809"/>
            <w:bookmarkStart w:id="188" w:name="_Toc36498142"/>
            <w:bookmarkStart w:id="189"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78"/>
            <w:bookmarkEnd w:id="179"/>
            <w:bookmarkEnd w:id="180"/>
            <w:bookmarkEnd w:id="181"/>
            <w:bookmarkEnd w:id="182"/>
            <w:bookmarkEnd w:id="183"/>
            <w:bookmarkEnd w:id="184"/>
            <w:bookmarkEnd w:id="185"/>
            <w:bookmarkEnd w:id="186"/>
            <w:bookmarkEnd w:id="187"/>
            <w:bookmarkEnd w:id="188"/>
          </w:p>
          <w:bookmarkEnd w:id="189"/>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lang w:eastAsia="ko-KR"/>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0" w:name="_Toc45699170"/>
            <w:bookmarkStart w:id="191" w:name="_Toc92093811"/>
            <w:bookmarkStart w:id="192" w:name="_Toc29917270"/>
            <w:bookmarkStart w:id="193" w:name="_Toc12021448"/>
            <w:bookmarkStart w:id="194" w:name="_Toc29894816"/>
            <w:bookmarkStart w:id="195" w:name="_Toc29899533"/>
            <w:bookmarkStart w:id="196" w:name="_Toc26719385"/>
            <w:bookmarkStart w:id="197" w:name="_Toc36498144"/>
            <w:bookmarkStart w:id="198" w:name="_Toc20311560"/>
            <w:bookmarkStart w:id="199"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90"/>
            <w:bookmarkEnd w:id="191"/>
            <w:bookmarkEnd w:id="192"/>
            <w:bookmarkEnd w:id="193"/>
            <w:bookmarkEnd w:id="194"/>
            <w:bookmarkEnd w:id="195"/>
            <w:bookmarkEnd w:id="196"/>
            <w:bookmarkEnd w:id="197"/>
            <w:bookmarkEnd w:id="198"/>
            <w:bookmarkEnd w:id="199"/>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lang w:eastAsia="ko-KR"/>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0"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200"/>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201F22">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lang w:eastAsia="ko-KR"/>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ko-KR"/>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lang w:eastAsia="ko-KR"/>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lang w:eastAsia="ko-KR"/>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lang w:eastAsia="ko-KR"/>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lang w:eastAsia="ko-KR"/>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1.5pt;mso-width-percent:0;mso-height-percent:0;mso-width-percent:0;mso-height-percent:0" o:ole="">
            <v:imagedata r:id="rId64" o:title=""/>
          </v:shape>
          <o:OLEObject Type="Embed" ProgID="Visio.Drawing.11" ShapeID="_x0000_i1027" DrawAspect="Content" ObjectID="_1707775870"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lang w:eastAsia="ko-KR"/>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ko-KR"/>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201" w:name="OLE_LINK1"/>
      <w:bookmarkStart w:id="202" w:name="OLE_LINK2"/>
      <w:r>
        <w:rPr>
          <w:rFonts w:ascii="Times New Roman" w:eastAsia="SimSun" w:hAnsi="Times New Roman" w:cs="Times New Roman"/>
          <w:kern w:val="0"/>
          <w:szCs w:val="21"/>
        </w:rPr>
        <w:t>procee</w:t>
      </w:r>
      <w:bookmarkEnd w:id="201"/>
      <w:bookmarkEnd w:id="202"/>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1.5pt;mso-width-percent:0;mso-height-percent:0;mso-width-percent:0;mso-height-percent:0" o:ole="">
            <v:imagedata r:id="rId64" o:title=""/>
          </v:shape>
          <o:OLEObject Type="Embed" ProgID="Visio.Drawing.11" ShapeID="_x0000_i1028" DrawAspect="Content" ObjectID="_1707775871"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75pt;height:2in;mso-width-percent:0;mso-height-percent:0;mso-width-percent:0;mso-height-percent:0" o:ole="">
                  <v:imagedata r:id="rId69" o:title=""/>
                </v:shape>
                <o:OLEObject Type="Embed" ProgID="Visio.Drawing.11" ShapeID="_x0000_i1029" DrawAspect="Content" ObjectID="_1707775872" r:id="rId70"/>
              </w:object>
            </w:r>
          </w:p>
          <w:p w14:paraId="6595A98C" w14:textId="77777777" w:rsidR="000A1421" w:rsidRDefault="00201F22">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201F2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201F2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201F2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lang w:eastAsia="ko-KR"/>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5pt;height:28.5pt;mso-width-percent:0;mso-height-percent:0;mso-width-percent:0;mso-height-percent:0" o:ole="">
                        <v:imagedata r:id="rId71" o:title=""/>
                      </v:shape>
                      <o:OLEObject Type="Embed" ProgID="Equation.3" ShapeID="_x0000_i1030" DrawAspect="Content" ObjectID="_1707775873"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7.5pt;height:15.75pt;mso-width-percent:0;mso-height-percent:0;mso-width-percent:0;mso-height-percent:0" o:ole="">
                        <v:imagedata r:id="rId73" o:title=""/>
                      </v:shape>
                      <o:OLEObject Type="Embed" ProgID="Equation.3" ShapeID="_x0000_i1031" DrawAspect="Content" ObjectID="_1707775874"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8.25pt;height:15.75pt;mso-width-percent:0;mso-height-percent:0;mso-width-percent:0;mso-height-percent:0" o:ole="">
                        <v:imagedata r:id="rId75" o:title=""/>
                      </v:shape>
                      <o:OLEObject Type="Embed" ProgID="Equation.3" ShapeID="_x0000_i1032" DrawAspect="Content" ObjectID="_1707775875"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75pt;height:15.75pt;mso-width-percent:0;mso-height-percent:0;mso-width-percent:0;mso-height-percent:0" o:ole="">
                        <v:imagedata r:id="rId77" o:title=""/>
                      </v:shape>
                      <o:OLEObject Type="Embed" ProgID="Equation.3" ShapeID="_x0000_i1033" DrawAspect="Content" ObjectID="_1707775876"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75pt;height:15.75pt;mso-width-percent:0;mso-height-percent:0;mso-width-percent:0;mso-height-percent:0" o:ole="">
                        <v:imagedata r:id="rId79" o:title=""/>
                      </v:shape>
                      <o:OLEObject Type="Embed" ProgID="Equation.3" ShapeID="_x0000_i1034" DrawAspect="Content" ObjectID="_1707775877"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7.5pt;height:15.75pt;mso-width-percent:0;mso-height-percent:0;mso-width-percent:0;mso-height-percent:0" o:ole="">
                        <v:imagedata r:id="rId81" o:title=""/>
                      </v:shape>
                      <o:OLEObject Type="Embed" ProgID="Equation.3" ShapeID="_x0000_i1035" DrawAspect="Content" ObjectID="_1707775878"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49.5pt;height:15.75pt;mso-width-percent:0;mso-height-percent:0;mso-width-percent:0;mso-height-percent:0" o:ole="">
                        <v:imagedata r:id="rId83" o:title=""/>
                      </v:shape>
                      <o:OLEObject Type="Embed" ProgID="Equation.3" ShapeID="_x0000_i1036" DrawAspect="Content" ObjectID="_1707775879" r:id="rId84"/>
                    </w:object>
                  </w:r>
                  <w:r w:rsidRPr="00B916EC">
                    <w:t xml:space="preserve"> values are given in Table 7.1.1-1</w:t>
                  </w:r>
                </w:p>
                <w:p w14:paraId="0DB1F6A9" w14:textId="77777777" w:rsidR="005F40A8" w:rsidRDefault="005F40A8" w:rsidP="00C511DD">
                  <w:pPr>
                    <w:pStyle w:val="B3"/>
                  </w:pPr>
                  <w:r>
                    <w:rPr>
                      <w:lang w:val="en-US"/>
                    </w:rPr>
                    <w:lastRenderedPageBreak/>
                    <w:t>-</w:t>
                  </w:r>
                  <w:r>
                    <w:rPr>
                      <w:lang w:val="en-US"/>
                    </w:rPr>
                    <w:tab/>
                  </w:r>
                  <w:r w:rsidR="004E34D2" w:rsidRPr="008E3463">
                    <w:rPr>
                      <w:noProof/>
                      <w:position w:val="-24"/>
                    </w:rPr>
                    <w:object w:dxaOrig="1660" w:dyaOrig="600" w14:anchorId="419A9515">
                      <v:shape id="_x0000_i1037" type="#_x0000_t75" alt="" style="width:86.25pt;height:28.5pt;mso-width-percent:0;mso-height-percent:0;mso-width-percent:0;mso-height-percent:0" o:ole="">
                        <v:imagedata r:id="rId85" o:title=""/>
                      </v:shape>
                      <o:OLEObject Type="Embed" ProgID="Equation.3" ShapeID="_x0000_i1037" DrawAspect="Content" ObjectID="_1707775880"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75pt;height:15.75pt;mso-width-percent:0;mso-height-percent:0;mso-width-percent:0;mso-height-percent:0" o:ole="">
                        <v:imagedata r:id="rId87" o:title=""/>
                      </v:shape>
                      <o:OLEObject Type="Embed" ProgID="Equation.3" ShapeID="_x0000_i1038" DrawAspect="Content" ObjectID="_1707775881"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3.25pt;height:15.75pt;mso-width-percent:0;mso-height-percent:0;mso-width-percent:0;mso-height-percent:0" o:ole="">
                        <v:imagedata r:id="rId89" o:title=""/>
                      </v:shape>
                      <o:OLEObject Type="Embed" ProgID="Equation.3" ShapeID="_x0000_i1039" DrawAspect="Content" ObjectID="_1707775882"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75pt;mso-width-percent:0;mso-height-percent:0;mso-width-percent:0;mso-height-percent:0" o:ole="">
                        <v:imagedata r:id="rId91" o:title=""/>
                      </v:shape>
                      <o:OLEObject Type="Embed" ProgID="Equation.3" ShapeID="_x0000_i1040" DrawAspect="Content" ObjectID="_1707775883" r:id="rId92"/>
                    </w:object>
                  </w:r>
                  <w:r>
                    <w:t xml:space="preserve"> symbols before PUSCH transmission occasion </w:t>
                  </w:r>
                  <w:r w:rsidR="004E34D2" w:rsidRPr="004F4171">
                    <w:rPr>
                      <w:noProof/>
                      <w:position w:val="-10"/>
                    </w:rPr>
                    <w:object w:dxaOrig="420" w:dyaOrig="300" w14:anchorId="472893E4">
                      <v:shape id="_x0000_i1041" type="#_x0000_t75" alt="" style="width:23.25pt;height:15.75pt;mso-width-percent:0;mso-height-percent:0;mso-width-percent:0;mso-height-percent:0" o:ole="">
                        <v:imagedata r:id="rId93" o:title=""/>
                      </v:shape>
                      <o:OLEObject Type="Embed" ProgID="Equation.3" ShapeID="_x0000_i1041" DrawAspect="Content" ObjectID="_1707775884" r:id="rId94"/>
                    </w:object>
                  </w:r>
                  <w:r>
                    <w:t xml:space="preserve"> and</w:t>
                  </w:r>
                  <w:r w:rsidRPr="00B916EC">
                    <w:t xml:space="preserve"> </w:t>
                  </w:r>
                  <w:r w:rsidR="004E34D2" w:rsidRPr="00B73005">
                    <w:rPr>
                      <w:noProof/>
                      <w:position w:val="-10"/>
                    </w:rPr>
                    <w:object w:dxaOrig="840" w:dyaOrig="300" w14:anchorId="6675BBEE">
                      <v:shape id="_x0000_i1042" type="#_x0000_t75" alt="" style="width:44.25pt;height:15.75pt;mso-width-percent:0;mso-height-percent:0;mso-width-percent:0;mso-height-percent:0" o:ole="">
                        <v:imagedata r:id="rId95" o:title=""/>
                      </v:shape>
                      <o:OLEObject Type="Embed" ProgID="Equation.3" ShapeID="_x0000_i1042" DrawAspect="Content" ObjectID="_1707775885" r:id="rId96"/>
                    </w:object>
                  </w:r>
                  <w:r>
                    <w:t xml:space="preserve"> symbols before PUSCH transmission occasion </w:t>
                  </w:r>
                  <w:r w:rsidR="004E34D2" w:rsidRPr="00EF2AD1">
                    <w:rPr>
                      <w:noProof/>
                      <w:position w:val="-6"/>
                    </w:rPr>
                    <w:object w:dxaOrig="139" w:dyaOrig="240" w14:anchorId="4D06A933">
                      <v:shape id="_x0000_i1043" type="#_x0000_t75" alt="" style="width:7.5pt;height:15.75pt;mso-width-percent:0;mso-height-percent:0;mso-width-percent:0;mso-height-percent:0" o:ole="">
                        <v:imagedata r:id="rId97" o:title=""/>
                      </v:shape>
                      <o:OLEObject Type="Embed" ProgID="Equation.3" ShapeID="_x0000_i1043" DrawAspect="Content" ObjectID="_1707775886"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8.25pt;height:15.75pt;mso-width-percent:0;mso-height-percent:0;mso-width-percent:0;mso-height-percent:0" o:ole="">
                        <v:imagedata r:id="rId75" o:title=""/>
                      </v:shape>
                      <o:OLEObject Type="Embed" ProgID="Equation.3" ShapeID="_x0000_i1044" DrawAspect="Content" ObjectID="_1707775887"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75pt;height:15.75pt;mso-width-percent:0;mso-height-percent:0;mso-width-percent:0;mso-height-percent:0" o:ole="">
                        <v:imagedata r:id="rId77" o:title=""/>
                      </v:shape>
                      <o:OLEObject Type="Embed" ProgID="Equation.3" ShapeID="_x0000_i1045" DrawAspect="Content" ObjectID="_1707775888"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75pt;height:15.75pt;mso-width-percent:0;mso-height-percent:0;mso-width-percent:0;mso-height-percent:0" o:ole="">
                        <v:imagedata r:id="rId79" o:title=""/>
                      </v:shape>
                      <o:OLEObject Type="Embed" ProgID="Equation.3" ShapeID="_x0000_i1046" DrawAspect="Content" ObjectID="_1707775889" r:id="rId101"/>
                    </w:object>
                  </w:r>
                  <w:r>
                    <w:t xml:space="preserve"> for PUSCH power control adjustment state </w:t>
                  </w:r>
                  <w:r w:rsidR="004E34D2" w:rsidRPr="00D77E65">
                    <w:rPr>
                      <w:noProof/>
                      <w:position w:val="-6"/>
                    </w:rPr>
                    <w:object w:dxaOrig="139" w:dyaOrig="240" w14:anchorId="04B05B18">
                      <v:shape id="_x0000_i1047" type="#_x0000_t75" alt="" style="width:7.5pt;height:15.75pt;mso-width-percent:0;mso-height-percent:0;mso-width-percent:0;mso-height-percent:0" o:ole="">
                        <v:imagedata r:id="rId73" o:title=""/>
                      </v:shape>
                      <o:OLEObject Type="Embed" ProgID="Equation.3" ShapeID="_x0000_i1047" DrawAspect="Content" ObjectID="_1707775890" r:id="rId102"/>
                    </w:object>
                  </w:r>
                  <w:r>
                    <w:t xml:space="preserve">, where </w:t>
                  </w:r>
                  <w:r w:rsidR="004E34D2" w:rsidRPr="004F4171">
                    <w:rPr>
                      <w:noProof/>
                      <w:position w:val="-10"/>
                    </w:rPr>
                    <w:object w:dxaOrig="499" w:dyaOrig="300" w14:anchorId="47C419AE">
                      <v:shape id="_x0000_i1048" type="#_x0000_t75" alt="" style="width:23.25pt;height:15.75pt;mso-width-percent:0;mso-height-percent:0;mso-width-percent:0;mso-height-percent:0" o:ole="">
                        <v:imagedata r:id="rId103" o:title=""/>
                      </v:shape>
                      <o:OLEObject Type="Embed" ProgID="Equation.3" ShapeID="_x0000_i1048" DrawAspect="Content" ObjectID="_1707775891" r:id="rId104"/>
                    </w:object>
                  </w:r>
                  <w:r>
                    <w:t xml:space="preserve"> is the smallest integer for which </w:t>
                  </w:r>
                  <w:r w:rsidR="004E34D2" w:rsidRPr="00B73005">
                    <w:rPr>
                      <w:noProof/>
                      <w:position w:val="-10"/>
                    </w:rPr>
                    <w:object w:dxaOrig="1140" w:dyaOrig="300" w14:anchorId="08D6E648">
                      <v:shape id="_x0000_i1049" type="#_x0000_t75" alt="" style="width:57.75pt;height:15.75pt;mso-width-percent:0;mso-height-percent:0;mso-width-percent:0;mso-height-percent:0" o:ole="">
                        <v:imagedata r:id="rId105" o:title=""/>
                      </v:shape>
                      <o:OLEObject Type="Embed" ProgID="Equation.3" ShapeID="_x0000_i1049" DrawAspect="Content" ObjectID="_1707775892" r:id="rId106"/>
                    </w:object>
                  </w:r>
                  <w:r>
                    <w:t xml:space="preserve"> symbols before PUSCH transmission occasion </w:t>
                  </w:r>
                  <w:r w:rsidR="004E34D2" w:rsidRPr="004F4171">
                    <w:rPr>
                      <w:noProof/>
                      <w:position w:val="-10"/>
                    </w:rPr>
                    <w:object w:dxaOrig="420" w:dyaOrig="300" w14:anchorId="57C5C5D3">
                      <v:shape id="_x0000_i1050" type="#_x0000_t75" alt="" style="width:23.25pt;height:15.75pt;mso-width-percent:0;mso-height-percent:0;mso-width-percent:0;mso-height-percent:0" o:ole="">
                        <v:imagedata r:id="rId107" o:title=""/>
                      </v:shape>
                      <o:OLEObject Type="Embed" ProgID="Equation.3" ShapeID="_x0000_i1050" DrawAspect="Content" ObjectID="_1707775893" r:id="rId108"/>
                    </w:object>
                  </w:r>
                  <w:r>
                    <w:t xml:space="preserve"> is earlier than </w:t>
                  </w:r>
                  <w:r w:rsidR="004E34D2" w:rsidRPr="00B73005">
                    <w:rPr>
                      <w:noProof/>
                      <w:position w:val="-10"/>
                    </w:rPr>
                    <w:object w:dxaOrig="840" w:dyaOrig="300" w14:anchorId="23808DCC">
                      <v:shape id="_x0000_i1051" type="#_x0000_t75" alt="" style="width:44.25pt;height:15.75pt;mso-width-percent:0;mso-height-percent:0;mso-width-percent:0;mso-height-percent:0" o:ole="">
                        <v:imagedata r:id="rId95" o:title=""/>
                      </v:shape>
                      <o:OLEObject Type="Embed" ProgID="Equation.3" ShapeID="_x0000_i1051" DrawAspect="Content" ObjectID="_1707775894" r:id="rId109"/>
                    </w:object>
                  </w:r>
                  <w:r>
                    <w:t xml:space="preserve"> symbols before PUSCH transmission occasion </w:t>
                  </w:r>
                  <w:r w:rsidR="004E34D2" w:rsidRPr="00EF2AD1">
                    <w:rPr>
                      <w:noProof/>
                      <w:position w:val="-6"/>
                    </w:rPr>
                    <w:object w:dxaOrig="139" w:dyaOrig="240" w14:anchorId="6737B9BE">
                      <v:shape id="_x0000_i1052" type="#_x0000_t75" alt="" style="width:7.5pt;height:15.75pt;mso-width-percent:0;mso-height-percent:0;mso-width-percent:0;mso-height-percent:0" o:ole="">
                        <v:imagedata r:id="rId97" o:title=""/>
                      </v:shape>
                      <o:OLEObject Type="Embed" ProgID="Equation.3" ShapeID="_x0000_i1052" DrawAspect="Content" ObjectID="_1707775895"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4.25pt;height:15.75pt;mso-width-percent:0;mso-height-percent:0;mso-width-percent:0;mso-height-percent:0" o:ole="">
                        <v:imagedata r:id="rId111" o:title=""/>
                      </v:shape>
                      <o:OLEObject Type="Embed" ProgID="Equation.3" ShapeID="_x0000_i1053" DrawAspect="Content" ObjectID="_1707775896"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8.25pt;height:15.75pt;mso-width-percent:0;mso-height-percent:0;mso-width-percent:0;mso-height-percent:0" o:ole="">
                        <v:imagedata r:id="rId75" o:title=""/>
                      </v:shape>
                      <o:OLEObject Type="Embed" ProgID="Equation.3" ShapeID="_x0000_i1054" DrawAspect="Content" ObjectID="_1707775897"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75pt;height:15.75pt;mso-width-percent:0;mso-height-percent:0;mso-width-percent:0;mso-height-percent:0" o:ole="">
                        <v:imagedata r:id="rId77" o:title=""/>
                      </v:shape>
                      <o:OLEObject Type="Embed" ProgID="Equation.3" ShapeID="_x0000_i1055" DrawAspect="Content" ObjectID="_1707775898"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75pt;height:15.75pt;mso-width-percent:0;mso-height-percent:0;mso-width-percent:0;mso-height-percent:0" o:ole="">
                        <v:imagedata r:id="rId79" o:title=""/>
                      </v:shape>
                      <o:OLEObject Type="Embed" ProgID="Equation.3" ShapeID="_x0000_i1056" DrawAspect="Content" ObjectID="_1707775899"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4E34D2" w:rsidRPr="008F2661">
                    <w:rPr>
                      <w:noProof/>
                      <w:position w:val="-10"/>
                      <w:highlight w:val="yellow"/>
                    </w:rPr>
                    <w:object w:dxaOrig="840" w:dyaOrig="300" w14:anchorId="4AF6352E">
                      <v:shape id="_x0000_i1057" type="#_x0000_t75" alt="" style="width:44.25pt;height:15.75pt;mso-width-percent:0;mso-height-percent:0;mso-width-percent:0;mso-height-percent:0" o:ole="">
                        <v:imagedata r:id="rId116" o:title=""/>
                      </v:shape>
                      <o:OLEObject Type="Embed" ProgID="Equation.3" ShapeID="_x0000_i1057" DrawAspect="Content" ObjectID="_1707775900"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4.25pt;height:15.75pt;mso-width-percent:0;mso-height-percent:0;mso-width-percent:0;mso-height-percent:0" o:ole="">
                        <v:imagedata r:id="rId118" o:title=""/>
                      </v:shape>
                      <o:OLEObject Type="Embed" ProgID="Equation.3" ShapeID="_x0000_i1058" DrawAspect="Content" ObjectID="_1707775901"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3.25pt;height:21pt;mso-width-percent:0;mso-height-percent:0;mso-width-percent:0;mso-height-percent:0" o:ole="">
                        <v:imagedata r:id="rId120" o:title=""/>
                      </v:shape>
                      <o:OLEObject Type="Embed" ProgID="Equation.3" ShapeID="_x0000_i1059" DrawAspect="Content" ObjectID="_1707775902"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8.25pt;height:15.75pt;mso-width-percent:0;mso-height-percent:0;mso-width-percent:0;mso-height-percent:0" o:ole="">
                        <v:imagedata r:id="rId75" o:title=""/>
                      </v:shape>
                      <o:OLEObject Type="Embed" ProgID="Equation.3" ShapeID="_x0000_i1060" DrawAspect="Content" ObjectID="_1707775903"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75pt;height:15.75pt;mso-width-percent:0;mso-height-percent:0;mso-width-percent:0;mso-height-percent:0" o:ole="">
                        <v:imagedata r:id="rId77" o:title=""/>
                      </v:shape>
                      <o:OLEObject Type="Embed" ProgID="Equation.3" ShapeID="_x0000_i1061" DrawAspect="Content" ObjectID="_1707775904"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75pt;height:15.75pt;mso-width-percent:0;mso-height-percent:0;mso-width-percent:0;mso-height-percent:0" o:ole="">
                        <v:imagedata r:id="rId79" o:title=""/>
                      </v:shape>
                      <o:OLEObject Type="Embed" ProgID="Equation.3" ShapeID="_x0000_i1062" DrawAspect="Content" ObjectID="_1707775905"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w:t>
      </w:r>
      <w:r>
        <w:rPr>
          <w:rFonts w:ascii="Times New Roman" w:eastAsia="SimSun" w:hAnsi="Times New Roman" w:cs="Times New Roman"/>
          <w:color w:val="FF0000"/>
          <w:kern w:val="0"/>
          <w:szCs w:val="21"/>
          <w:shd w:val="clear" w:color="auto" w:fill="FFFFFF"/>
          <w:lang w:val="en-GB"/>
        </w:rPr>
        <w:lastRenderedPageBreak/>
        <w:t xml:space="preserve">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4E34D2">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pt;height:106.5pt;mso-width-percent:0;mso-height-percent:0;mso-width-percent:0;mso-height-percent:0" o:ole="">
            <v:imagedata r:id="rId125" o:title=""/>
          </v:shape>
          <o:OLEObject Type="Embed" ProgID="Visio.Drawing.11" ShapeID="_x0000_i1063" DrawAspect="Content" ObjectID="_1707775906"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lang w:eastAsia="ko-KR"/>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lastRenderedPageBreak/>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lang w:eastAsia="ko-KR"/>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more clear to use the notation in 38.213 for </w:t>
            </w:r>
            <w:r>
              <w:rPr>
                <w:rFonts w:ascii="Times New Roman" w:eastAsia="Malgun Gothic" w:hAnsi="Times New Roman" w:cs="Times New Roman"/>
                <w:color w:val="000000"/>
                <w:kern w:val="0"/>
                <w:szCs w:val="21"/>
                <w:shd w:val="clear" w:color="auto" w:fill="FFFFFF"/>
                <w:lang w:val="en-GB" w:eastAsia="ko-KR"/>
              </w:rPr>
              <w:lastRenderedPageBreak/>
              <w:t>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lang w:eastAsia="ko-KR"/>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lang w:eastAsia="ko-KR"/>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lastRenderedPageBreak/>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SimSun"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SimSun" w:hAnsi="Times New Roman" w:cs="Times New Roman"/>
                <w:color w:val="000000"/>
                <w:kern w:val="0"/>
                <w:szCs w:val="21"/>
                <w:shd w:val="clear" w:color="auto" w:fill="FFFFFF"/>
                <w:lang w:val="en-GB" w:eastAsia="en-US"/>
              </w:rPr>
              <w:lastRenderedPageBreak/>
              <w:t>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ko-KR"/>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ko-KR"/>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SimSun" w:hAnsi="Times New Roman" w:cs="Times New Roman"/>
          <w:b/>
          <w:kern w:val="0"/>
          <w:szCs w:val="21"/>
        </w:rPr>
      </w:pPr>
      <w:r>
        <w:rPr>
          <w:noProof/>
          <w:szCs w:val="21"/>
        </w:rPr>
        <w:object w:dxaOrig="8934" w:dyaOrig="2153" w14:anchorId="3143807A">
          <v:shape id="_x0000_i1064" type="#_x0000_t75" alt="" style="width:447pt;height:107.25pt;mso-width-percent:0;mso-height-percent:0;mso-width-percent:0;mso-height-percent:0" o:ole="">
            <v:imagedata r:id="rId125" o:title=""/>
          </v:shape>
          <o:OLEObject Type="Embed" ProgID="Visio.Drawing.11" ShapeID="_x0000_i1064" DrawAspect="Content" ObjectID="_1707775907"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ko-KR"/>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lang w:eastAsia="ko-KR"/>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SimSun"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3" w:name="OLE_LINK9"/>
            <w:bookmarkStart w:id="204" w:name="OLE_LINK10"/>
            <w:r>
              <w:rPr>
                <w:rFonts w:ascii="Times New Roman" w:hAnsi="Times New Roman" w:cs="Times New Roman"/>
                <w:lang w:val="en-GB"/>
              </w:rPr>
              <w:t>prudent</w:t>
            </w:r>
            <w:bookmarkEnd w:id="203"/>
            <w:bookmarkEnd w:id="204"/>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lang w:eastAsia="ko-KR"/>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lang w:eastAsia="ko-KR"/>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5" w:author="China Telecom" w:date="2022-02-28T19:16:00Z">
                      <w:rPr>
                        <w:rFonts w:ascii="Cambria Math" w:hAnsi="Cambria Math" w:cs="Times New Roman"/>
                        <w:i/>
                        <w:szCs w:val="21"/>
                      </w:rPr>
                    </w:ins>
                  </m:ctrlPr>
                </m:sSubPr>
                <m:e>
                  <m:r>
                    <w:ins w:id="206" w:author="China Telecom" w:date="2022-02-28T19:16:00Z">
                      <w:rPr>
                        <w:rFonts w:ascii="Cambria Math" w:hAnsi="Cambria Math" w:cs="Times New Roman"/>
                        <w:szCs w:val="21"/>
                      </w:rPr>
                      <m:t>f</m:t>
                    </w:ins>
                  </m:r>
                </m:e>
                <m:sub>
                  <m:r>
                    <w:ins w:id="207" w:author="China Telecom" w:date="2022-02-28T19:16:00Z">
                      <w:rPr>
                        <w:rFonts w:ascii="Cambria Math" w:hAnsi="Cambria Math" w:cs="Times New Roman"/>
                        <w:szCs w:val="21"/>
                      </w:rPr>
                      <m:t>1</m:t>
                    </w:ins>
                  </m:r>
                </m:sub>
              </m:sSub>
              <m:sSub>
                <m:sSubPr>
                  <m:ctrlPr>
                    <w:del w:id="208" w:author="China Telecom" w:date="2022-02-28T19:16:00Z">
                      <w:rPr>
                        <w:rFonts w:ascii="Cambria Math" w:hAnsi="Cambria Math" w:cs="Times New Roman"/>
                        <w:i/>
                        <w:szCs w:val="21"/>
                      </w:rPr>
                    </w:del>
                  </m:ctrlPr>
                </m:sSubPr>
                <m:e>
                  <m:r>
                    <w:del w:id="209" w:author="China Telecom" w:date="2022-02-28T19:16:00Z">
                      <w:rPr>
                        <w:rFonts w:ascii="Cambria Math" w:hAnsi="Cambria Math" w:cs="Times New Roman"/>
                        <w:szCs w:val="21"/>
                      </w:rPr>
                      <m:t>f</m:t>
                    </w:del>
                  </m:r>
                </m:e>
                <m:sub>
                  <m:r>
                    <w:del w:id="210"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1" w:author="China Telecom" w:date="2022-02-28T19:15:00Z">
                          <w:rPr>
                            <w:rFonts w:ascii="Cambria Math" w:hAnsi="Cambria Math" w:cs="Times New Roman"/>
                            <w:szCs w:val="21"/>
                          </w:rPr>
                        </w:ins>
                      </m:ctrlPr>
                    </m:sSubPr>
                    <m:e>
                      <m:r>
                        <w:ins w:id="212" w:author="China Telecom" w:date="2022-02-28T19:15:00Z">
                          <w:rPr>
                            <w:rFonts w:ascii="Cambria Math" w:hAnsi="Cambria Math" w:cs="Times New Roman"/>
                            <w:szCs w:val="21"/>
                          </w:rPr>
                          <m:t>δ</m:t>
                        </w:ins>
                      </m:r>
                    </m:e>
                    <m:sub>
                      <m:r>
                        <w:ins w:id="213" w:author="China Telecom" w:date="2022-02-28T19:15:00Z">
                          <m:rPr>
                            <m:sty m:val="p"/>
                          </m:rPr>
                          <w:rPr>
                            <w:rFonts w:ascii="Cambria Math" w:hAnsi="Cambria Math" w:cs="Times New Roman"/>
                            <w:szCs w:val="21"/>
                          </w:rPr>
                          <m:t>B</m:t>
                        </w:ins>
                      </m:r>
                    </m:sub>
                  </m:sSub>
                  <m:r>
                    <w:ins w:id="214"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5" w:author="China Telecom" w:date="2022-02-28T19:15:00Z">
                  <w:rPr>
                    <w:rFonts w:ascii="Cambria Math" w:hAnsi="Cambria Math" w:cs="Times New Roman"/>
                    <w:color w:val="FF0000"/>
                    <w:szCs w:val="21"/>
                  </w:rPr>
                  <m:t>+</m:t>
                </w:ins>
              </m:r>
              <m:sSub>
                <m:sSubPr>
                  <m:ctrlPr>
                    <w:ins w:id="216" w:author="China Telecom" w:date="2022-02-28T19:15:00Z">
                      <w:rPr>
                        <w:rFonts w:ascii="Cambria Math" w:hAnsi="Cambria Math" w:cs="Times New Roman"/>
                        <w:color w:val="FF0000"/>
                        <w:szCs w:val="21"/>
                      </w:rPr>
                    </w:ins>
                  </m:ctrlPr>
                </m:sSubPr>
                <m:e>
                  <m:r>
                    <w:ins w:id="217" w:author="China Telecom" w:date="2022-02-28T19:15:00Z">
                      <w:rPr>
                        <w:rFonts w:ascii="Cambria Math" w:hAnsi="Cambria Math" w:cs="Times New Roman"/>
                        <w:color w:val="FF0000"/>
                        <w:szCs w:val="21"/>
                      </w:rPr>
                      <m:t>δ</m:t>
                    </w:ins>
                  </m:r>
                </m:e>
                <m:sub>
                  <m:r>
                    <w:ins w:id="218"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9" w:author="China Telecom" w:date="2022-02-28T19:15:00Z">
                  <w:rPr>
                    <w:rFonts w:ascii="Cambria Math" w:hAnsi="Cambria Math" w:cs="Times New Roman"/>
                    <w:color w:val="FF0000"/>
                    <w:szCs w:val="21"/>
                  </w:rPr>
                  <m:t>+</m:t>
                </w:ins>
              </m:r>
              <m:sSub>
                <m:sSubPr>
                  <m:ctrlPr>
                    <w:ins w:id="220" w:author="China Telecom" w:date="2022-02-28T19:15:00Z">
                      <w:rPr>
                        <w:rFonts w:ascii="Cambria Math" w:hAnsi="Cambria Math" w:cs="Times New Roman"/>
                        <w:color w:val="FF0000"/>
                        <w:szCs w:val="21"/>
                      </w:rPr>
                    </w:ins>
                  </m:ctrlPr>
                </m:sSubPr>
                <m:e>
                  <m:r>
                    <w:ins w:id="221" w:author="China Telecom" w:date="2022-02-28T19:15:00Z">
                      <w:rPr>
                        <w:rFonts w:ascii="Cambria Math" w:hAnsi="Cambria Math" w:cs="Times New Roman"/>
                        <w:color w:val="FF0000"/>
                        <w:szCs w:val="21"/>
                      </w:rPr>
                      <m:t>δ</m:t>
                    </w:ins>
                  </m:r>
                </m:e>
                <m:sub>
                  <m:r>
                    <w:ins w:id="222"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3"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4" w:author="China Telecom" w:date="2022-02-28T19:15:00Z">
                      <w:rPr>
                        <w:rFonts w:ascii="Cambria Math" w:hAnsi="Cambria Math" w:cs="Times New Roman"/>
                        <w:color w:val="FF0000"/>
                        <w:szCs w:val="21"/>
                      </w:rPr>
                    </w:del>
                  </m:ctrlPr>
                </m:sSubPr>
                <m:e>
                  <m:r>
                    <w:del w:id="225" w:author="China Telecom" w:date="2022-02-28T19:15:00Z">
                      <w:rPr>
                        <w:rFonts w:ascii="Cambria Math" w:hAnsi="Cambria Math" w:cs="Times New Roman"/>
                        <w:color w:val="FF0000"/>
                        <w:szCs w:val="21"/>
                      </w:rPr>
                      <m:t>δ</m:t>
                    </w:del>
                  </m:r>
                </m:e>
                <m:sub>
                  <m:r>
                    <w:del w:id="226" w:author="China Telecom" w:date="2022-02-28T19:15:00Z">
                      <w:rPr>
                        <w:rFonts w:ascii="Cambria Math" w:hAnsi="Cambria Math" w:cs="Times New Roman"/>
                        <w:color w:val="FF0000"/>
                        <w:szCs w:val="21"/>
                      </w:rPr>
                      <m:t>B</m:t>
                    </w:del>
                  </m:r>
                </m:sub>
              </m:sSub>
            </m:oMath>
            <w:del w:id="227"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8" w:author="China Telecom" w:date="2022-02-28T19:15:00Z">
                      <w:rPr>
                        <w:rFonts w:ascii="Cambria Math" w:hAnsi="Cambria Math" w:cs="Times New Roman"/>
                        <w:color w:val="FF0000"/>
                        <w:szCs w:val="21"/>
                      </w:rPr>
                    </w:del>
                  </m:ctrlPr>
                </m:sSubPr>
                <m:e>
                  <m:r>
                    <w:del w:id="229" w:author="China Telecom" w:date="2022-02-28T19:15:00Z">
                      <m:rPr>
                        <m:sty m:val="p"/>
                      </m:rPr>
                      <w:rPr>
                        <w:rFonts w:ascii="Cambria Math" w:hAnsi="Cambria Math" w:cs="Times New Roman"/>
                        <w:color w:val="FF0000"/>
                        <w:szCs w:val="21"/>
                      </w:rPr>
                      <m:t>PUSCH</m:t>
                    </w:del>
                  </m:r>
                </m:e>
                <m:sub>
                  <m:r>
                    <w:del w:id="230" w:author="China Telecom" w:date="2022-02-28T19:15:00Z">
                      <m:rPr>
                        <m:sty m:val="p"/>
                      </m:rPr>
                      <w:rPr>
                        <w:rFonts w:ascii="Cambria Math" w:hAnsi="Cambria Math" w:cs="Times New Roman"/>
                        <w:color w:val="FF0000"/>
                        <w:szCs w:val="21"/>
                      </w:rPr>
                      <m:t>5</m:t>
                    </w:del>
                  </m:r>
                </m:sub>
              </m:sSub>
            </m:oMath>
            <w:del w:id="231" w:author="China Telecom" w:date="2022-02-28T19:15:00Z">
              <w:r w:rsidRPr="00134812" w:rsidDel="00E45B90">
                <w:rPr>
                  <w:rFonts w:ascii="Times New Roman" w:hAnsi="Times New Roman" w:cs="Times New Roman"/>
                  <w:color w:val="FF0000"/>
                  <w:szCs w:val="21"/>
                </w:rPr>
                <w:delText xml:space="preserve"> and </w:delText>
              </w:r>
            </w:del>
            <m:oMath>
              <m:sSub>
                <m:sSubPr>
                  <m:ctrlPr>
                    <w:del w:id="232" w:author="China Telecom" w:date="2022-02-28T19:15:00Z">
                      <w:rPr>
                        <w:rFonts w:ascii="Cambria Math" w:hAnsi="Cambria Math" w:cs="Times New Roman"/>
                        <w:color w:val="FF0000"/>
                        <w:szCs w:val="21"/>
                      </w:rPr>
                    </w:del>
                  </m:ctrlPr>
                </m:sSubPr>
                <m:e>
                  <m:r>
                    <w:del w:id="233" w:author="China Telecom" w:date="2022-02-28T19:15:00Z">
                      <m:rPr>
                        <m:sty m:val="p"/>
                      </m:rPr>
                      <w:rPr>
                        <w:rFonts w:ascii="Cambria Math" w:hAnsi="Cambria Math" w:cs="Times New Roman"/>
                        <w:color w:val="FF0000"/>
                        <w:szCs w:val="21"/>
                      </w:rPr>
                      <m:t>PUSCH</m:t>
                    </w:del>
                  </m:r>
                </m:e>
                <m:sub>
                  <m:r>
                    <w:del w:id="234" w:author="China Telecom" w:date="2022-02-28T19:15:00Z">
                      <m:rPr>
                        <m:sty m:val="p"/>
                      </m:rPr>
                      <w:rPr>
                        <w:rFonts w:ascii="Cambria Math" w:hAnsi="Cambria Math" w:cs="Times New Roman"/>
                        <w:color w:val="FF0000"/>
                        <w:szCs w:val="21"/>
                      </w:rPr>
                      <m:t>6</m:t>
                    </w:del>
                  </m:r>
                </m:sub>
              </m:sSub>
            </m:oMath>
            <w:del w:id="235"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236" w:name="OLE_LINK4"/>
            <w:bookmarkStart w:id="237" w:name="OLE_LINK6"/>
            <w:r>
              <w:rPr>
                <w:rFonts w:ascii="Times New Roman" w:hAnsi="Times New Roman" w:cs="Times New Roman"/>
                <w:color w:val="000000"/>
                <w:szCs w:val="21"/>
                <w:shd w:val="clear" w:color="auto" w:fill="FFFFFF"/>
                <w:lang w:val="en-GB"/>
              </w:rPr>
              <w:t>change marks</w:t>
            </w:r>
            <w:bookmarkEnd w:id="236"/>
            <w:bookmarkEnd w:id="237"/>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lang w:eastAsia="ko-KR"/>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75pt;height:30.75pt;mso-width-percent:0;mso-height-percent:0;mso-width-percent:0;mso-height-percent:0" o:ole="">
                        <v:imagedata r:id="rId85" o:title=""/>
                      </v:shape>
                      <o:OLEObject Type="Embed" ProgID="Equation.3" ShapeID="_x0000_i1065" DrawAspect="Content" ObjectID="_1707775908"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5pt;height:16.5pt;mso-width-percent:0;mso-height-percent:0;mso-width-percent:0;mso-height-percent:0" o:ole="">
                        <v:imagedata r:id="rId87" o:title=""/>
                      </v:shape>
                      <o:OLEObject Type="Embed" ProgID="Equation.3" ShapeID="_x0000_i1066" DrawAspect="Content" ObjectID="_1707775909"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25pt;height:16.5pt;mso-width-percent:0;mso-height-percent:0;mso-width-percent:0;mso-height-percent:0" o:ole="">
                        <v:imagedata r:id="rId89" o:title=""/>
                      </v:shape>
                      <o:OLEObject Type="Embed" ProgID="Equation.3" ShapeID="_x0000_i1067" DrawAspect="Content" ObjectID="_1707775910"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5pt;mso-width-percent:0;mso-height-percent:0;mso-width-percent:0;mso-height-percent:0" o:ole="">
                        <v:imagedata r:id="rId91" o:title=""/>
                      </v:shape>
                      <o:OLEObject Type="Embed" ProgID="Equation.3" ShapeID="_x0000_i1068" DrawAspect="Content" ObjectID="_1707775911" r:id="rId139"/>
                    </w:object>
                  </w:r>
                  <w:r>
                    <w:t xml:space="preserve"> symbols before PUSCH transmission occasion </w:t>
                  </w:r>
                  <w:r w:rsidR="004E34D2" w:rsidRPr="004F4171">
                    <w:rPr>
                      <w:noProof/>
                      <w:position w:val="-10"/>
                    </w:rPr>
                    <w:object w:dxaOrig="420" w:dyaOrig="300" w14:anchorId="4F3C87EF">
                      <v:shape id="_x0000_i1069" type="#_x0000_t75" alt="" style="width:19.5pt;height:16.5pt;mso-width-percent:0;mso-height-percent:0;mso-width-percent:0;mso-height-percent:0" o:ole="">
                        <v:imagedata r:id="rId93" o:title=""/>
                      </v:shape>
                      <o:OLEObject Type="Embed" ProgID="Equation.3" ShapeID="_x0000_i1069" DrawAspect="Content" ObjectID="_1707775912" r:id="rId140"/>
                    </w:object>
                  </w:r>
                  <w:r>
                    <w:t xml:space="preserve"> and</w:t>
                  </w:r>
                  <w:r w:rsidRPr="00B916EC">
                    <w:t xml:space="preserve"> </w:t>
                  </w:r>
                  <w:r w:rsidR="004E34D2" w:rsidRPr="00B73005">
                    <w:rPr>
                      <w:noProof/>
                      <w:position w:val="-10"/>
                    </w:rPr>
                    <w:object w:dxaOrig="840" w:dyaOrig="300" w14:anchorId="060F3B0F">
                      <v:shape id="_x0000_i1070" type="#_x0000_t75" alt="" style="width:40.5pt;height:16.5pt;mso-width-percent:0;mso-height-percent:0;mso-width-percent:0;mso-height-percent:0" o:ole="">
                        <v:imagedata r:id="rId95" o:title=""/>
                      </v:shape>
                      <o:OLEObject Type="Embed" ProgID="Equation.3" ShapeID="_x0000_i1070" DrawAspect="Content" ObjectID="_1707775913" r:id="rId141"/>
                    </w:object>
                  </w:r>
                  <w:r>
                    <w:t xml:space="preserve"> symbols before PUSCH transmission occasion </w:t>
                  </w:r>
                  <w:r w:rsidR="004E34D2" w:rsidRPr="00EF2AD1">
                    <w:rPr>
                      <w:noProof/>
                      <w:position w:val="-6"/>
                    </w:rPr>
                    <w:object w:dxaOrig="139" w:dyaOrig="240" w14:anchorId="59804A0F">
                      <v:shape id="_x0000_i1071" type="#_x0000_t75" alt="" style="width:4.5pt;height:16.5pt;mso-width-percent:0;mso-height-percent:0;mso-width-percent:0;mso-height-percent:0" o:ole="">
                        <v:imagedata r:id="rId97" o:title=""/>
                      </v:shape>
                      <o:OLEObject Type="Embed" ProgID="Equation.3" ShapeID="_x0000_i1071" DrawAspect="Content" ObjectID="_1707775914"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5pt;height:16.5pt;mso-width-percent:0;mso-height-percent:0;mso-width-percent:0;mso-height-percent:0" o:ole="">
                        <v:imagedata r:id="rId75" o:title=""/>
                      </v:shape>
                      <o:OLEObject Type="Embed" ProgID="Equation.3" ShapeID="_x0000_i1072" DrawAspect="Content" ObjectID="_1707775915" r:id="rId14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73" type="#_x0000_t75" alt="" style="width:16.5pt;height:16.5pt;mso-width-percent:0;mso-height-percent:0;mso-width-percent:0;mso-height-percent:0" o:ole="">
                        <v:imagedata r:id="rId77" o:title=""/>
                      </v:shape>
                      <o:OLEObject Type="Embed" ProgID="Equation.3" ShapeID="_x0000_i1073" DrawAspect="Content" ObjectID="_1707775916"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5pt;height:16.5pt;mso-width-percent:0;mso-height-percent:0;mso-width-percent:0;mso-height-percent:0" o:ole="">
                        <v:imagedata r:id="rId79" o:title=""/>
                      </v:shape>
                      <o:OLEObject Type="Embed" ProgID="Equation.3" ShapeID="_x0000_i1074" DrawAspect="Content" ObjectID="_1707775917" r:id="rId145"/>
                    </w:object>
                  </w:r>
                  <w:r>
                    <w:t xml:space="preserve"> for PUSCH power control adjustment state </w:t>
                  </w:r>
                  <w:r w:rsidR="004E34D2" w:rsidRPr="00D77E65">
                    <w:rPr>
                      <w:noProof/>
                      <w:position w:val="-6"/>
                    </w:rPr>
                    <w:object w:dxaOrig="139" w:dyaOrig="240" w14:anchorId="7F6F3B2E">
                      <v:shape id="_x0000_i1075" type="#_x0000_t75" alt="" style="width:4.5pt;height:16.5pt;mso-width-percent:0;mso-height-percent:0;mso-width-percent:0;mso-height-percent:0" o:ole="">
                        <v:imagedata r:id="rId73" o:title=""/>
                      </v:shape>
                      <o:OLEObject Type="Embed" ProgID="Equation.3" ShapeID="_x0000_i1075" DrawAspect="Content" ObjectID="_1707775918"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25pt;height:16.5pt;mso-width-percent:0;mso-height-percent:0;mso-width-percent:0;mso-height-percent:0" o:ole="">
                        <v:imagedata r:id="rId103" o:title=""/>
                      </v:shape>
                      <o:OLEObject Type="Embed" ProgID="Equation.3" ShapeID="_x0000_i1076" DrawAspect="Content" ObjectID="_1707775919"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5pt;height:16.5pt;mso-width-percent:0;mso-height-percent:0;mso-width-percent:0;mso-height-percent:0" o:ole="">
                        <v:imagedata r:id="rId105" o:title=""/>
                      </v:shape>
                      <o:OLEObject Type="Embed" ProgID="Equation.3" ShapeID="_x0000_i1077" DrawAspect="Content" ObjectID="_1707775920"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5pt;height:16.5pt;mso-width-percent:0;mso-height-percent:0;mso-width-percent:0;mso-height-percent:0" o:ole="">
                        <v:imagedata r:id="rId107" o:title=""/>
                      </v:shape>
                      <o:OLEObject Type="Embed" ProgID="Equation.3" ShapeID="_x0000_i1078" DrawAspect="Content" ObjectID="_1707775921"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5pt;height:16.5pt;mso-width-percent:0;mso-height-percent:0;mso-width-percent:0;mso-height-percent:0" o:ole="">
                        <v:imagedata r:id="rId95" o:title=""/>
                      </v:shape>
                      <o:OLEObject Type="Embed" ProgID="Equation.3" ShapeID="_x0000_i1079" DrawAspect="Content" ObjectID="_1707775922"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5pt;height:16.5pt;mso-width-percent:0;mso-height-percent:0;mso-width-percent:0;mso-height-percent:0" o:ole="">
                        <v:imagedata r:id="rId97" o:title=""/>
                      </v:shape>
                      <o:OLEObject Type="Embed" ProgID="Equation.3" ShapeID="_x0000_i1080" DrawAspect="Content" ObjectID="_1707775923"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lastRenderedPageBreak/>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lang w:eastAsia="ko-KR"/>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lang w:eastAsia="ko-KR"/>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25pt;height:139.5pt;mso-width-percent:0;mso-height-percent:0;mso-width-percent:0;mso-height-percent:0" o:ole="">
                  <v:imagedata r:id="rId153" o:title=""/>
                </v:shape>
                <o:OLEObject Type="Embed" ProgID="Visio.Drawing.11" ShapeID="_x0000_i1081" DrawAspect="Content" ObjectID="_1707775924"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w:t>
            </w:r>
            <w:r>
              <w:rPr>
                <w:rFonts w:ascii="Times New Roman" w:eastAsia="MS Mincho"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ko-KR"/>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lang w:eastAsia="ko-KR"/>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eastAsia="ko-KR"/>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lastRenderedPageBreak/>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within the nominal 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SimSun" w:hAnsi="Times New Roman" w:cs="Times New Roman"/>
                <w:color w:val="000000"/>
                <w:kern w:val="0"/>
                <w:szCs w:val="21"/>
                <w:shd w:val="clear" w:color="auto" w:fill="FFFFFF"/>
                <w:lang w:val="en-GB"/>
              </w:rPr>
              <w:lastRenderedPageBreak/>
              <w:t>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6.25pt;height:91.5pt;mso-width-percent:0;mso-height-percent:0;mso-width-percent:0;mso-height-percent:0" o:ole="">
            <v:imagedata r:id="rId125" o:title=""/>
          </v:shape>
          <o:OLEObject Type="Embed" ProgID="Visio.Drawing.11" ShapeID="_x0000_i1082" DrawAspect="Content" ObjectID="_1707775925"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lang w:eastAsia="ko-KR"/>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lastRenderedPageBreak/>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lang w:eastAsia="ko-KR"/>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lang w:eastAsia="ko-KR"/>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8"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39"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0" w:author="CATT" w:date="2022-03-02T14:57:00Z">
              <w:r w:rsidDel="000D68FD">
                <w:rPr>
                  <w:rFonts w:ascii="Times New Roman" w:eastAsia="SimSun" w:hAnsi="Times New Roman" w:cs="Times New Roman" w:hint="eastAsia"/>
                  <w:kern w:val="0"/>
                  <w:szCs w:val="21"/>
                  <w:lang w:val="en-GB"/>
                </w:rPr>
                <w:delText xml:space="preserve"> </w:delText>
              </w:r>
            </w:del>
            <w:ins w:id="241"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2" w:author="CATT" w:date="2022-03-02T14:59:00Z">
              <w:r w:rsidDel="006C1510">
                <w:rPr>
                  <w:rFonts w:ascii="Times New Roman" w:eastAsia="SimSun" w:hAnsi="Times New Roman" w:cs="Times New Roman" w:hint="eastAsia"/>
                  <w:kern w:val="0"/>
                  <w:szCs w:val="21"/>
                  <w:lang w:val="en-GB"/>
                </w:rPr>
                <w:delText xml:space="preserve">this </w:delText>
              </w:r>
            </w:del>
            <w:ins w:id="243"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ko-KR"/>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25pt;height:93.75pt;mso-width-percent:0;mso-height-percent:0;mso-width-percent:0;mso-height-percent:0" o:ole="">
                  <v:imagedata r:id="rId125" o:title=""/>
                </v:shape>
                <o:OLEObject Type="Embed" ProgID="Visio.Drawing.11" ShapeID="_x0000_i1083" DrawAspect="Content" ObjectID="_1707775926"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lastRenderedPageBreak/>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lang w:eastAsia="ko-KR"/>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lastRenderedPageBreak/>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lastRenderedPageBreak/>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lastRenderedPageBreak/>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w:t>
            </w:r>
            <w:r>
              <w:rPr>
                <w:rFonts w:ascii="Times New Roman" w:eastAsia="MS Mincho" w:hAnsi="Times New Roman" w:cs="Times New Roman"/>
                <w:color w:val="000000"/>
                <w:kern w:val="0"/>
                <w:szCs w:val="21"/>
                <w:shd w:val="clear" w:color="auto" w:fill="FFFFFF"/>
                <w:lang w:val="en-GB" w:eastAsia="ja-JP"/>
              </w:rPr>
              <w:lastRenderedPageBreak/>
              <w:t xml:space="preserve">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w:t>
            </w:r>
            <w:r w:rsidRPr="00D16898">
              <w:rPr>
                <w:rFonts w:ascii="Times New Roman" w:eastAsia="Times New Roman" w:hAnsi="Times New Roman" w:cs="Times New Roman"/>
                <w:szCs w:val="21"/>
              </w:rPr>
              <w:lastRenderedPageBreak/>
              <w:t>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Companies</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preference</w:t>
            </w:r>
            <w:r>
              <w:rPr>
                <w:rFonts w:ascii="Times New Roman" w:eastAsia="SimSun"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SimSun" w:hAnsi="Times New Roman" w:cs="Times New Roman"/>
                <w:kern w:val="0"/>
                <w:szCs w:val="21"/>
                <w:lang w:val="en-GB"/>
              </w:rPr>
              <w:t xml:space="preserve">there </w:t>
            </w:r>
            <w:r w:rsidRPr="00792915">
              <w:rPr>
                <w:rFonts w:ascii="Times New Roman" w:eastAsia="SimSun" w:hAnsi="Times New Roman" w:cs="Times New Roman"/>
                <w:kern w:val="0"/>
                <w:szCs w:val="21"/>
                <w:lang w:val="en-GB"/>
              </w:rPr>
              <w:t>might still be hidden issues for all options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cannot agree more on Ericsson</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comment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d</w:t>
            </w:r>
            <w:r>
              <w:rPr>
                <w:rFonts w:ascii="Times New Roman" w:eastAsia="SimSun"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Honest speaking, we are also </w:t>
            </w:r>
            <w:r>
              <w:rPr>
                <w:rFonts w:ascii="Times New Roman" w:eastAsia="SimSun" w:hAnsi="Times New Roman" w:cs="Times New Roman"/>
                <w:color w:val="000000"/>
                <w:kern w:val="0"/>
                <w:szCs w:val="21"/>
                <w:shd w:val="clear" w:color="auto" w:fill="FFFFFF"/>
                <w:lang w:val="en-GB"/>
              </w:rPr>
              <w:t>surprised</w:t>
            </w:r>
            <w:r>
              <w:rPr>
                <w:rFonts w:ascii="Times New Roman" w:eastAsia="SimSun" w:hAnsi="Times New Roman" w:cs="Times New Roman" w:hint="eastAsia"/>
                <w:color w:val="000000"/>
                <w:kern w:val="0"/>
                <w:szCs w:val="21"/>
                <w:shd w:val="clear" w:color="auto" w:fill="FFFFFF"/>
                <w:lang w:val="en-GB"/>
              </w:rPr>
              <w:t xml:space="preserve"> that </w:t>
            </w:r>
            <w:r w:rsidR="0043626E">
              <w:rPr>
                <w:rFonts w:ascii="Times New Roman" w:eastAsia="SimSun" w:hAnsi="Times New Roman" w:cs="Times New Roman" w:hint="eastAsia"/>
                <w:color w:val="000000"/>
                <w:kern w:val="0"/>
                <w:szCs w:val="21"/>
                <w:shd w:val="clear" w:color="auto" w:fill="FFFFFF"/>
                <w:lang w:val="en-GB"/>
              </w:rPr>
              <w:t xml:space="preserve">some </w:t>
            </w:r>
            <w:r>
              <w:rPr>
                <w:rFonts w:ascii="Times New Roman" w:eastAsia="SimSun"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r w:rsidR="007F2356" w14:paraId="115C19A5" w14:textId="77777777" w:rsidTr="00212B02">
        <w:tc>
          <w:tcPr>
            <w:tcW w:w="1197" w:type="dxa"/>
          </w:tcPr>
          <w:p w14:paraId="3CAF3C57" w14:textId="51679455" w:rsidR="007F2356" w:rsidRDefault="007F2356" w:rsidP="007F2356">
            <w:pPr>
              <w:rPr>
                <w:rFonts w:ascii="Times New Roman" w:eastAsia="SimSun" w:hAnsi="Times New Roman" w:cs="Times New Roman" w:hint="eastAsia"/>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0DB2540D" w14:textId="34A4CF13"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have slight preference for Option 1 but can accept other options as well.</w:t>
            </w:r>
          </w:p>
          <w:p w14:paraId="29AA9D2A" w14:textId="0D4F4207" w:rsidR="007F2356" w:rsidRDefault="007F2356" w:rsidP="007F2356">
            <w:pPr>
              <w:rPr>
                <w:rFonts w:ascii="Times New Roman" w:eastAsia="SimSun" w:hAnsi="Times New Roman" w:cs="Times New Roman" w:hint="eastAsia"/>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lastRenderedPageBreak/>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w:t>
            </w:r>
            <w:r w:rsidR="00E77FD6">
              <w:rPr>
                <w:rFonts w:ascii="Times New Roman" w:eastAsia="SimSun" w:hAnsi="Times New Roman" w:cs="Times New Roman"/>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SimSun" w:hAnsi="Times New Roman" w:cs="Times New Roman"/>
                <w:kern w:val="0"/>
                <w:szCs w:val="21"/>
                <w:lang w:val="en-GB" w:eastAsia="en-US"/>
              </w:rPr>
              <w:t xml:space="preserve"> confined to </w:t>
            </w:r>
            <w:r w:rsidRPr="00E742BD">
              <w:rPr>
                <w:rFonts w:ascii="Times New Roman" w:eastAsia="SimSun" w:hAnsi="Times New Roman" w:cs="Times New Roman"/>
                <w:kern w:val="0"/>
                <w:szCs w:val="21"/>
              </w:rPr>
              <w:t xml:space="preserve">group common TPC commands with format 2_2 </w:t>
            </w:r>
            <w:r>
              <w:rPr>
                <w:rFonts w:ascii="Times New Roman" w:eastAsia="SimSun" w:hAnsi="Times New Roman" w:cs="Times New Roman"/>
                <w:kern w:val="0"/>
                <w:szCs w:val="21"/>
              </w:rPr>
              <w:t xml:space="preserve">indicating </w:t>
            </w:r>
            <w:r w:rsidR="00064E93">
              <w:rPr>
                <w:rFonts w:ascii="Times New Roman" w:eastAsia="SimSun" w:hAnsi="Times New Roman" w:cs="Times New Roman"/>
                <w:kern w:val="0"/>
                <w:szCs w:val="21"/>
              </w:rPr>
              <w:t>different values</w:t>
            </w:r>
            <w:r>
              <w:rPr>
                <w:rFonts w:ascii="Times New Roman" w:eastAsia="SimSun" w:hAnsi="Times New Roman" w:cs="Times New Roman"/>
                <w:kern w:val="0"/>
                <w:szCs w:val="21"/>
              </w:rPr>
              <w:t xml:space="preserve"> of </w:t>
            </w:r>
            <w:r w:rsidR="00064E93">
              <w:rPr>
                <w:rFonts w:ascii="Times New Roman" w:eastAsia="SimSun" w:hAnsi="Times New Roman" w:cs="Times New Roman"/>
                <w:kern w:val="0"/>
                <w:szCs w:val="21"/>
              </w:rPr>
              <w:t>power control adjustment</w:t>
            </w:r>
            <w:r w:rsidRPr="00E742BD">
              <w:rPr>
                <w:rFonts w:ascii="Times New Roman" w:eastAsia="SimSun" w:hAnsi="Times New Roman" w:cs="Times New Roman"/>
                <w:kern w:val="0"/>
                <w:szCs w:val="21"/>
              </w:rPr>
              <w:t>.</w:t>
            </w:r>
            <w:r>
              <w:rPr>
                <w:rFonts w:ascii="Times New Roman" w:eastAsia="SimSun" w:hAnsi="Times New Roman" w:cs="Times New Roman"/>
                <w:kern w:val="0"/>
                <w:szCs w:val="21"/>
              </w:rPr>
              <w:t xml:space="preserve"> If TPC command indicates the same </w:t>
            </w:r>
            <w:r w:rsidR="00064E93">
              <w:rPr>
                <w:rFonts w:ascii="Times New Roman" w:eastAsia="SimSun" w:hAnsi="Times New Roman" w:cs="Times New Roman"/>
                <w:kern w:val="0"/>
                <w:szCs w:val="21"/>
              </w:rPr>
              <w:t xml:space="preserve">transmitting power </w:t>
            </w:r>
            <w:r>
              <w:rPr>
                <w:rFonts w:ascii="Times New Roman" w:eastAsia="SimSun" w:hAnsi="Times New Roman" w:cs="Times New Roman"/>
                <w:kern w:val="0"/>
                <w:szCs w:val="21"/>
              </w:rPr>
              <w:t xml:space="preserve">before and after the action of TPC command, </w:t>
            </w:r>
            <w:r w:rsidR="0033532D">
              <w:rPr>
                <w:rFonts w:ascii="Times New Roman" w:eastAsia="SimSun"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7F2356" w:rsidRPr="0075439C" w14:paraId="3F1D4858" w14:textId="77777777" w:rsidTr="00212B02">
        <w:tc>
          <w:tcPr>
            <w:tcW w:w="1197" w:type="dxa"/>
          </w:tcPr>
          <w:p w14:paraId="3B9BCEAD" w14:textId="481D0872" w:rsidR="007F2356" w:rsidRDefault="007F2356" w:rsidP="0072129D">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14:paraId="63549677" w14:textId="2AFB2411" w:rsidR="007F2356" w:rsidRDefault="007F2356" w:rsidP="00507A61">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lastRenderedPageBreak/>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lastRenderedPageBreak/>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w:t>
            </w:r>
            <w:r>
              <w:rPr>
                <w:rFonts w:ascii="Times New Roman" w:hAnsi="Times New Roman" w:cs="Times New Roman" w:hint="eastAsia"/>
                <w:color w:val="000000"/>
                <w:kern w:val="0"/>
                <w:szCs w:val="21"/>
                <w:shd w:val="clear" w:color="auto" w:fill="FFFFFF"/>
                <w:lang w:val="en-GB"/>
              </w:rPr>
              <w:lastRenderedPageBreak/>
              <w:t xml:space="preserve">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lastRenderedPageBreak/>
              <w:t>Samsung</w:t>
            </w:r>
          </w:p>
        </w:tc>
        <w:tc>
          <w:tcPr>
            <w:tcW w:w="8539" w:type="dxa"/>
          </w:tcPr>
          <w:p w14:paraId="334626AE" w14:textId="0CFEFC2B" w:rsidR="00F533ED" w:rsidRDefault="00F533ED"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14:paraId="04E872F5" w14:textId="2546A71F" w:rsidR="00F533ED" w:rsidRDefault="00F533ED" w:rsidP="00F533ED">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w:t>
            </w:r>
            <w:r w:rsidRPr="004D20FD">
              <w:rPr>
                <w:rFonts w:ascii="Times New Roman" w:eastAsia="Malgun Gothic" w:hAnsi="Times New Roman" w:cs="Times New Roman"/>
                <w:color w:val="000000"/>
                <w:kern w:val="0"/>
                <w:szCs w:val="21"/>
                <w:shd w:val="clear" w:color="auto" w:fill="FFFFFF"/>
                <w:lang w:val="en-GB" w:eastAsia="ko-KR"/>
              </w:rPr>
              <w:t>irrespective of</w:t>
            </w:r>
            <w:r>
              <w:rPr>
                <w:rFonts w:ascii="Times New Roman" w:eastAsia="Malgun Gothic"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r w:rsidR="007F2356" w14:paraId="17898ADF" w14:textId="77777777" w:rsidTr="00AA28FD">
        <w:tc>
          <w:tcPr>
            <w:tcW w:w="1197" w:type="dxa"/>
          </w:tcPr>
          <w:p w14:paraId="7B622688" w14:textId="3A046924" w:rsidR="007F2356" w:rsidRDefault="007F2356"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InterDigital</w:t>
            </w:r>
          </w:p>
        </w:tc>
        <w:tc>
          <w:tcPr>
            <w:tcW w:w="8539" w:type="dxa"/>
          </w:tcPr>
          <w:p w14:paraId="7F6D19F3" w14:textId="72A00E91" w:rsidR="007F2356" w:rsidRDefault="007F2356" w:rsidP="00F533ED">
            <w:pPr>
              <w:rPr>
                <w:rFonts w:ascii="Times New Roman" w:eastAsia="Malgun Gothic" w:hAnsi="Times New Roman" w:cs="Times New Roman" w:hint="eastAsia"/>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lastRenderedPageBreak/>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lastRenderedPageBreak/>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lastRenderedPageBreak/>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lastRenderedPageBreak/>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4"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4"/>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5" w:name="_Ref76651243"/>
      <w:bookmarkStart w:id="246"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5"/>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7"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8" w:name="_Ref84103504"/>
      <w:bookmarkEnd w:id="246"/>
      <w:bookmarkEnd w:id="247"/>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9"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48"/>
      <w:bookmarkEnd w:id="249"/>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0" w:name="_Ref91510097"/>
      <w:r>
        <w:rPr>
          <w:rStyle w:val="Hyperlink"/>
          <w:rFonts w:ascii="Times New Roman" w:hAnsi="Times New Roman" w:cs="Times New Roman"/>
          <w:color w:val="auto"/>
          <w:sz w:val="20"/>
          <w:szCs w:val="20"/>
          <w:u w:val="none"/>
          <w:lang w:val="en-US"/>
        </w:rPr>
        <w:t>3GPP R4-2120002, Reply LS on PUCCH and PUSCH repetition, RAN4, Qualcomm, RAN4#101-e, November 1th – 12th, 2021.</w:t>
      </w:r>
      <w:bookmarkEnd w:id="250"/>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1"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251"/>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2"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52"/>
    </w:p>
    <w:p w14:paraId="3E5B1602"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Spreadtrum Communications</w:t>
      </w:r>
    </w:p>
    <w:p w14:paraId="6ABC3B5C"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t>InterDigital, Inc.</w:t>
      </w:r>
    </w:p>
    <w:p w14:paraId="523E1A0D"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201F22">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39CF7" w14:textId="77777777" w:rsidR="00201F22" w:rsidRDefault="00201F22" w:rsidP="00EA0EF0">
      <w:pPr>
        <w:spacing w:after="0" w:line="240" w:lineRule="auto"/>
      </w:pPr>
      <w:r>
        <w:separator/>
      </w:r>
    </w:p>
  </w:endnote>
  <w:endnote w:type="continuationSeparator" w:id="0">
    <w:p w14:paraId="46C0164C" w14:textId="77777777" w:rsidR="00201F22" w:rsidRDefault="00201F22" w:rsidP="00EA0EF0">
      <w:pPr>
        <w:spacing w:after="0" w:line="240" w:lineRule="auto"/>
      </w:pPr>
      <w:r>
        <w:continuationSeparator/>
      </w:r>
    </w:p>
  </w:endnote>
  <w:endnote w:type="continuationNotice" w:id="1">
    <w:p w14:paraId="51E5B98A" w14:textId="77777777" w:rsidR="00201F22" w:rsidRDefault="00201F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D0C6" w14:textId="77777777" w:rsidR="00201F22" w:rsidRDefault="00201F22" w:rsidP="00EA0EF0">
      <w:pPr>
        <w:spacing w:after="0" w:line="240" w:lineRule="auto"/>
      </w:pPr>
      <w:r>
        <w:separator/>
      </w:r>
    </w:p>
  </w:footnote>
  <w:footnote w:type="continuationSeparator" w:id="0">
    <w:p w14:paraId="69D322B6" w14:textId="77777777" w:rsidR="00201F22" w:rsidRDefault="00201F22" w:rsidP="00EA0EF0">
      <w:pPr>
        <w:spacing w:after="0" w:line="240" w:lineRule="auto"/>
      </w:pPr>
      <w:r>
        <w:continuationSeparator/>
      </w:r>
    </w:p>
  </w:footnote>
  <w:footnote w:type="continuationNotice" w:id="1">
    <w:p w14:paraId="46353006" w14:textId="77777777" w:rsidR="00201F22" w:rsidRDefault="00201F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Drawing3.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Drawing7.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Drawing4.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Drawing9.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Drawing2.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4FCCCDC-1509-48BB-9AA8-3D5E6950A718}">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144</Pages>
  <Words>47271</Words>
  <Characters>269450</Characters>
  <Application>Microsoft Office Word</Application>
  <DocSecurity>0</DocSecurity>
  <Lines>2245</Lines>
  <Paragraphs>632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Paul Marinier</cp:lastModifiedBy>
  <cp:revision>3</cp:revision>
  <cp:lastPrinted>2021-04-15T03:16:00Z</cp:lastPrinted>
  <dcterms:created xsi:type="dcterms:W3CDTF">2022-03-03T06:14:00Z</dcterms:created>
  <dcterms:modified xsi:type="dcterms:W3CDTF">2022-03-03T06:17:00Z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