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#108-e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7"/>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7"/>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d"/>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7"/>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7"/>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7"/>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7"/>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3"/>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d"/>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d"/>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d"/>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d"/>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d"/>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d"/>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d"/>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SimSun" w:hAnsi="Times New Roman" w:cs="Times New Roman"/>
                <w:kern w:val="0"/>
                <w:sz w:val="20"/>
                <w:szCs w:val="20"/>
                <w:lang w:eastAsia="en-US"/>
              </w:rPr>
            </w:pPr>
            <w:ins w:id="4"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5"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3"/>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6"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바탕" w:hAnsi="Times New Roman" w:cs="Times New Roman"/>
                <w:kern w:val="24"/>
                <w:sz w:val="20"/>
                <w:szCs w:val="20"/>
                <w:lang w:eastAsia="en-US"/>
              </w:rPr>
              <w:t xml:space="preserve">according to clause 9, clause 11.1, clause 11.2A and </w:t>
            </w:r>
            <w:r>
              <w:rPr>
                <w:rFonts w:ascii="Times New Roman" w:eastAsia="바탕" w:hAnsi="Times New Roman" w:cs="Times New Roman"/>
                <w:color w:val="FF0000"/>
                <w:kern w:val="24"/>
                <w:sz w:val="20"/>
                <w:szCs w:val="20"/>
                <w:lang w:eastAsia="en-US"/>
              </w:rPr>
              <w:t>clause 17.2</w:t>
            </w:r>
            <w:r>
              <w:rPr>
                <w:rFonts w:ascii="Times New Roman" w:eastAsia="바탕"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3"/>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d"/>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afd"/>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3"/>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SimSun"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3"/>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4pt;height:123pt;mso-width-percent:0;mso-height-percent:0;mso-width-percent:0;mso-height-percent:0" o:ole="">
            <v:imagedata r:id="rId12" o:title=""/>
          </v:shape>
          <o:OLEObject Type="Embed" ProgID="Visio.Drawing.11" ShapeID="_x0000_i1025" DrawAspect="Content" ObjectID="_1707826809" r:id="rId13"/>
        </w:object>
      </w:r>
      <w:r w:rsidR="00C04E03">
        <w:rPr>
          <w:rFonts w:hint="eastAsia"/>
          <w:szCs w:val="21"/>
        </w:rPr>
        <w:t xml:space="preserve">    </w:t>
      </w:r>
      <w:r>
        <w:rPr>
          <w:noProof/>
          <w:szCs w:val="21"/>
        </w:rPr>
        <w:object w:dxaOrig="3635" w:dyaOrig="2489" w14:anchorId="36CC9C44">
          <v:shape id="_x0000_i1026" type="#_x0000_t75" alt="" style="width:181.2pt;height:123pt;mso-width-percent:0;mso-height-percent:0;mso-width-percent:0;mso-height-percent:0" o:ole="">
            <v:imagedata r:id="rId14" o:title=""/>
          </v:shape>
          <o:OLEObject Type="Embed" ProgID="Visio.Drawing.11" ShapeID="_x0000_i1026" DrawAspect="Content" ObjectID="_1707826810"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맑은 고딕"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afd"/>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afd"/>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6"/>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맑은 고딕"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맑은 고딕"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3"/>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3"/>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af3"/>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7"/>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7"/>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3"/>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r>
        <w:rPr>
          <w:rStyle w:val="afa"/>
          <w:rFonts w:ascii="Times New Roman" w:hAnsi="Times New Roman" w:cs="Times New Roman"/>
          <w:b/>
          <w:color w:val="auto"/>
          <w:szCs w:val="21"/>
          <w:u w:val="none"/>
          <w:lang w:val="en-US"/>
        </w:rPr>
        <w:t>HiSilicon</w:t>
      </w:r>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a7"/>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afa"/>
          <w:rFonts w:ascii="Times New Roman" w:hAnsi="Times New Roman"/>
          <w:color w:val="auto"/>
          <w:sz w:val="21"/>
          <w:szCs w:val="21"/>
          <w:u w:val="none"/>
          <w:lang w:val="en-US"/>
        </w:rPr>
        <w:t xml:space="preserve"> HiSilicon</w:t>
      </w:r>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a7"/>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a7"/>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afa"/>
          <w:rFonts w:ascii="Times New Roman" w:eastAsiaTheme="minorEastAsia" w:hAnsi="Times New Roman" w:hint="eastAsia"/>
          <w:color w:val="auto"/>
          <w:sz w:val="21"/>
          <w:szCs w:val="21"/>
          <w:u w:val="none"/>
          <w:lang w:val="en-US"/>
        </w:rPr>
        <w:t xml:space="preserve">, </w:t>
      </w:r>
      <w:r>
        <w:rPr>
          <w:rStyle w:val="afa"/>
          <w:rFonts w:ascii="Times New Roman" w:hAnsi="Times New Roman"/>
          <w:color w:val="auto"/>
          <w:sz w:val="21"/>
          <w:szCs w:val="21"/>
          <w:u w:val="none"/>
          <w:lang w:val="en-US"/>
        </w:rPr>
        <w:t>HiSilicon</w:t>
      </w:r>
      <w:r>
        <w:rPr>
          <w:rStyle w:val="afa"/>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7"/>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af3"/>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 xml:space="preserve">he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a7"/>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a7"/>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a7"/>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7"/>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7"/>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a7"/>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7"/>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a7"/>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a7"/>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a7"/>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a7"/>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a"/>
          <w:rFonts w:ascii="Times New Roman" w:hAnsi="Times New Roman"/>
          <w:color w:val="auto"/>
          <w:sz w:val="21"/>
          <w:szCs w:val="21"/>
          <w:u w:val="none"/>
          <w:lang w:val="en-US"/>
        </w:rPr>
        <w:t>HiSilicon</w:t>
      </w:r>
      <w:r>
        <w:rPr>
          <w:rStyle w:val="afa"/>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af3"/>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3"/>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3"/>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af3"/>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af3"/>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r>
              <w:rPr>
                <w:rFonts w:ascii="Times New Roman" w:eastAsia="SimSun" w:hAnsi="Times New Roman" w:cs="Times New Roman"/>
                <w:i/>
                <w:iCs/>
                <w:sz w:val="20"/>
                <w:szCs w:val="20"/>
              </w:rPr>
              <w:t>ConfiguredGrantConfig</w:t>
            </w:r>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ko-KR"/>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lang w:eastAsia="ko-KR"/>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lang w:eastAsia="ko-KR"/>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ko-KR"/>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lang w:eastAsia="ko-KR"/>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lang w:eastAsia="ko-KR"/>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r>
              <w:rPr>
                <w:rFonts w:ascii="Times New Roman" w:eastAsia="SimSun" w:hAnsi="Times New Roman" w:cs="Times New Roman"/>
                <w:i/>
                <w:kern w:val="0"/>
                <w:sz w:val="20"/>
                <w:szCs w:val="20"/>
              </w:rPr>
              <w:t>tpc-Accumulation</w:t>
            </w:r>
            <w:r>
              <w:rPr>
                <w:rFonts w:ascii="Times New Roman" w:eastAsia="SimSun"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lang w:eastAsia="ko-KR"/>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ko-KR"/>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lang w:eastAsia="ko-KR"/>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lang w:eastAsia="ko-KR"/>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lang w:eastAsia="ko-KR"/>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ko-KR"/>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lang w:eastAsia="ko-KR"/>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ko-KR"/>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lang w:eastAsia="ko-KR"/>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ko-KR"/>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lang w:eastAsia="ko-KR"/>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lang w:eastAsia="ko-KR"/>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lang w:eastAsia="ko-KR"/>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lang w:eastAsia="ko-KR"/>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ko-KR"/>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lang w:eastAsia="ko-KR"/>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ko-KR"/>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SimSun" w:hAnsi="Times New Roman" w:cs="Times New Roman"/>
                <w:kern w:val="0"/>
                <w:sz w:val="20"/>
                <w:szCs w:val="20"/>
                <w:lang w:val="en-GB"/>
              </w:rPr>
            </w:pPr>
            <w:ins w:id="10"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5656A8">
            <w:pPr>
              <w:widowControl/>
              <w:numPr>
                <w:ilvl w:val="0"/>
                <w:numId w:val="26"/>
              </w:numPr>
              <w:snapToGrid w:val="0"/>
              <w:spacing w:beforeLines="30" w:before="93" w:after="0" w:line="60" w:lineRule="atLeast"/>
              <w:ind w:left="1418" w:hanging="284"/>
              <w:jc w:val="left"/>
              <w:rPr>
                <w:ins w:id="11" w:author="Huawei" w:date="2022-01-11T20:26:00Z"/>
                <w:rFonts w:ascii="Times New Roman" w:eastAsia="SimSun" w:hAnsi="Times New Roman" w:cs="Times New Roman"/>
                <w:kern w:val="0"/>
                <w:sz w:val="20"/>
                <w:szCs w:val="20"/>
                <w:lang w:val="en-GB"/>
              </w:rPr>
            </w:pPr>
            <m:oMath>
              <m:sSubSup>
                <m:sSubSupPr>
                  <m:ctrlPr>
                    <w:ins w:id="12" w:author="Huawei" w:date="2022-01-11T20:26:00Z">
                      <w:rPr>
                        <w:rFonts w:ascii="Cambria Math" w:eastAsia="SimSun" w:hAnsi="Cambria Math" w:cs="Times New Roman"/>
                        <w:kern w:val="0"/>
                        <w:sz w:val="20"/>
                        <w:szCs w:val="20"/>
                        <w:lang w:val="en-GB"/>
                      </w:rPr>
                    </w:ins>
                  </m:ctrlPr>
                </m:sSubSupPr>
                <m:e>
                  <m:r>
                    <w:ins w:id="13" w:author="Huawei" w:date="2022-01-11T20:26:00Z">
                      <w:rPr>
                        <w:rFonts w:ascii="Cambria Math" w:eastAsia="SimSun" w:hAnsi="Cambria Math" w:cs="Times New Roman"/>
                        <w:kern w:val="0"/>
                        <w:sz w:val="20"/>
                        <w:szCs w:val="20"/>
                        <w:lang w:val="en-GB"/>
                      </w:rPr>
                      <m:t>f</m:t>
                    </w:ins>
                  </m:r>
                </m:e>
                <m:sub>
                  <m:r>
                    <w:ins w:id="14" w:author="Huawei" w:date="2022-01-11T20:26:00Z">
                      <w:rPr>
                        <w:rFonts w:ascii="Cambria Math" w:eastAsia="SimSun" w:hAnsi="Cambria Math" w:cs="Times New Roman"/>
                        <w:kern w:val="0"/>
                        <w:sz w:val="20"/>
                        <w:szCs w:val="20"/>
                        <w:lang w:val="en-GB"/>
                      </w:rPr>
                      <m:t>b,f,c</m:t>
                    </w:ins>
                  </m:r>
                </m:sub>
                <m:sup>
                  <m:r>
                    <w:ins w:id="15" w:author="Huawei" w:date="2022-01-11T20:26:00Z">
                      <w:rPr>
                        <w:rFonts w:ascii="Cambria Math" w:eastAsia="SimSun" w:hAnsi="Cambria Math" w:cs="Times New Roman"/>
                        <w:kern w:val="0"/>
                        <w:sz w:val="20"/>
                        <w:szCs w:val="20"/>
                        <w:lang w:val="en-GB"/>
                      </w:rPr>
                      <m:t>'</m:t>
                    </w:ins>
                  </m:r>
                </m:sup>
              </m:sSubSup>
              <m:d>
                <m:dPr>
                  <m:ctrlPr>
                    <w:ins w:id="16" w:author="Huawei" w:date="2022-01-11T20:26:00Z">
                      <w:rPr>
                        <w:rFonts w:ascii="Cambria Math" w:eastAsia="SimSun" w:hAnsi="Cambria Math" w:cs="Times New Roman"/>
                        <w:i/>
                        <w:iCs/>
                        <w:kern w:val="0"/>
                        <w:sz w:val="20"/>
                        <w:szCs w:val="20"/>
                        <w:lang w:val="en-GB"/>
                      </w:rPr>
                    </w:ins>
                  </m:ctrlPr>
                </m:dPr>
                <m:e>
                  <m:r>
                    <w:ins w:id="17" w:author="Huawei" w:date="2022-01-11T20:26:00Z">
                      <w:rPr>
                        <w:rFonts w:ascii="Cambria Math" w:eastAsia="SimSun" w:hAnsi="Cambria Math" w:cs="Times New Roman"/>
                        <w:kern w:val="0"/>
                        <w:sz w:val="20"/>
                        <w:szCs w:val="20"/>
                        <w:lang w:val="en-GB"/>
                      </w:rPr>
                      <m:t>i,l</m:t>
                    </w:ins>
                  </m:r>
                </m:e>
              </m:d>
              <m:r>
                <w:ins w:id="18" w:author="Huawei" w:date="2022-01-11T20:26:00Z">
                  <w:rPr>
                    <w:rFonts w:ascii="Cambria Math" w:eastAsia="SimSun" w:hAnsi="Cambria Math" w:cs="Times New Roman"/>
                    <w:kern w:val="0"/>
                    <w:sz w:val="20"/>
                    <w:szCs w:val="20"/>
                    <w:lang w:val="en-GB"/>
                  </w:rPr>
                  <m:t>=</m:t>
                </w:ins>
              </m:r>
              <m:sSubSup>
                <m:sSubSupPr>
                  <m:ctrlPr>
                    <w:ins w:id="19" w:author="Huawei" w:date="2022-01-11T20:26:00Z">
                      <w:rPr>
                        <w:rFonts w:ascii="Cambria Math" w:eastAsia="SimSun" w:hAnsi="Cambria Math" w:cs="Times New Roman"/>
                        <w:kern w:val="0"/>
                        <w:sz w:val="20"/>
                        <w:szCs w:val="20"/>
                        <w:lang w:val="en-GB"/>
                      </w:rPr>
                    </w:ins>
                  </m:ctrlPr>
                </m:sSubSupPr>
                <m:e>
                  <m:r>
                    <w:ins w:id="20" w:author="Huawei" w:date="2022-01-11T20:26:00Z">
                      <w:rPr>
                        <w:rFonts w:ascii="Cambria Math" w:eastAsia="SimSun" w:hAnsi="Cambria Math" w:cs="Times New Roman"/>
                        <w:kern w:val="0"/>
                        <w:sz w:val="20"/>
                        <w:szCs w:val="20"/>
                        <w:lang w:val="en-GB"/>
                      </w:rPr>
                      <m:t>f</m:t>
                    </w:ins>
                  </m:r>
                </m:e>
                <m:sub>
                  <m:r>
                    <w:ins w:id="21" w:author="Huawei" w:date="2022-01-11T20:26:00Z">
                      <w:rPr>
                        <w:rFonts w:ascii="Cambria Math" w:eastAsia="SimSun" w:hAnsi="Cambria Math" w:cs="Times New Roman"/>
                        <w:kern w:val="0"/>
                        <w:sz w:val="20"/>
                        <w:szCs w:val="20"/>
                        <w:lang w:val="en-GB"/>
                      </w:rPr>
                      <m:t>b,f,c</m:t>
                    </w:ins>
                  </m:r>
                </m:sub>
                <m:sup>
                  <m:r>
                    <w:ins w:id="22" w:author="Huawei" w:date="2022-01-11T20:26:00Z">
                      <w:rPr>
                        <w:rFonts w:ascii="Cambria Math" w:eastAsia="SimSun" w:hAnsi="Cambria Math" w:cs="Times New Roman"/>
                        <w:kern w:val="0"/>
                        <w:sz w:val="20"/>
                        <w:szCs w:val="20"/>
                        <w:lang w:val="en-GB"/>
                      </w:rPr>
                      <m:t>'</m:t>
                    </w:ins>
                  </m:r>
                </m:sup>
              </m:sSubSup>
              <m:d>
                <m:dPr>
                  <m:ctrlPr>
                    <w:ins w:id="23" w:author="Huawei" w:date="2022-01-11T20:26:00Z">
                      <w:rPr>
                        <w:rFonts w:ascii="Cambria Math" w:eastAsia="SimSun" w:hAnsi="Cambria Math" w:cs="Times New Roman"/>
                        <w:i/>
                        <w:iCs/>
                        <w:kern w:val="0"/>
                        <w:sz w:val="20"/>
                        <w:szCs w:val="20"/>
                        <w:lang w:val="en-GB"/>
                      </w:rPr>
                    </w:ins>
                  </m:ctrlPr>
                </m:dPr>
                <m:e>
                  <m:r>
                    <w:ins w:id="24" w:author="Huawei" w:date="2022-01-11T20:26:00Z">
                      <w:rPr>
                        <w:rFonts w:ascii="Cambria Math" w:eastAsia="SimSun" w:hAnsi="Cambria Math" w:cs="Times New Roman"/>
                        <w:kern w:val="0"/>
                        <w:sz w:val="20"/>
                        <w:szCs w:val="20"/>
                        <w:lang w:val="en-GB"/>
                      </w:rPr>
                      <m:t>i</m:t>
                    </w:ins>
                  </m:r>
                  <m:r>
                    <w:ins w:id="25" w:author="Huawei" w:date="2022-01-11T20:26:00Z">
                      <w:rPr>
                        <w:rFonts w:ascii="Cambria Math" w:eastAsia="MS Gothic" w:hAnsi="Cambria Math" w:cs="Times New Roman"/>
                        <w:kern w:val="0"/>
                        <w:sz w:val="20"/>
                        <w:szCs w:val="20"/>
                        <w:lang w:val="en-GB"/>
                      </w:rPr>
                      <m:t>-</m:t>
                    </w:ins>
                  </m:r>
                  <m:sSub>
                    <m:sSubPr>
                      <m:ctrlPr>
                        <w:ins w:id="26" w:author="Huawei" w:date="2022-01-11T20:26:00Z">
                          <w:rPr>
                            <w:rFonts w:ascii="Cambria Math" w:eastAsia="SimSun" w:hAnsi="Cambria Math" w:cs="Times New Roman"/>
                            <w:i/>
                            <w:iCs/>
                            <w:kern w:val="0"/>
                            <w:sz w:val="20"/>
                            <w:szCs w:val="20"/>
                            <w:lang w:val="en-GB"/>
                          </w:rPr>
                        </w:ins>
                      </m:ctrlPr>
                    </m:sSubPr>
                    <m:e>
                      <m:r>
                        <w:ins w:id="27" w:author="Huawei" w:date="2022-01-11T20:26:00Z">
                          <w:rPr>
                            <w:rFonts w:ascii="Cambria Math" w:eastAsia="SimSun" w:hAnsi="Cambria Math" w:cs="Times New Roman"/>
                            <w:kern w:val="0"/>
                            <w:sz w:val="20"/>
                            <w:szCs w:val="20"/>
                            <w:lang w:val="en-GB"/>
                          </w:rPr>
                          <m:t>i</m:t>
                        </w:ins>
                      </m:r>
                    </m:e>
                    <m:sub>
                      <m:r>
                        <w:ins w:id="28" w:author="Huawei" w:date="2022-01-11T20:26:00Z">
                          <w:rPr>
                            <w:rFonts w:ascii="Cambria Math" w:eastAsia="SimSun" w:hAnsi="Cambria Math" w:cs="Times New Roman"/>
                            <w:kern w:val="0"/>
                            <w:sz w:val="20"/>
                            <w:szCs w:val="20"/>
                            <w:lang w:val="en-GB"/>
                          </w:rPr>
                          <m:t>0</m:t>
                        </w:ins>
                      </m:r>
                    </m:sub>
                  </m:sSub>
                  <m:r>
                    <w:ins w:id="29" w:author="Huawei" w:date="2022-01-11T20:26:00Z">
                      <w:rPr>
                        <w:rFonts w:ascii="Cambria Math" w:eastAsia="SimSun" w:hAnsi="Cambria Math" w:cs="Times New Roman"/>
                        <w:kern w:val="0"/>
                        <w:sz w:val="20"/>
                        <w:szCs w:val="20"/>
                        <w:lang w:val="en-GB"/>
                      </w:rPr>
                      <m:t>,l</m:t>
                    </w:ins>
                  </m:r>
                </m:e>
              </m:d>
              <m:r>
                <w:ins w:id="30" w:author="Huawei" w:date="2022-01-11T20:26:00Z">
                  <w:rPr>
                    <w:rFonts w:ascii="Cambria Math" w:eastAsia="SimSun" w:hAnsi="Cambria Math" w:cs="Times New Roman"/>
                    <w:kern w:val="0"/>
                    <w:sz w:val="20"/>
                    <w:szCs w:val="20"/>
                    <w:lang w:val="en-GB"/>
                  </w:rPr>
                  <m:t>+</m:t>
                </w:ins>
              </m:r>
              <m:nary>
                <m:naryPr>
                  <m:chr m:val="∑"/>
                  <m:limLoc m:val="undOvr"/>
                  <m:ctrlPr>
                    <w:ins w:id="31" w:author="Huawei" w:date="2022-01-11T20:26:00Z">
                      <w:rPr>
                        <w:rFonts w:ascii="Cambria Math" w:eastAsia="SimSun" w:hAnsi="Cambria Math" w:cs="Times New Roman"/>
                        <w:i/>
                        <w:iCs/>
                        <w:kern w:val="0"/>
                        <w:sz w:val="20"/>
                        <w:szCs w:val="20"/>
                        <w:lang w:val="en-GB"/>
                      </w:rPr>
                    </w:ins>
                  </m:ctrlPr>
                </m:naryPr>
                <m:sub>
                  <m:r>
                    <w:ins w:id="32" w:author="Huawei" w:date="2022-01-11T20:26:00Z">
                      <w:rPr>
                        <w:rFonts w:ascii="Cambria Math" w:eastAsia="SimSun" w:hAnsi="Cambria Math" w:cs="Times New Roman"/>
                        <w:kern w:val="0"/>
                        <w:sz w:val="20"/>
                        <w:szCs w:val="20"/>
                        <w:lang w:val="en-GB"/>
                      </w:rPr>
                      <m:t>m=0</m:t>
                    </w:ins>
                  </m:r>
                </m:sub>
                <m:sup>
                  <m:r>
                    <w:ins w:id="33" w:author="Huawei" w:date="2022-01-11T20:26:00Z">
                      <m:rPr>
                        <m:scr m:val="script"/>
                      </m:rPr>
                      <w:rPr>
                        <w:rFonts w:ascii="Cambria Math" w:eastAsia="SimSun" w:hAnsi="Cambria Math" w:cs="Times New Roman"/>
                        <w:kern w:val="0"/>
                        <w:sz w:val="20"/>
                        <w:szCs w:val="20"/>
                        <w:lang w:val="en-GB"/>
                      </w:rPr>
                      <m:t>C</m:t>
                    </w:ins>
                  </m:r>
                  <m:d>
                    <m:dPr>
                      <m:ctrlPr>
                        <w:ins w:id="34" w:author="Huawei" w:date="2022-01-11T20:26:00Z">
                          <w:rPr>
                            <w:rFonts w:ascii="Cambria Math" w:eastAsia="SimSun" w:hAnsi="Cambria Math" w:cs="Times New Roman"/>
                            <w:i/>
                            <w:iCs/>
                            <w:kern w:val="0"/>
                            <w:sz w:val="20"/>
                            <w:szCs w:val="20"/>
                            <w:lang w:val="en-GB"/>
                          </w:rPr>
                        </w:ins>
                      </m:ctrlPr>
                    </m:dPr>
                    <m:e>
                      <m:sSub>
                        <m:sSubPr>
                          <m:ctrlPr>
                            <w:ins w:id="35" w:author="Huawei" w:date="2022-01-11T20:26:00Z">
                              <w:rPr>
                                <w:rFonts w:ascii="Cambria Math" w:eastAsia="SimSun" w:hAnsi="Cambria Math" w:cs="Times New Roman"/>
                                <w:i/>
                                <w:iCs/>
                                <w:kern w:val="0"/>
                                <w:sz w:val="20"/>
                                <w:szCs w:val="20"/>
                                <w:lang w:val="en-GB"/>
                              </w:rPr>
                            </w:ins>
                          </m:ctrlPr>
                        </m:sSubPr>
                        <m:e>
                          <m:r>
                            <w:ins w:id="36" w:author="Huawei" w:date="2022-01-11T20:26:00Z">
                              <w:rPr>
                                <w:rFonts w:ascii="Cambria Math" w:eastAsia="SimSun" w:hAnsi="Cambria Math" w:cs="Times New Roman"/>
                                <w:kern w:val="0"/>
                                <w:sz w:val="20"/>
                                <w:szCs w:val="20"/>
                                <w:lang w:val="en-GB"/>
                              </w:rPr>
                              <m:t>D</m:t>
                            </w:ins>
                          </m:r>
                        </m:e>
                        <m:sub>
                          <m:r>
                            <w:ins w:id="37" w:author="Huawei" w:date="2022-01-11T20:26:00Z">
                              <w:rPr>
                                <w:rFonts w:ascii="Cambria Math" w:eastAsia="SimSun" w:hAnsi="Cambria Math" w:cs="Times New Roman"/>
                                <w:kern w:val="0"/>
                                <w:sz w:val="20"/>
                                <w:szCs w:val="20"/>
                                <w:lang w:val="en-GB"/>
                              </w:rPr>
                              <m:t>i</m:t>
                            </w:ins>
                          </m:r>
                        </m:sub>
                      </m:sSub>
                    </m:e>
                  </m:d>
                  <m:r>
                    <w:ins w:id="38" w:author="Huawei" w:date="2022-01-11T20:26:00Z">
                      <w:rPr>
                        <w:rFonts w:ascii="Cambria Math" w:eastAsia="MS Gothic" w:hAnsi="Cambria Math" w:cs="Times New Roman"/>
                        <w:kern w:val="0"/>
                        <w:sz w:val="20"/>
                        <w:szCs w:val="20"/>
                        <w:lang w:val="en-GB"/>
                      </w:rPr>
                      <m:t>-</m:t>
                    </w:ins>
                  </m:r>
                  <m:r>
                    <w:ins w:id="39" w:author="Huawei" w:date="2022-01-11T20:26:00Z">
                      <w:rPr>
                        <w:rFonts w:ascii="Cambria Math" w:eastAsia="SimSun" w:hAnsi="Cambria Math" w:cs="Times New Roman"/>
                        <w:kern w:val="0"/>
                        <w:sz w:val="20"/>
                        <w:szCs w:val="20"/>
                        <w:lang w:val="en-GB"/>
                      </w:rPr>
                      <m:t>1</m:t>
                    </w:ins>
                  </m:r>
                </m:sup>
                <m:e>
                  <m:sSub>
                    <m:sSubPr>
                      <m:ctrlPr>
                        <w:ins w:id="40" w:author="Huawei" w:date="2022-01-11T20:26:00Z">
                          <w:rPr>
                            <w:rFonts w:ascii="Cambria Math" w:eastAsia="SimSun" w:hAnsi="Cambria Math" w:cs="Times New Roman"/>
                            <w:i/>
                            <w:iCs/>
                            <w:kern w:val="0"/>
                            <w:sz w:val="20"/>
                            <w:szCs w:val="20"/>
                            <w:lang w:val="en-GB"/>
                          </w:rPr>
                        </w:ins>
                      </m:ctrlPr>
                    </m:sSubPr>
                    <m:e>
                      <m:r>
                        <w:ins w:id="41" w:author="Huawei" w:date="2022-01-11T20:26:00Z">
                          <w:rPr>
                            <w:rFonts w:ascii="Cambria Math" w:eastAsia="SimSun" w:hAnsi="Cambria Math" w:cs="Times New Roman"/>
                            <w:kern w:val="0"/>
                            <w:sz w:val="20"/>
                            <w:szCs w:val="20"/>
                            <w:lang w:val="en-GB"/>
                          </w:rPr>
                          <m:t>δ</m:t>
                        </w:ins>
                      </m:r>
                    </m:e>
                    <m:sub>
                      <m:r>
                        <w:ins w:id="42" w:author="Huawei" w:date="2022-01-11T20:26:00Z">
                          <w:rPr>
                            <w:rFonts w:ascii="Cambria Math" w:eastAsia="SimSun" w:hAnsi="Cambria Math" w:cs="Times New Roman"/>
                            <w:kern w:val="0"/>
                            <w:sz w:val="20"/>
                            <w:szCs w:val="20"/>
                            <w:lang w:val="en-GB"/>
                          </w:rPr>
                          <m:t>PUSCH,b,f,c</m:t>
                        </w:ins>
                      </m:r>
                    </m:sub>
                  </m:sSub>
                  <m:d>
                    <m:dPr>
                      <m:ctrlPr>
                        <w:ins w:id="43" w:author="Huawei" w:date="2022-01-11T20:26:00Z">
                          <w:rPr>
                            <w:rFonts w:ascii="Cambria Math" w:eastAsia="SimSun" w:hAnsi="Cambria Math" w:cs="Times New Roman"/>
                            <w:i/>
                            <w:iCs/>
                            <w:kern w:val="0"/>
                            <w:sz w:val="20"/>
                            <w:szCs w:val="20"/>
                            <w:lang w:val="en-GB"/>
                          </w:rPr>
                        </w:ins>
                      </m:ctrlPr>
                    </m:dPr>
                    <m:e>
                      <m:r>
                        <w:ins w:id="44" w:author="Huawei" w:date="2022-01-11T20:26:00Z">
                          <w:rPr>
                            <w:rFonts w:ascii="Cambria Math" w:eastAsia="SimSun" w:hAnsi="Cambria Math" w:cs="Times New Roman"/>
                            <w:kern w:val="0"/>
                            <w:sz w:val="20"/>
                            <w:szCs w:val="20"/>
                            <w:lang w:val="en-GB"/>
                          </w:rPr>
                          <m:t>m,l</m:t>
                        </w:ins>
                      </m:r>
                    </m:e>
                  </m:d>
                </m:e>
              </m:nary>
            </m:oMath>
            <w:ins w:id="45" w:author="Huawei" w:date="2022-01-11T20:26:00Z">
              <w:r w:rsidR="00C04E03">
                <w:rPr>
                  <w:rFonts w:ascii="Times New Roman" w:eastAsia="SimSun" w:hAnsi="Times New Roman" w:cs="Times New Roman"/>
                  <w:kern w:val="0"/>
                  <w:sz w:val="20"/>
                  <w:szCs w:val="20"/>
                  <w:lang w:val="en-GB"/>
                </w:rPr>
                <w:t xml:space="preserve">, where </w:t>
              </w:r>
              <m:oMath>
                <m:sSubSup>
                  <m:sSubSupPr>
                    <m:ctrlPr>
                      <w:rPr>
                        <w:rFonts w:ascii="Cambria Math" w:eastAsia="SimSun" w:hAnsi="Cambria Math" w:cs="Times New Roman"/>
                        <w:kern w:val="0"/>
                        <w:sz w:val="20"/>
                        <w:szCs w:val="20"/>
                        <w:lang w:val="en-GB"/>
                      </w:rPr>
                    </m:ctrlPr>
                  </m:sSubSup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up>
                    <m:r>
                      <w:rPr>
                        <w:rFonts w:ascii="Cambria Math" w:eastAsia="SimSun" w:hAnsi="Cambria Math" w:cs="Times New Roman"/>
                        <w:kern w:val="0"/>
                        <w:sz w:val="20"/>
                        <w:szCs w:val="20"/>
                        <w:lang w:val="en-GB"/>
                      </w:rPr>
                      <m:t>'</m:t>
                    </m:r>
                  </m:sup>
                </m:sSubSup>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0,l</m:t>
                    </m:r>
                  </m:e>
                </m:d>
              </m:oMath>
              <w:r w:rsidR="00C04E03">
                <w:rPr>
                  <w:rFonts w:ascii="Times New Roman" w:eastAsia="SimSun" w:hAnsi="Times New Roman" w:cs="Times New Roman"/>
                  <w:kern w:val="0"/>
                  <w:sz w:val="20"/>
                  <w:szCs w:val="20"/>
                  <w:lang w:val="en-GB"/>
                </w:rPr>
                <w:t>=</w:t>
              </w:r>
              <m:oMath>
                <m:sSub>
                  <m:sSubPr>
                    <m:ctrlPr>
                      <w:rPr>
                        <w:rFonts w:ascii="Cambria Math" w:eastAsia="SimSun" w:hAnsi="Cambria Math" w:cs="Times New Roman"/>
                        <w:kern w:val="0"/>
                        <w:sz w:val="20"/>
                        <w:szCs w:val="20"/>
                        <w:lang w:val="en-GB"/>
                      </w:rPr>
                    </m:ctrlPr>
                  </m:sSub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Sub>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46" w:author="Huawei" w:date="2022-01-11T20:26:00Z">
              <w:r>
                <w:rPr>
                  <w:rFonts w:ascii="Times New Roman" w:eastAsia="SimSun" w:hAnsi="Times New Roman" w:cs="Times New Roman"/>
                  <w:kern w:val="0"/>
                  <w:sz w:val="20"/>
                  <w:szCs w:val="20"/>
                  <w:lang w:val="en-GB"/>
                </w:rPr>
                <w:t xml:space="preserve">If the transmission occasion </w:t>
              </w:r>
              <m:oMath>
                <m:r>
                  <w:rPr>
                    <w:rFonts w:ascii="Cambria Math" w:eastAsia="SimSun" w:hAnsi="Cambria Math" w:cs="Times New Roman"/>
                    <w:kern w:val="0"/>
                    <w:sz w:val="20"/>
                    <w:szCs w:val="20"/>
                    <w:lang w:val="en-GB"/>
                  </w:rPr>
                  <m:t>i</m:t>
                </m:r>
              </m:oMath>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m:oMath>
                <m:r>
                  <w:rPr>
                    <w:rFonts w:ascii="Cambria Math" w:eastAsia="SimSun" w:hAnsi="Cambria Math" w:cs="Times New Roman"/>
                    <w:kern w:val="0"/>
                    <w:sz w:val="20"/>
                    <w:szCs w:val="20"/>
                    <w:lang w:val="en-GB"/>
                  </w:rPr>
                  <m:t>i</m:t>
                </m:r>
              </m:oMath>
              <w:r>
                <w:rPr>
                  <w:rFonts w:ascii="Times New Roman" w:eastAsia="SimSun" w:hAnsi="Times New Roman" w:cs="Times New Roman"/>
                  <w:kern w:val="0"/>
                  <w:sz w:val="20"/>
                  <w:szCs w:val="20"/>
                  <w:lang w:val="en-GB"/>
                </w:rPr>
                <w:t xml:space="preserve"> is a transmission occasion that is not within an actual time domain window, then </w:t>
              </w:r>
              <m:oMath>
                <m:sSub>
                  <m:sSubPr>
                    <m:ctrlPr>
                      <w:rPr>
                        <w:rFonts w:ascii="Cambria Math" w:eastAsia="SimSun" w:hAnsi="Cambria Math" w:cs="Times New Roman"/>
                        <w:kern w:val="0"/>
                        <w:sz w:val="20"/>
                        <w:szCs w:val="20"/>
                        <w:lang w:val="en-GB"/>
                      </w:rPr>
                    </m:ctrlPr>
                  </m:sSub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Sub>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i,l</m:t>
                    </m:r>
                  </m:e>
                </m:d>
                <m:r>
                  <w:rPr>
                    <w:rFonts w:ascii="Cambria Math" w:eastAsia="SimSun" w:hAnsi="Cambria Math" w:cs="Times New Roman"/>
                    <w:kern w:val="0"/>
                    <w:sz w:val="20"/>
                    <w:szCs w:val="20"/>
                    <w:lang w:val="en-GB"/>
                  </w:rPr>
                  <m:t>=</m:t>
                </m:r>
                <m:sSubSup>
                  <m:sSubSupPr>
                    <m:ctrlPr>
                      <w:rPr>
                        <w:rFonts w:ascii="Cambria Math" w:eastAsia="SimSun" w:hAnsi="Cambria Math" w:cs="Times New Roman"/>
                        <w:kern w:val="0"/>
                        <w:sz w:val="20"/>
                        <w:szCs w:val="20"/>
                        <w:lang w:val="en-GB"/>
                      </w:rPr>
                    </m:ctrlPr>
                  </m:sSubSup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up>
                    <m:r>
                      <w:rPr>
                        <w:rFonts w:ascii="Cambria Math" w:eastAsia="SimSun" w:hAnsi="Cambria Math" w:cs="Times New Roman"/>
                        <w:kern w:val="0"/>
                        <w:sz w:val="20"/>
                        <w:szCs w:val="20"/>
                        <w:lang w:val="en-GB"/>
                      </w:rPr>
                      <m:t>'</m:t>
                    </m:r>
                  </m:sup>
                </m:sSubSup>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i,l</m:t>
                    </m:r>
                  </m:e>
                </m:d>
              </m:oMath>
              <w:r>
                <w:rPr>
                  <w:rFonts w:ascii="Times New Roman" w:eastAsia="SimSun" w:hAnsi="Times New Roman" w:cs="Times New Roman"/>
                  <w:kern w:val="0"/>
                  <w:sz w:val="20"/>
                  <w:szCs w:val="20"/>
                  <w:lang w:val="en-GB"/>
                </w:rPr>
                <w:t xml:space="preserve">, otherwise </w:t>
              </w:r>
              <m:oMath>
                <m:sSub>
                  <m:sSubPr>
                    <m:ctrlPr>
                      <w:rPr>
                        <w:rFonts w:ascii="Cambria Math" w:eastAsia="SimSun" w:hAnsi="Cambria Math" w:cs="Times New Roman"/>
                        <w:kern w:val="0"/>
                        <w:sz w:val="20"/>
                        <w:szCs w:val="20"/>
                        <w:lang w:val="en-GB"/>
                      </w:rPr>
                    </m:ctrlPr>
                  </m:sSub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Sub>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i,l</m:t>
                    </m:r>
                  </m:e>
                </m:d>
                <m:r>
                  <w:rPr>
                    <w:rFonts w:ascii="Cambria Math" w:eastAsia="SimSun" w:hAnsi="Cambria Math" w:cs="Times New Roman"/>
                    <w:kern w:val="0"/>
                    <w:sz w:val="20"/>
                    <w:szCs w:val="20"/>
                    <w:lang w:val="en-GB"/>
                  </w:rPr>
                  <m:t>=</m:t>
                </m:r>
                <m:sSubSup>
                  <m:sSubSupPr>
                    <m:ctrlPr>
                      <w:rPr>
                        <w:rFonts w:ascii="Cambria Math" w:eastAsia="SimSun" w:hAnsi="Cambria Math" w:cs="Times New Roman"/>
                        <w:kern w:val="0"/>
                        <w:sz w:val="20"/>
                        <w:szCs w:val="20"/>
                        <w:lang w:val="en-GB"/>
                      </w:rPr>
                    </m:ctrlPr>
                  </m:sSubSup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up>
                    <m:r>
                      <w:rPr>
                        <w:rFonts w:ascii="Cambria Math" w:eastAsia="SimSun" w:hAnsi="Cambria Math" w:cs="Times New Roman"/>
                        <w:kern w:val="0"/>
                        <w:sz w:val="20"/>
                        <w:szCs w:val="20"/>
                        <w:lang w:val="en-GB"/>
                      </w:rPr>
                      <m:t>'</m:t>
                    </m:r>
                  </m:sup>
                </m:sSubSup>
                <m:d>
                  <m:dPr>
                    <m:ctrlPr>
                      <w:rPr>
                        <w:rFonts w:ascii="Cambria Math" w:eastAsia="SimSun" w:hAnsi="Cambria Math" w:cs="Times New Roman"/>
                        <w:i/>
                        <w:iCs/>
                        <w:kern w:val="0"/>
                        <w:sz w:val="20"/>
                        <w:szCs w:val="20"/>
                        <w:lang w:val="en-GB"/>
                      </w:rPr>
                    </m:ctrlPr>
                  </m:dPr>
                  <m:e>
                    <m:sSub>
                      <m:sSubPr>
                        <m:ctrlPr>
                          <w:rPr>
                            <w:rFonts w:ascii="Cambria Math" w:eastAsia="SimSun" w:hAnsi="Cambria Math" w:cs="Times New Roman"/>
                            <w:i/>
                            <w:iCs/>
                            <w:kern w:val="0"/>
                            <w:sz w:val="20"/>
                            <w:szCs w:val="20"/>
                            <w:lang w:val="en-GB"/>
                          </w:rPr>
                        </m:ctrlPr>
                      </m:sSubPr>
                      <m:e>
                        <m:r>
                          <w:rPr>
                            <w:rFonts w:ascii="Cambria Math" w:eastAsia="SimSun" w:hAnsi="Cambria Math" w:cs="Times New Roman"/>
                            <w:kern w:val="0"/>
                            <w:sz w:val="20"/>
                            <w:szCs w:val="20"/>
                            <w:lang w:val="en-GB"/>
                          </w:rPr>
                          <m:t>i</m:t>
                        </m:r>
                      </m:e>
                      <m:sub>
                        <m:r>
                          <w:rPr>
                            <w:rFonts w:ascii="Cambria Math" w:eastAsia="SimSun" w:hAnsi="Cambria Math" w:cs="Times New Roman"/>
                            <w:kern w:val="0"/>
                            <w:sz w:val="20"/>
                            <w:szCs w:val="20"/>
                            <w:lang w:val="en-GB"/>
                          </w:rPr>
                          <m:t>1</m:t>
                        </m:r>
                      </m:sub>
                    </m:sSub>
                    <m:r>
                      <w:rPr>
                        <w:rFonts w:ascii="Cambria Math" w:eastAsia="SimSun" w:hAnsi="Cambria Math" w:cs="Times New Roman"/>
                        <w:kern w:val="0"/>
                        <w:sz w:val="20"/>
                        <w:szCs w:val="20"/>
                        <w:lang w:val="en-GB"/>
                      </w:rPr>
                      <m:t>,l</m:t>
                    </m:r>
                  </m:e>
                </m:d>
              </m:oMath>
              <w:r>
                <w:rPr>
                  <w:rFonts w:ascii="Times New Roman" w:eastAsia="SimSun" w:hAnsi="Times New Roman" w:cs="Times New Roman"/>
                  <w:kern w:val="0"/>
                  <w:sz w:val="20"/>
                  <w:szCs w:val="20"/>
                  <w:lang w:val="en-GB"/>
                </w:rPr>
                <w:t xml:space="preserve"> where the transmission occasion </w:t>
              </w:r>
              <m:oMath>
                <m:sSub>
                  <m:sSubPr>
                    <m:ctrlPr>
                      <w:rPr>
                        <w:rFonts w:ascii="Cambria Math" w:eastAsia="SimSun" w:hAnsi="Cambria Math" w:cs="Times New Roman"/>
                        <w:kern w:val="0"/>
                        <w:sz w:val="20"/>
                        <w:szCs w:val="20"/>
                        <w:lang w:val="en-GB"/>
                      </w:rPr>
                    </m:ctrlPr>
                  </m:sSubPr>
                  <m:e>
                    <m:r>
                      <w:rPr>
                        <w:rFonts w:ascii="Cambria Math" w:eastAsia="SimSun" w:hAnsi="Cambria Math" w:cs="Times New Roman"/>
                        <w:kern w:val="0"/>
                        <w:sz w:val="20"/>
                        <w:szCs w:val="20"/>
                        <w:lang w:val="en-GB"/>
                      </w:rPr>
                      <m:t>i</m:t>
                    </m:r>
                  </m:e>
                  <m:sub>
                    <m:r>
                      <w:rPr>
                        <w:rFonts w:ascii="Cambria Math" w:eastAsia="SimSun" w:hAnsi="Cambria Math" w:cs="Times New Roman"/>
                        <w:kern w:val="0"/>
                        <w:sz w:val="20"/>
                        <w:szCs w:val="20"/>
                        <w:lang w:val="en-GB"/>
                      </w:rPr>
                      <m:t>1</m:t>
                    </m:r>
                  </m:sub>
                </m:sSub>
              </m:oMath>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SimSun" w:hAnsi="Cambria Math" w:cs="Times New Roman"/>
                    <w:kern w:val="0"/>
                    <w:sz w:val="20"/>
                    <w:szCs w:val="20"/>
                    <w:lang w:val="en-GB"/>
                  </w:rPr>
                  <m:t>i</m:t>
                </m:r>
              </m:oMath>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47" w:name="_Toc26719382"/>
            <w:bookmarkStart w:id="48" w:name="_Toc29894813"/>
            <w:bookmarkStart w:id="49" w:name="_Toc12021445"/>
            <w:bookmarkStart w:id="50" w:name="_Toc83289639"/>
            <w:bookmarkStart w:id="51" w:name="_Toc29899530"/>
            <w:bookmarkStart w:id="52" w:name="_Toc20311557"/>
            <w:bookmarkStart w:id="53" w:name="_Toc29917267"/>
            <w:bookmarkStart w:id="54" w:name="_Toc29899112"/>
            <w:bookmarkStart w:id="55" w:name="_Toc36498141"/>
            <w:bookmarkStart w:id="56" w:name="_Toc45699167"/>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bookmarkEnd w:id="47"/>
            <w:bookmarkEnd w:id="48"/>
            <w:bookmarkEnd w:id="49"/>
            <w:bookmarkEnd w:id="50"/>
            <w:bookmarkEnd w:id="51"/>
            <w:bookmarkEnd w:id="52"/>
            <w:bookmarkEnd w:id="53"/>
            <w:bookmarkEnd w:id="54"/>
            <w:bookmarkEnd w:id="55"/>
            <w:bookmarkEnd w:id="56"/>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ko-KR"/>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lang w:eastAsia="ko-KR"/>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lang w:eastAsia="ko-KR"/>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lang w:eastAsia="ko-KR"/>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lang w:eastAsia="ko-KR"/>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r>
              <w:rPr>
                <w:rFonts w:ascii="Times New Roman" w:eastAsia="SimSun" w:hAnsi="Times New Roman" w:cs="Times New Roman"/>
                <w:i/>
                <w:kern w:val="0"/>
                <w:sz w:val="20"/>
              </w:rPr>
              <w:t>tpc-Accumulation</w:t>
            </w:r>
            <w:r>
              <w:rPr>
                <w:rFonts w:ascii="Times New Roman" w:eastAsia="SimSun"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ko-KR"/>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7" w:author="Huawei" w:date="2022-01-11T20:26:00Z"/>
                <w:rFonts w:ascii="Times New Roman" w:eastAsia="SimSun" w:hAnsi="Times New Roman" w:cs="Times New Roman"/>
                <w:kern w:val="0"/>
                <w:sz w:val="20"/>
                <w:lang w:val="en-GB"/>
              </w:rPr>
            </w:pPr>
            <w:ins w:id="58"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5656A8">
            <w:pPr>
              <w:widowControl/>
              <w:numPr>
                <w:ilvl w:val="0"/>
                <w:numId w:val="26"/>
              </w:numPr>
              <w:snapToGrid w:val="0"/>
              <w:spacing w:beforeLines="30" w:before="93" w:after="0" w:line="60" w:lineRule="atLeast"/>
              <w:ind w:left="1418" w:hanging="284"/>
              <w:jc w:val="left"/>
              <w:rPr>
                <w:ins w:id="59" w:author="Huawei" w:date="2022-01-11T20:26:00Z"/>
                <w:rFonts w:ascii="Times New Roman" w:eastAsia="SimSun" w:hAnsi="Times New Roman" w:cs="Times New Roman"/>
                <w:kern w:val="0"/>
                <w:sz w:val="20"/>
                <w:lang w:val="en-GB"/>
              </w:rPr>
            </w:pPr>
            <m:oMath>
              <m:sSubSup>
                <m:sSubSupPr>
                  <m:ctrlPr>
                    <w:ins w:id="60" w:author="Huawei" w:date="2022-01-11T20:26:00Z">
                      <w:rPr>
                        <w:rFonts w:ascii="Cambria Math" w:eastAsia="SimSun" w:hAnsi="Cambria Math" w:cs="Times New Roman"/>
                        <w:kern w:val="0"/>
                        <w:sz w:val="20"/>
                        <w:lang w:val="en-GB"/>
                      </w:rPr>
                    </w:ins>
                  </m:ctrlPr>
                </m:sSubSupPr>
                <m:e>
                  <m:r>
                    <w:ins w:id="61" w:author="Huawei" w:date="2022-01-11T20:26:00Z">
                      <w:rPr>
                        <w:rFonts w:ascii="Cambria Math" w:eastAsia="SimSun" w:hAnsi="Cambria Math" w:cs="Times New Roman"/>
                        <w:kern w:val="0"/>
                        <w:sz w:val="20"/>
                        <w:lang w:val="en-GB"/>
                      </w:rPr>
                      <m:t>f</m:t>
                    </w:ins>
                  </m:r>
                </m:e>
                <m:sub>
                  <m:r>
                    <w:ins w:id="62" w:author="Huawei" w:date="2022-01-11T20:26:00Z">
                      <w:rPr>
                        <w:rFonts w:ascii="Cambria Math" w:eastAsia="SimSun" w:hAnsi="Cambria Math" w:cs="Times New Roman"/>
                        <w:kern w:val="0"/>
                        <w:sz w:val="20"/>
                        <w:lang w:val="en-GB"/>
                      </w:rPr>
                      <m:t>b,f,c</m:t>
                    </w:ins>
                  </m:r>
                </m:sub>
                <m:sup>
                  <m:r>
                    <w:ins w:id="63" w:author="Huawei" w:date="2022-01-11T20:26:00Z">
                      <w:rPr>
                        <w:rFonts w:ascii="Cambria Math" w:eastAsia="SimSun" w:hAnsi="Cambria Math" w:cs="Times New Roman"/>
                        <w:kern w:val="0"/>
                        <w:sz w:val="20"/>
                        <w:lang w:val="en-GB"/>
                      </w:rPr>
                      <m:t>'</m:t>
                    </w:ins>
                  </m:r>
                </m:sup>
              </m:sSubSup>
              <m:d>
                <m:dPr>
                  <m:ctrlPr>
                    <w:ins w:id="64" w:author="Huawei" w:date="2022-01-11T20:26:00Z">
                      <w:rPr>
                        <w:rFonts w:ascii="Cambria Math" w:eastAsia="SimSun" w:hAnsi="Cambria Math" w:cs="Times New Roman"/>
                        <w:i/>
                        <w:iCs/>
                        <w:kern w:val="0"/>
                        <w:sz w:val="20"/>
                        <w:lang w:val="en-GB"/>
                      </w:rPr>
                    </w:ins>
                  </m:ctrlPr>
                </m:dPr>
                <m:e>
                  <m:r>
                    <w:ins w:id="65" w:author="Huawei" w:date="2022-01-11T20:26:00Z">
                      <w:rPr>
                        <w:rFonts w:ascii="Cambria Math" w:eastAsia="SimSun" w:hAnsi="Cambria Math" w:cs="Times New Roman"/>
                        <w:kern w:val="0"/>
                        <w:sz w:val="20"/>
                        <w:lang w:val="en-GB"/>
                      </w:rPr>
                      <m:t>i,l</m:t>
                    </w:ins>
                  </m:r>
                </m:e>
              </m:d>
              <m:r>
                <w:ins w:id="66" w:author="Huawei" w:date="2022-01-11T20:26:00Z">
                  <w:rPr>
                    <w:rFonts w:ascii="Cambria Math" w:eastAsia="SimSun" w:hAnsi="Cambria Math" w:cs="Times New Roman"/>
                    <w:kern w:val="0"/>
                    <w:sz w:val="20"/>
                    <w:lang w:val="en-GB"/>
                  </w:rPr>
                  <m:t>=</m:t>
                </w:ins>
              </m:r>
              <m:sSub>
                <m:sSubPr>
                  <m:ctrlPr>
                    <w:ins w:id="67" w:author="Huawei" w:date="2022-01-11T20:26:00Z">
                      <w:rPr>
                        <w:rFonts w:ascii="Cambria Math" w:eastAsia="SimSun" w:hAnsi="Cambria Math" w:cs="Times New Roman"/>
                        <w:i/>
                        <w:iCs/>
                        <w:kern w:val="0"/>
                        <w:sz w:val="20"/>
                        <w:lang w:val="en-GB"/>
                      </w:rPr>
                    </w:ins>
                  </m:ctrlPr>
                </m:sSubPr>
                <m:e>
                  <m:r>
                    <w:ins w:id="68" w:author="Huawei" w:date="2022-01-11T20:26:00Z">
                      <w:rPr>
                        <w:rFonts w:ascii="Cambria Math" w:eastAsia="SimSun" w:hAnsi="Cambria Math" w:cs="Times New Roman"/>
                        <w:kern w:val="0"/>
                        <w:sz w:val="20"/>
                        <w:lang w:val="en-GB"/>
                      </w:rPr>
                      <m:t>δ</m:t>
                    </w:ins>
                  </m:r>
                </m:e>
                <m:sub>
                  <m:r>
                    <w:ins w:id="69" w:author="Huawei" w:date="2022-01-11T20:26:00Z">
                      <w:rPr>
                        <w:rFonts w:ascii="Cambria Math" w:eastAsia="SimSun" w:hAnsi="Cambria Math" w:cs="Times New Roman"/>
                        <w:kern w:val="0"/>
                        <w:sz w:val="20"/>
                        <w:lang w:val="en-GB"/>
                      </w:rPr>
                      <m:t>PUSCH,b,f,c</m:t>
                    </w:ins>
                  </m:r>
                </m:sub>
              </m:sSub>
              <m:d>
                <m:dPr>
                  <m:ctrlPr>
                    <w:ins w:id="70" w:author="Huawei" w:date="2022-01-11T20:26:00Z">
                      <w:rPr>
                        <w:rFonts w:ascii="Cambria Math" w:eastAsia="SimSun" w:hAnsi="Cambria Math" w:cs="Times New Roman"/>
                        <w:i/>
                        <w:iCs/>
                        <w:kern w:val="0"/>
                        <w:sz w:val="20"/>
                        <w:lang w:val="en-GB"/>
                      </w:rPr>
                    </w:ins>
                  </m:ctrlPr>
                </m:dPr>
                <m:e>
                  <m:r>
                    <w:ins w:id="71" w:author="Huawei" w:date="2022-01-11T20:26:00Z">
                      <w:rPr>
                        <w:rFonts w:ascii="Cambria Math" w:eastAsia="SimSun" w:hAnsi="Cambria Math" w:cs="Times New Roman"/>
                        <w:kern w:val="0"/>
                        <w:sz w:val="20"/>
                        <w:lang w:val="en-GB"/>
                      </w:rPr>
                      <m:t>i,l</m:t>
                    </w:ins>
                  </m:r>
                </m:e>
              </m:d>
            </m:oMath>
            <w:ins w:id="72" w:author="Huawei" w:date="2022-01-11T20:26:00Z">
              <w:r w:rsidR="00C04E03">
                <w:rPr>
                  <w:rFonts w:ascii="Times New Roman" w:eastAsia="SimSun" w:hAnsi="Times New Roman" w:cs="Times New Roman"/>
                  <w:kern w:val="0"/>
                  <w:sz w:val="20"/>
                  <w:lang w:val="en-GB"/>
                </w:rPr>
                <w:t xml:space="preserve">, where </w:t>
              </w:r>
              <m:oMath>
                <m:sSubSup>
                  <m:sSubSupPr>
                    <m:ctrlPr>
                      <w:rPr>
                        <w:rFonts w:ascii="Cambria Math" w:eastAsia="SimSun" w:hAnsi="Cambria Math" w:cs="Times New Roman"/>
                        <w:kern w:val="0"/>
                        <w:sz w:val="20"/>
                        <w:lang w:val="en-GB"/>
                      </w:rPr>
                    </m:ctrlPr>
                  </m:sSubSup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up>
                    <m:r>
                      <w:rPr>
                        <w:rFonts w:ascii="Cambria Math" w:eastAsia="SimSun" w:hAnsi="Cambria Math" w:cs="Times New Roman"/>
                        <w:kern w:val="0"/>
                        <w:sz w:val="20"/>
                        <w:lang w:val="en-GB"/>
                      </w:rPr>
                      <m:t>'</m:t>
                    </m:r>
                  </m:sup>
                </m:sSubSup>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0,l</m:t>
                    </m:r>
                  </m:e>
                </m:d>
                <m:r>
                  <w:rPr>
                    <w:rFonts w:ascii="Cambria Math" w:eastAsia="SimSun" w:hAnsi="Cambria Math" w:cs="Times New Roman"/>
                    <w:kern w:val="0"/>
                    <w:sz w:val="20"/>
                    <w:lang w:val="en-GB"/>
                  </w:rPr>
                  <m:t xml:space="preserve"> </m:t>
                </m:r>
              </m:oMath>
              <w:r w:rsidR="00C04E03">
                <w:rPr>
                  <w:rFonts w:ascii="Times New Roman" w:eastAsia="SimSun" w:hAnsi="Times New Roman" w:cs="Times New Roman"/>
                  <w:kern w:val="0"/>
                  <w:sz w:val="20"/>
                  <w:lang w:val="en-GB"/>
                </w:rPr>
                <w:t>=</w:t>
              </w:r>
              <m:oMath>
                <m:sSub>
                  <m:sSubPr>
                    <m:ctrlPr>
                      <w:rPr>
                        <w:rFonts w:ascii="Cambria Math" w:eastAsia="SimSun" w:hAnsi="Cambria Math" w:cs="Times New Roman"/>
                        <w:kern w:val="0"/>
                        <w:sz w:val="20"/>
                        <w:lang w:val="en-GB"/>
                      </w:rPr>
                    </m:ctrlPr>
                  </m:sSubPr>
                  <m:e>
                    <m:r>
                      <w:rPr>
                        <w:rFonts w:ascii="Cambria Math" w:eastAsia="SimSun" w:hAnsi="Cambria Math" w:cs="Times New Roman"/>
                        <w:kern w:val="0"/>
                        <w:sz w:val="20"/>
                        <w:lang w:val="en-GB"/>
                      </w:rPr>
                      <m:t xml:space="preserve"> f</m:t>
                    </m:r>
                  </m:e>
                  <m:sub>
                    <m:r>
                      <w:rPr>
                        <w:rFonts w:ascii="Cambria Math" w:eastAsia="SimSun" w:hAnsi="Cambria Math" w:cs="Times New Roman"/>
                        <w:kern w:val="0"/>
                        <w:sz w:val="20"/>
                        <w:lang w:val="en-GB"/>
                      </w:rPr>
                      <m:t>b,f,c</m:t>
                    </m:r>
                  </m:sub>
                </m:sSub>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3" w:author="Huawei" w:date="2022-01-11T20:26:00Z"/>
                <w:rFonts w:ascii="Times New Roman" w:eastAsia="SimSun" w:hAnsi="Times New Roman" w:cs="Times New Roman"/>
                <w:kern w:val="0"/>
                <w:sz w:val="20"/>
                <w:lang w:val="en-GB"/>
              </w:rPr>
            </w:pPr>
            <w:ins w:id="74" w:author="Huawei" w:date="2022-01-11T20:26:00Z">
              <w:r>
                <w:rPr>
                  <w:rFonts w:ascii="Times New Roman" w:eastAsia="SimSun" w:hAnsi="Times New Roman" w:cs="Times New Roman"/>
                  <w:kern w:val="0"/>
                  <w:sz w:val="20"/>
                  <w:lang w:val="en-GB"/>
                </w:rPr>
                <w:t xml:space="preserve">If the transmission occasion </w:t>
              </w:r>
              <m:oMath>
                <m:r>
                  <w:rPr>
                    <w:rFonts w:ascii="Cambria Math" w:eastAsia="SimSun" w:hAnsi="Cambria Math" w:cs="Times New Roman"/>
                    <w:kern w:val="0"/>
                    <w:sz w:val="20"/>
                    <w:lang w:val="en-GB"/>
                  </w:rPr>
                  <m:t>i</m:t>
                </m:r>
              </m:oMath>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m:oMath>
                <m:r>
                  <w:rPr>
                    <w:rFonts w:ascii="Cambria Math" w:eastAsia="SimSun" w:hAnsi="Cambria Math" w:cs="Times New Roman"/>
                    <w:kern w:val="0"/>
                    <w:sz w:val="20"/>
                    <w:lang w:val="en-GB"/>
                  </w:rPr>
                  <m:t>i</m:t>
                </m:r>
              </m:oMath>
              <w:r>
                <w:rPr>
                  <w:rFonts w:ascii="Times New Roman" w:eastAsia="SimSun" w:hAnsi="Times New Roman" w:cs="Times New Roman"/>
                  <w:kern w:val="0"/>
                  <w:sz w:val="20"/>
                  <w:lang w:val="en-GB"/>
                </w:rPr>
                <w:t xml:space="preserve"> is a transmission occasion that is not within an actual time domain window, then </w:t>
              </w:r>
              <m:oMath>
                <m:sSub>
                  <m:sSubPr>
                    <m:ctrlPr>
                      <w:rPr>
                        <w:rFonts w:ascii="Cambria Math" w:eastAsia="SimSun" w:hAnsi="Cambria Math" w:cs="Times New Roman"/>
                        <w:kern w:val="0"/>
                        <w:sz w:val="20"/>
                        <w:lang w:val="en-GB"/>
                      </w:rPr>
                    </m:ctrlPr>
                  </m:sSub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Sub>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i,l</m:t>
                    </m:r>
                  </m:e>
                </m:d>
                <m:r>
                  <w:rPr>
                    <w:rFonts w:ascii="Cambria Math" w:eastAsia="SimSun" w:hAnsi="Cambria Math" w:cs="Times New Roman"/>
                    <w:kern w:val="0"/>
                    <w:sz w:val="20"/>
                    <w:lang w:val="en-GB"/>
                  </w:rPr>
                  <m:t>=</m:t>
                </m:r>
                <m:sSubSup>
                  <m:sSubSupPr>
                    <m:ctrlPr>
                      <w:rPr>
                        <w:rFonts w:ascii="Cambria Math" w:eastAsia="SimSun" w:hAnsi="Cambria Math" w:cs="Times New Roman"/>
                        <w:kern w:val="0"/>
                        <w:sz w:val="20"/>
                        <w:lang w:val="en-GB"/>
                      </w:rPr>
                    </m:ctrlPr>
                  </m:sSubSup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up>
                    <m:r>
                      <w:rPr>
                        <w:rFonts w:ascii="Cambria Math" w:eastAsia="SimSun" w:hAnsi="Cambria Math" w:cs="Times New Roman"/>
                        <w:kern w:val="0"/>
                        <w:sz w:val="20"/>
                        <w:lang w:val="en-GB"/>
                      </w:rPr>
                      <m:t>'</m:t>
                    </m:r>
                  </m:sup>
                </m:sSubSup>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i,l</m:t>
                    </m:r>
                  </m:e>
                </m:d>
              </m:oMath>
              <w:r>
                <w:rPr>
                  <w:rFonts w:ascii="Times New Roman" w:eastAsia="SimSun" w:hAnsi="Times New Roman" w:cs="Times New Roman"/>
                  <w:kern w:val="0"/>
                  <w:sz w:val="20"/>
                  <w:lang w:val="en-GB"/>
                </w:rPr>
                <w:t xml:space="preserve">, otherwise </w:t>
              </w:r>
              <m:oMath>
                <m:sSub>
                  <m:sSubPr>
                    <m:ctrlPr>
                      <w:rPr>
                        <w:rFonts w:ascii="Cambria Math" w:eastAsia="SimSun" w:hAnsi="Cambria Math" w:cs="Times New Roman"/>
                        <w:kern w:val="0"/>
                        <w:sz w:val="20"/>
                        <w:lang w:val="en-GB"/>
                      </w:rPr>
                    </m:ctrlPr>
                  </m:sSub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Sub>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i,l</m:t>
                    </m:r>
                  </m:e>
                </m:d>
                <m:r>
                  <w:rPr>
                    <w:rFonts w:ascii="Cambria Math" w:eastAsia="SimSun" w:hAnsi="Cambria Math" w:cs="Times New Roman"/>
                    <w:kern w:val="0"/>
                    <w:sz w:val="20"/>
                    <w:lang w:val="en-GB"/>
                  </w:rPr>
                  <m:t>=</m:t>
                </m:r>
                <m:sSubSup>
                  <m:sSubSupPr>
                    <m:ctrlPr>
                      <w:rPr>
                        <w:rFonts w:ascii="Cambria Math" w:eastAsia="SimSun" w:hAnsi="Cambria Math" w:cs="Times New Roman"/>
                        <w:kern w:val="0"/>
                        <w:sz w:val="20"/>
                        <w:lang w:val="en-GB"/>
                      </w:rPr>
                    </m:ctrlPr>
                  </m:sSubSup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up>
                    <m:r>
                      <w:rPr>
                        <w:rFonts w:ascii="Cambria Math" w:eastAsia="SimSun" w:hAnsi="Cambria Math" w:cs="Times New Roman"/>
                        <w:kern w:val="0"/>
                        <w:sz w:val="20"/>
                        <w:lang w:val="en-GB"/>
                      </w:rPr>
                      <m:t>'</m:t>
                    </m:r>
                  </m:sup>
                </m:sSubSup>
                <m:d>
                  <m:dPr>
                    <m:ctrlPr>
                      <w:rPr>
                        <w:rFonts w:ascii="Cambria Math" w:eastAsia="SimSun" w:hAnsi="Cambria Math" w:cs="Times New Roman"/>
                        <w:i/>
                        <w:iCs/>
                        <w:kern w:val="0"/>
                        <w:sz w:val="20"/>
                        <w:lang w:val="en-GB"/>
                      </w:rPr>
                    </m:ctrlPr>
                  </m:dPr>
                  <m:e>
                    <m:sSub>
                      <m:sSubPr>
                        <m:ctrlPr>
                          <w:rPr>
                            <w:rFonts w:ascii="Cambria Math" w:eastAsia="SimSun" w:hAnsi="Cambria Math" w:cs="Times New Roman"/>
                            <w:i/>
                            <w:iCs/>
                            <w:kern w:val="0"/>
                            <w:sz w:val="20"/>
                            <w:lang w:val="en-GB"/>
                          </w:rPr>
                        </m:ctrlPr>
                      </m:sSubPr>
                      <m:e>
                        <m:r>
                          <w:rPr>
                            <w:rFonts w:ascii="Cambria Math" w:eastAsia="SimSun" w:hAnsi="Cambria Math" w:cs="Times New Roman"/>
                            <w:kern w:val="0"/>
                            <w:sz w:val="20"/>
                            <w:lang w:val="en-GB"/>
                          </w:rPr>
                          <m:t>i</m:t>
                        </m:r>
                      </m:e>
                      <m:sub>
                        <m:r>
                          <w:rPr>
                            <w:rFonts w:ascii="Cambria Math" w:eastAsia="SimSun" w:hAnsi="Cambria Math" w:cs="Times New Roman"/>
                            <w:kern w:val="0"/>
                            <w:sz w:val="20"/>
                            <w:lang w:val="en-GB"/>
                          </w:rPr>
                          <m:t>1</m:t>
                        </m:r>
                      </m:sub>
                    </m:sSub>
                    <m:r>
                      <w:rPr>
                        <w:rFonts w:ascii="Cambria Math" w:eastAsia="SimSun" w:hAnsi="Cambria Math" w:cs="Times New Roman"/>
                        <w:kern w:val="0"/>
                        <w:sz w:val="20"/>
                        <w:lang w:val="en-GB"/>
                      </w:rPr>
                      <m:t>,l</m:t>
                    </m:r>
                  </m:e>
                </m:d>
              </m:oMath>
              <w:r>
                <w:rPr>
                  <w:rFonts w:ascii="Times New Roman" w:eastAsia="SimSun" w:hAnsi="Times New Roman" w:cs="Times New Roman"/>
                  <w:kern w:val="0"/>
                  <w:sz w:val="20"/>
                  <w:lang w:val="en-GB"/>
                </w:rPr>
                <w:t xml:space="preserve"> where the transmission occasion </w:t>
              </w:r>
              <m:oMath>
                <m:sSub>
                  <m:sSubPr>
                    <m:ctrlPr>
                      <w:rPr>
                        <w:rFonts w:ascii="Cambria Math" w:eastAsia="SimSun" w:hAnsi="Cambria Math" w:cs="Times New Roman"/>
                        <w:kern w:val="0"/>
                        <w:sz w:val="20"/>
                        <w:lang w:val="en-GB"/>
                      </w:rPr>
                    </m:ctrlPr>
                  </m:sSubPr>
                  <m:e>
                    <m:r>
                      <w:rPr>
                        <w:rFonts w:ascii="Cambria Math" w:eastAsia="SimSun" w:hAnsi="Cambria Math" w:cs="Times New Roman"/>
                        <w:kern w:val="0"/>
                        <w:sz w:val="20"/>
                        <w:lang w:val="en-GB"/>
                      </w:rPr>
                      <m:t>i</m:t>
                    </m:r>
                  </m:e>
                  <m:sub>
                    <m:r>
                      <w:rPr>
                        <w:rFonts w:ascii="Cambria Math" w:eastAsia="SimSun" w:hAnsi="Cambria Math" w:cs="Times New Roman"/>
                        <w:kern w:val="0"/>
                        <w:sz w:val="20"/>
                        <w:lang w:val="en-GB"/>
                      </w:rPr>
                      <m:t>1</m:t>
                    </m:r>
                  </m:sub>
                </m:sSub>
              </m:oMath>
              <w:r>
                <w:rPr>
                  <w:rFonts w:ascii="Times New Roman" w:eastAsia="SimSun" w:hAnsi="Times New Roman" w:cs="Times New Roman"/>
                  <w:kern w:val="0"/>
                  <w:sz w:val="20"/>
                  <w:lang w:val="en-GB"/>
                </w:rPr>
                <w:t xml:space="preserve"> is the first transmission occasion within the same actual time domain window as the transmission occasion </w:t>
              </w:r>
              <m:oMath>
                <m:r>
                  <w:rPr>
                    <w:rFonts w:ascii="Cambria Math" w:eastAsia="SimSun" w:hAnsi="Cambria Math" w:cs="Times New Roman"/>
                    <w:kern w:val="0"/>
                    <w:sz w:val="20"/>
                    <w:lang w:val="en-GB"/>
                  </w:rPr>
                  <m:t>i</m:t>
                </m:r>
              </m:oMath>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SimSun" w:hAnsi="Times New Roman" w:cs="Times New Roman"/>
                <w:i/>
                <w:iCs/>
                <w:color w:val="FF0000"/>
                <w:kern w:val="0"/>
                <w:sz w:val="20"/>
                <w:szCs w:val="20"/>
                <w:lang w:eastAsia="en-US"/>
              </w:rPr>
              <w:t xml:space="preserve">i </w:t>
            </w:r>
            <w:r>
              <w:rPr>
                <w:rFonts w:ascii="Times New Roman" w:eastAsia="SimSun" w:hAnsi="Times New Roman" w:cs="Times New Roman"/>
                <w:color w:val="FF0000"/>
                <w:kern w:val="0"/>
                <w:sz w:val="20"/>
                <w:szCs w:val="20"/>
                <w:lang w:eastAsia="en-US"/>
              </w:rPr>
              <w:t xml:space="preserve">and before a first symbol of the transmission occasion </w:t>
            </w:r>
            <w:r>
              <w:rPr>
                <w:rFonts w:ascii="Times New Roman" w:eastAsia="SimSun" w:hAnsi="Times New Roman" w:cs="Times New Roman"/>
                <w:i/>
                <w:iCs/>
                <w:color w:val="FF0000"/>
                <w:kern w:val="0"/>
                <w:sz w:val="20"/>
                <w:szCs w:val="20"/>
                <w:lang w:eastAsia="en-US"/>
              </w:rPr>
              <w:t>i</w:t>
            </w:r>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 xml:space="preserve">PUSCH-ConfigCommon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r>
              <w:rPr>
                <w:rFonts w:ascii="Times New Roman" w:eastAsia="SimSun" w:hAnsi="Times New Roman" w:cs="Times New Roman"/>
                <w:i/>
                <w:iCs/>
                <w:kern w:val="0"/>
                <w:sz w:val="20"/>
                <w:szCs w:val="20"/>
                <w:lang w:eastAsia="en-US"/>
              </w:rPr>
              <w:t>ConfiguredGrantConfig</w:t>
            </w:r>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 xml:space="preserve">PUSCH-ConfigCommon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r>
              <w:rPr>
                <w:rFonts w:ascii="Times New Roman" w:eastAsia="DengXian" w:hAnsi="Times New Roman" w:cs="Times New Roman"/>
                <w:i/>
                <w:kern w:val="0"/>
                <w:sz w:val="20"/>
                <w:szCs w:val="20"/>
                <w:lang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r>
              <w:rPr>
                <w:rFonts w:ascii="Times New Roman" w:eastAsia="SimSun"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r>
              <w:rPr>
                <w:rFonts w:ascii="Times New Roman" w:eastAsia="SimSun" w:hAnsi="Times New Roman" w:cs="Times New Roman"/>
                <w:i/>
                <w:color w:val="FF0000"/>
                <w:kern w:val="0"/>
                <w:sz w:val="20"/>
                <w:szCs w:val="20"/>
                <w:lang w:eastAsia="en-US"/>
              </w:rPr>
              <w:t xml:space="preserve">tpc-Accumulation,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i</w:t>
            </w:r>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SimSun" w:hAnsi="Times New Roman" w:cs="Times New Roman"/>
                <w:i/>
                <w:color w:val="FF0000"/>
                <w:kern w:val="0"/>
                <w:sz w:val="20"/>
                <w:szCs w:val="20"/>
                <w:lang w:eastAsia="en-US"/>
              </w:rPr>
              <w:t>i,</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lang w:eastAsia="ko-KR"/>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lang w:eastAsia="ko-KR"/>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ko-KR"/>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lang w:eastAsia="ko-KR"/>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ko-KR"/>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lang w:eastAsia="ko-KR"/>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lang w:eastAsia="ko-KR"/>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lang w:eastAsia="ko-KR"/>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lang w:eastAsia="ko-KR"/>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lang w:eastAsia="ko-KR"/>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lang w:eastAsia="ko-KR"/>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values and a set of values for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lang w:eastAsia="ko-KR"/>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the UE determines the value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lang w:eastAsia="ko-KR"/>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lang w:eastAsia="ko-KR"/>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ko-KR"/>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lang w:eastAsia="ko-KR"/>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ko-KR"/>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ko-KR"/>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lang w:eastAsia="ko-KR"/>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ko-KR"/>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lang w:eastAsia="ko-KR"/>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lang w:eastAsia="ko-KR"/>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lang w:eastAsia="ko-KR"/>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ko-KR"/>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lang w:eastAsia="ko-KR"/>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ko-KR"/>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lang w:eastAsia="ko-KR"/>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lang w:eastAsia="ko-KR"/>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lang w:eastAsia="ko-KR"/>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ko-KR"/>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lang w:eastAsia="ko-KR"/>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ko-KR"/>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lang w:eastAsia="ko-KR"/>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lang w:eastAsia="ko-KR"/>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PUSCH-ConfigCommon</w:t>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lang w:eastAsia="ko-KR"/>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lang w:eastAsia="ko-KR"/>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lang w:eastAsia="ko-KR"/>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lang w:eastAsia="ko-KR"/>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symbols for active UL BWP </w:t>
            </w:r>
            <w:r>
              <w:rPr>
                <w:rFonts w:ascii="Times New Roman" w:eastAsia="SimSun" w:hAnsi="Times New Roman" w:cs="Times New Roman"/>
                <w:noProof/>
                <w:kern w:val="0"/>
                <w:position w:val="-6"/>
                <w:sz w:val="20"/>
                <w:szCs w:val="20"/>
                <w:lang w:eastAsia="ko-KR"/>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lang w:eastAsia="ko-KR"/>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w:t>
            </w:r>
            <w:r>
              <w:rPr>
                <w:rFonts w:ascii="Times New Roman" w:eastAsia="SimSun" w:hAnsi="Times New Roman" w:cs="Times New Roman"/>
                <w:noProof/>
                <w:kern w:val="0"/>
                <w:position w:val="-12"/>
                <w:sz w:val="20"/>
                <w:szCs w:val="20"/>
                <w:lang w:eastAsia="ko-KR"/>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lang w:eastAsia="ko-KR"/>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PUSCH-ConfigCommon</w:t>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lang w:eastAsia="ko-KR"/>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lang w:eastAsia="ko-KR"/>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ko-KR"/>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ko-KR"/>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ko-KR"/>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lang w:eastAsia="ko-KR"/>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ko-KR"/>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ko-KR"/>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ko-KR"/>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3"/>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5" w:name="_Toc20311558"/>
            <w:bookmarkStart w:id="76" w:name="_Toc29899531"/>
            <w:bookmarkStart w:id="77" w:name="_Toc12021446"/>
            <w:bookmarkStart w:id="78" w:name="_Toc29899113"/>
            <w:bookmarkStart w:id="79" w:name="_Ref500774487"/>
            <w:bookmarkStart w:id="80" w:name="_Toc26719383"/>
            <w:bookmarkStart w:id="81" w:name="_Toc45699168"/>
            <w:bookmarkStart w:id="82" w:name="_Toc29917268"/>
            <w:bookmarkStart w:id="83" w:name="_Toc29894814"/>
            <w:bookmarkStart w:id="84" w:name="_Toc92093809"/>
            <w:bookmarkStart w:id="85" w:name="_Toc36498142"/>
            <w:bookmarkStart w:id="86"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5"/>
            <w:bookmarkEnd w:id="76"/>
            <w:bookmarkEnd w:id="77"/>
            <w:bookmarkEnd w:id="78"/>
            <w:bookmarkEnd w:id="79"/>
            <w:bookmarkEnd w:id="80"/>
            <w:bookmarkEnd w:id="81"/>
            <w:bookmarkEnd w:id="82"/>
            <w:bookmarkEnd w:id="83"/>
            <w:bookmarkEnd w:id="84"/>
            <w:bookmarkEnd w:id="85"/>
          </w:p>
          <w:bookmarkEnd w:id="86"/>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ko-KR"/>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r>
              <w:rPr>
                <w:rFonts w:ascii="Times New Roman" w:eastAsia="SimSun" w:hAnsi="Times New Roman" w:cs="Times New Roman"/>
                <w:i/>
                <w:color w:val="FF0000"/>
                <w:kern w:val="0"/>
                <w:sz w:val="20"/>
                <w:szCs w:val="20"/>
                <w:lang w:val="en-GB" w:eastAsia="en-US"/>
              </w:rPr>
              <w:t>tpc-Accumulation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lang w:eastAsia="ko-KR"/>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7" w:name="_Toc45699170"/>
            <w:bookmarkStart w:id="88" w:name="_Toc92093811"/>
            <w:bookmarkStart w:id="89" w:name="_Toc29917270"/>
            <w:bookmarkStart w:id="90" w:name="_Toc12021448"/>
            <w:bookmarkStart w:id="91" w:name="_Toc29894816"/>
            <w:bookmarkStart w:id="92" w:name="_Toc29899533"/>
            <w:bookmarkStart w:id="93" w:name="_Toc26719385"/>
            <w:bookmarkStart w:id="94" w:name="_Toc36498144"/>
            <w:bookmarkStart w:id="95" w:name="_Toc20311560"/>
            <w:bookmarkStart w:id="96"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7"/>
            <w:bookmarkEnd w:id="88"/>
            <w:bookmarkEnd w:id="89"/>
            <w:bookmarkEnd w:id="90"/>
            <w:bookmarkEnd w:id="91"/>
            <w:bookmarkEnd w:id="92"/>
            <w:bookmarkEnd w:id="93"/>
            <w:bookmarkEnd w:id="94"/>
            <w:bookmarkEnd w:id="95"/>
            <w:bookmarkEnd w:id="96"/>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ko-KR"/>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lang w:eastAsia="ko-KR"/>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3"/>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7"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7"/>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5656A8">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r w:rsidR="00C04E03">
              <w:rPr>
                <w:rFonts w:ascii="Times New Roman" w:eastAsia="DengXian" w:hAnsi="Times New Roman" w:cs="Times New Roman"/>
                <w:i/>
                <w:kern w:val="0"/>
                <w:sz w:val="20"/>
                <w:szCs w:val="20"/>
                <w:highlight w:val="yellow"/>
                <w:lang w:eastAsia="en-US"/>
              </w:rPr>
              <w:t>tpc-Accumulation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lang w:eastAsia="ko-KR"/>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i/>
                <w:kern w:val="0"/>
                <w:sz w:val="20"/>
                <w:szCs w:val="20"/>
                <w:highlight w:val="yellow"/>
                <w:lang w:eastAsia="en-US"/>
              </w:rPr>
              <w:t>tpc-Accumulation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3"/>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DengXian"/>
              </w:rPr>
              <w:t xml:space="preserve"> is the </w:t>
            </w:r>
            <w:r>
              <w:rPr>
                <w:rFonts w:eastAsia="DengXian"/>
                <w:i/>
              </w:rPr>
              <w:t>sri-PUSCH-ClosedLoopIndex</w:t>
            </w:r>
            <w:r>
              <w:rPr>
                <w:rFonts w:eastAsia="DengXian"/>
              </w:rPr>
              <w:t xml:space="preserve"> value(s) configured in any </w:t>
            </w:r>
            <w:r>
              <w:rPr>
                <w:rFonts w:eastAsia="DengXian"/>
                <w:i/>
              </w:rPr>
              <w:t>SRI-PUSCH-PowerControl</w:t>
            </w:r>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ko-KR"/>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3"/>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3"/>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맑은 고딕"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맑은 고딕"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맑은 고딕" w:hAnsi="Times New Roman" w:cs="Times New Roman"/>
                <w:b/>
                <w:kern w:val="0"/>
                <w:sz w:val="22"/>
                <w:lang w:val="en-GB" w:eastAsia="ko-KR"/>
              </w:rPr>
            </w:pPr>
            <w:r>
              <w:rPr>
                <w:rFonts w:ascii="Times New Roman" w:eastAsia="맑은 고딕"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맑은 고딕" w:hAnsi="Times New Roman" w:cs="Times New Roman" w:hint="eastAsia"/>
                <w:b/>
                <w:kern w:val="0"/>
                <w:sz w:val="22"/>
                <w:lang w:val="en-GB"/>
              </w:rPr>
              <w:t>UE</w:t>
            </w:r>
            <w:r>
              <w:rPr>
                <w:rFonts w:ascii="Times New Roman" w:eastAsia="맑은 고딕" w:hAnsi="Times New Roman" w:cs="Times New Roman" w:hint="eastAsia"/>
                <w:b/>
                <w:kern w:val="0"/>
                <w:sz w:val="22"/>
                <w:lang w:val="en-GB" w:eastAsia="ko-KR"/>
              </w:rPr>
              <w:t xml:space="preserve"> </w:t>
            </w:r>
            <w:r>
              <w:rPr>
                <w:rFonts w:ascii="Times New Roman" w:eastAsia="맑은 고딕"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맑은 고딕" w:hAnsi="Times New Roman" w:cs="Times New Roman"/>
                <w:color w:val="FF0000"/>
                <w:kern w:val="0"/>
                <w:sz w:val="20"/>
                <w:szCs w:val="20"/>
                <w:lang w:val="en-GB" w:eastAsia="ko-KR"/>
              </w:rPr>
            </w:pPr>
            <w:r>
              <w:rPr>
                <w:rFonts w:ascii="Times New Roman" w:eastAsia="맑은 고딕"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맑은 고딕" w:hAnsi="Times New Roman" w:cs="Times New Roman"/>
                <w:kern w:val="0"/>
                <w:sz w:val="20"/>
                <w:szCs w:val="20"/>
                <w:lang w:eastAsia="en-US"/>
              </w:rPr>
            </w:pPr>
            <w:r>
              <w:rPr>
                <w:rFonts w:ascii="Times New Roman" w:eastAsia="맑은 고딕" w:hAnsi="Times New Roman" w:cs="Times New Roman"/>
                <w:kern w:val="0"/>
                <w:sz w:val="20"/>
                <w:szCs w:val="20"/>
                <w:lang w:eastAsia="en-US"/>
              </w:rPr>
              <w:t>-</w:t>
            </w:r>
            <w:r>
              <w:rPr>
                <w:rFonts w:ascii="Times New Roman" w:eastAsia="맑은 고딕" w:hAnsi="Times New Roman" w:cs="Times New Roman"/>
                <w:kern w:val="0"/>
                <w:sz w:val="20"/>
                <w:szCs w:val="20"/>
                <w:lang w:eastAsia="en-US"/>
              </w:rPr>
              <w:tab/>
            </w:r>
            <m:oMath>
              <m:sSub>
                <m:sSubPr>
                  <m:ctrlPr>
                    <w:rPr>
                      <w:rFonts w:ascii="Cambria Math" w:eastAsia="맑은 고딕" w:hAnsi="Cambria Math" w:cs="Times New Roman"/>
                      <w:iCs/>
                      <w:kern w:val="0"/>
                      <w:sz w:val="20"/>
                      <w:szCs w:val="20"/>
                      <w:lang w:val="zh-CN" w:eastAsia="en-US"/>
                    </w:rPr>
                  </m:ctrlPr>
                </m:sSubPr>
                <m:e>
                  <m:r>
                    <w:rPr>
                      <w:rFonts w:ascii="Cambria Math" w:eastAsia="맑은 고딕" w:hAnsi="Cambria Math" w:cs="Times New Roman"/>
                      <w:kern w:val="0"/>
                      <w:sz w:val="20"/>
                      <w:szCs w:val="20"/>
                      <w:lang w:val="zh-CN" w:eastAsia="en-US"/>
                    </w:rPr>
                    <m:t>f</m:t>
                  </m:r>
                </m:e>
                <m:sub>
                  <m:r>
                    <w:rPr>
                      <w:rFonts w:ascii="Cambria Math" w:eastAsia="맑은 고딕" w:hAnsi="Times New Roman" w:cs="Times New Roman"/>
                      <w:kern w:val="0"/>
                      <w:sz w:val="20"/>
                      <w:szCs w:val="20"/>
                      <w:lang w:val="zh-CN"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c</m:t>
                  </m:r>
                </m:sub>
              </m:sSub>
              <m:d>
                <m:dPr>
                  <m:ctrlPr>
                    <w:rPr>
                      <w:rFonts w:ascii="Cambria Math" w:eastAsia="맑은 고딕" w:hAnsi="Cambria Math" w:cs="Times New Roman"/>
                      <w:kern w:val="0"/>
                      <w:sz w:val="20"/>
                      <w:szCs w:val="20"/>
                      <w:lang w:val="zh-CN" w:eastAsia="en-US"/>
                    </w:rPr>
                  </m:ctrlPr>
                </m:dPr>
                <m:e>
                  <m:r>
                    <w:rPr>
                      <w:rFonts w:ascii="Cambria Math" w:eastAsia="맑은 고딕" w:hAnsi="Times New Roman" w:cs="Times New Roman"/>
                      <w:kern w:val="0"/>
                      <w:sz w:val="20"/>
                      <w:szCs w:val="20"/>
                      <w:lang w:val="zh-CN" w:eastAsia="en-US"/>
                    </w:rPr>
                    <m:t>i</m:t>
                  </m:r>
                  <m: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l</m:t>
                  </m:r>
                </m:e>
              </m:d>
              <m:r>
                <w:rPr>
                  <w:rFonts w:ascii="Cambria Math" w:eastAsia="맑은 고딕" w:hAnsi="Times New Roman" w:cs="Times New Roman"/>
                  <w:kern w:val="0"/>
                  <w:sz w:val="20"/>
                  <w:szCs w:val="20"/>
                  <w:lang w:eastAsia="en-US"/>
                </w:rPr>
                <m:t>=</m:t>
              </m:r>
              <m:sSub>
                <m:sSubPr>
                  <m:ctrlPr>
                    <w:rPr>
                      <w:rFonts w:ascii="Cambria Math" w:eastAsia="맑은 고딕" w:hAnsi="Cambria Math" w:cs="Times New Roman"/>
                      <w:iCs/>
                      <w:kern w:val="0"/>
                      <w:sz w:val="20"/>
                      <w:szCs w:val="20"/>
                      <w:lang w:val="zh-CN" w:eastAsia="en-US"/>
                    </w:rPr>
                  </m:ctrlPr>
                </m:sSubPr>
                <m:e>
                  <m:r>
                    <w:rPr>
                      <w:rFonts w:ascii="Cambria Math" w:eastAsia="맑은 고딕" w:hAnsi="Cambria Math" w:cs="Times New Roman"/>
                      <w:kern w:val="0"/>
                      <w:sz w:val="20"/>
                      <w:szCs w:val="20"/>
                      <w:lang w:val="zh-CN" w:eastAsia="en-US"/>
                    </w:rPr>
                    <m:t>f</m:t>
                  </m:r>
                </m:e>
                <m:sub>
                  <m:r>
                    <w:rPr>
                      <w:rFonts w:ascii="Cambria Math" w:eastAsia="맑은 고딕" w:hAnsi="Times New Roman" w:cs="Times New Roman"/>
                      <w:kern w:val="0"/>
                      <w:sz w:val="20"/>
                      <w:szCs w:val="20"/>
                      <w:lang w:val="zh-CN"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c</m:t>
                  </m:r>
                </m:sub>
              </m:sSub>
              <m:d>
                <m:dPr>
                  <m:ctrlPr>
                    <w:rPr>
                      <w:rFonts w:ascii="Cambria Math" w:eastAsia="맑은 고딕" w:hAnsi="Cambria Math" w:cs="Times New Roman"/>
                      <w:kern w:val="0"/>
                      <w:sz w:val="20"/>
                      <w:szCs w:val="20"/>
                      <w:lang w:val="zh-CN" w:eastAsia="en-US"/>
                    </w:rPr>
                  </m:ctrlPr>
                </m:dPr>
                <m:e>
                  <m:r>
                    <w:rPr>
                      <w:rFonts w:ascii="Cambria Math" w:eastAsia="맑은 고딕" w:hAnsi="Cambria Math" w:cs="Times New Roman"/>
                      <w:kern w:val="0"/>
                      <w:sz w:val="20"/>
                      <w:szCs w:val="20"/>
                      <w:lang w:val="zh-CN" w:eastAsia="en-US"/>
                    </w:rPr>
                    <m:t>i</m:t>
                  </m:r>
                  <m:r>
                    <w:rPr>
                      <w:rFonts w:ascii="Cambria Math" w:eastAsia="맑은 고딕" w:hAnsi="Cambria Math" w:cs="Times New Roman"/>
                      <w:kern w:val="0"/>
                      <w:sz w:val="20"/>
                      <w:szCs w:val="20"/>
                      <w:lang w:eastAsia="en-US"/>
                    </w:rPr>
                    <m:t>-</m:t>
                  </m:r>
                  <m:sSub>
                    <m:sSubPr>
                      <m:ctrlPr>
                        <w:rPr>
                          <w:rFonts w:ascii="Cambria Math" w:eastAsia="맑은 고딕" w:hAnsi="Cambria Math" w:cs="Times New Roman"/>
                          <w:i/>
                          <w:kern w:val="0"/>
                          <w:sz w:val="20"/>
                          <w:szCs w:val="20"/>
                          <w:lang w:val="en-GB" w:eastAsia="en-US"/>
                        </w:rPr>
                      </m:ctrlPr>
                    </m:sSubPr>
                    <m:e>
                      <m:r>
                        <w:rPr>
                          <w:rFonts w:ascii="Cambria Math" w:eastAsia="맑은 고딕" w:hAnsi="Cambria Math" w:cs="Times New Roman"/>
                          <w:kern w:val="0"/>
                          <w:sz w:val="20"/>
                          <w:szCs w:val="20"/>
                          <w:lang w:val="zh-CN" w:eastAsia="en-US"/>
                        </w:rPr>
                        <m:t>i</m:t>
                      </m:r>
                    </m:e>
                    <m:sub>
                      <m:r>
                        <w:rPr>
                          <w:rFonts w:ascii="Cambria Math" w:eastAsia="맑은 고딕" w:hAnsi="Cambria Math" w:cs="Times New Roman"/>
                          <w:kern w:val="0"/>
                          <w:sz w:val="20"/>
                          <w:szCs w:val="20"/>
                          <w:lang w:eastAsia="en-US"/>
                        </w:rPr>
                        <m:t>0</m:t>
                      </m:r>
                    </m:sub>
                  </m:sSub>
                  <m: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l</m:t>
                  </m:r>
                </m:e>
              </m:d>
              <m:r>
                <w:rPr>
                  <w:rFonts w:ascii="Cambria Math" w:eastAsia="맑은 고딕" w:hAnsi="Times New Roman" w:cs="Times New Roman"/>
                  <w:kern w:val="0"/>
                  <w:sz w:val="20"/>
                  <w:szCs w:val="20"/>
                  <w:lang w:eastAsia="en-US"/>
                </w:rPr>
                <m:t>+</m:t>
              </m:r>
              <m:nary>
                <m:naryPr>
                  <m:chr m:val="∑"/>
                  <m:limLoc m:val="undOvr"/>
                  <m:ctrlPr>
                    <w:rPr>
                      <w:rFonts w:ascii="Cambria Math" w:eastAsia="맑은 고딕" w:hAnsi="Cambria Math" w:cs="Times New Roman"/>
                      <w:i/>
                      <w:kern w:val="0"/>
                      <w:sz w:val="20"/>
                      <w:szCs w:val="20"/>
                      <w:lang w:val="en-GB" w:eastAsia="en-US"/>
                    </w:rPr>
                  </m:ctrlPr>
                </m:naryPr>
                <m:sub>
                  <m:r>
                    <w:rPr>
                      <w:rFonts w:ascii="Cambria Math" w:eastAsia="맑은 고딕" w:hAnsi="Cambria Math" w:cs="Times New Roman"/>
                      <w:kern w:val="0"/>
                      <w:sz w:val="20"/>
                      <w:szCs w:val="20"/>
                      <w:lang w:val="zh-CN" w:eastAsia="en-US"/>
                    </w:rPr>
                    <m:t>m</m:t>
                  </m:r>
                  <m:r>
                    <w:rPr>
                      <w:rFonts w:ascii="Cambria Math" w:eastAsia="맑은 고딕" w:hAnsi="Cambria Math" w:cs="Times New Roman"/>
                      <w:kern w:val="0"/>
                      <w:sz w:val="20"/>
                      <w:szCs w:val="20"/>
                      <w:lang w:eastAsia="en-US"/>
                    </w:rPr>
                    <m:t>=0</m:t>
                  </m:r>
                </m:sub>
                <m:sup>
                  <m:r>
                    <m:rPr>
                      <m:nor/>
                    </m:rPr>
                    <w:rPr>
                      <w:rFonts w:ascii="Freestyle Script" w:eastAsia="맑은 고딕" w:hAnsi="Freestyle Script" w:cs="Times New Roman"/>
                      <w:kern w:val="0"/>
                      <w:sz w:val="20"/>
                      <w:szCs w:val="20"/>
                      <w:lang w:eastAsia="en-US"/>
                    </w:rPr>
                    <m:t>C</m:t>
                  </m:r>
                  <m:d>
                    <m:dPr>
                      <m:ctrlPr>
                        <w:rPr>
                          <w:rFonts w:ascii="Cambria Math" w:eastAsia="맑은 고딕" w:hAnsi="Cambria Math" w:cs="Helvetica"/>
                          <w:i/>
                          <w:kern w:val="0"/>
                          <w:sz w:val="20"/>
                          <w:szCs w:val="20"/>
                          <w:lang w:val="en-GB" w:eastAsia="en-US"/>
                        </w:rPr>
                      </m:ctrlPr>
                    </m:dPr>
                    <m:e>
                      <m:sSub>
                        <m:sSubPr>
                          <m:ctrlPr>
                            <w:rPr>
                              <w:rFonts w:ascii="Cambria Math" w:eastAsia="맑은 고딕" w:hAnsi="Cambria Math" w:cs="Times New Roman"/>
                              <w:i/>
                              <w:kern w:val="0"/>
                              <w:sz w:val="20"/>
                              <w:szCs w:val="20"/>
                              <w:lang w:val="en-GB" w:eastAsia="en-US"/>
                            </w:rPr>
                          </m:ctrlPr>
                        </m:sSubPr>
                        <m:e>
                          <m:r>
                            <w:rPr>
                              <w:rFonts w:ascii="Cambria Math" w:eastAsia="맑은 고딕" w:hAnsi="Cambria Math" w:cs="Times New Roman"/>
                              <w:kern w:val="0"/>
                              <w:sz w:val="20"/>
                              <w:szCs w:val="20"/>
                              <w:lang w:val="zh-CN" w:eastAsia="en-US"/>
                            </w:rPr>
                            <m:t>D</m:t>
                          </m:r>
                        </m:e>
                        <m:sub>
                          <m:r>
                            <w:rPr>
                              <w:rFonts w:ascii="Cambria Math" w:eastAsia="맑은 고딕" w:hAnsi="Cambria Math" w:cs="Times New Roman"/>
                              <w:kern w:val="0"/>
                              <w:sz w:val="20"/>
                              <w:szCs w:val="20"/>
                              <w:lang w:val="zh-CN" w:eastAsia="en-US"/>
                            </w:rPr>
                            <m:t>i</m:t>
                          </m:r>
                        </m:sub>
                      </m:sSub>
                    </m:e>
                  </m:d>
                  <m:r>
                    <w:rPr>
                      <w:rFonts w:ascii="Cambria Math" w:eastAsia="맑은 고딕" w:hAnsi="Cambria Math" w:cs="Helvetica"/>
                      <w:kern w:val="0"/>
                      <w:sz w:val="20"/>
                      <w:szCs w:val="20"/>
                      <w:lang w:eastAsia="en-US"/>
                    </w:rPr>
                    <m:t>-1</m:t>
                  </m:r>
                </m:sup>
                <m:e>
                  <m:sSub>
                    <m:sSubPr>
                      <m:ctrlPr>
                        <w:rPr>
                          <w:rFonts w:ascii="Cambria Math" w:eastAsia="맑은 고딕" w:hAnsi="Cambria Math" w:cs="Times New Roman"/>
                          <w:iCs/>
                          <w:kern w:val="0"/>
                          <w:sz w:val="20"/>
                          <w:szCs w:val="20"/>
                          <w:lang w:val="zh-CN" w:eastAsia="en-US"/>
                        </w:rPr>
                      </m:ctrlPr>
                    </m:sSubPr>
                    <m:e>
                      <m:r>
                        <w:rPr>
                          <w:rFonts w:ascii="Cambria Math" w:eastAsia="맑은 고딕" w:hAnsi="Cambria Math" w:cs="Times New Roman"/>
                          <w:kern w:val="0"/>
                          <w:sz w:val="20"/>
                          <w:szCs w:val="20"/>
                          <w:lang w:val="zh-CN" w:eastAsia="en-US"/>
                        </w:rPr>
                        <m:t>δ</m:t>
                      </m:r>
                    </m:e>
                    <m:sub>
                      <m:r>
                        <m:rPr>
                          <m:sty m:val="p"/>
                        </m:rPr>
                        <w:rPr>
                          <w:rFonts w:ascii="Cambria Math" w:eastAsia="맑은 고딕" w:hAnsi="Times New Roman" w:cs="Times New Roman"/>
                          <w:kern w:val="0"/>
                          <w:sz w:val="20"/>
                          <w:szCs w:val="20"/>
                          <w:lang w:eastAsia="en-US"/>
                        </w:rPr>
                        <m:t>PUSCH</m:t>
                      </m:r>
                      <m: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c</m:t>
                      </m:r>
                    </m:sub>
                  </m:sSub>
                  <m:r>
                    <w:rPr>
                      <w:rFonts w:ascii="Cambria Math" w:eastAsia="맑은 고딕" w:hAnsi="Cambria Math" w:cs="Times New Roman"/>
                      <w:kern w:val="0"/>
                      <w:sz w:val="20"/>
                      <w:szCs w:val="20"/>
                      <w:lang w:eastAsia="en-US"/>
                    </w:rPr>
                    <m:t>(</m:t>
                  </m:r>
                  <m:r>
                    <w:rPr>
                      <w:rFonts w:ascii="Cambria Math" w:eastAsia="맑은 고딕" w:hAnsi="Cambria Math" w:cs="Times New Roman"/>
                      <w:kern w:val="0"/>
                      <w:sz w:val="20"/>
                      <w:szCs w:val="20"/>
                      <w:lang w:val="zh-CN" w:eastAsia="en-US"/>
                    </w:rPr>
                    <m:t>m</m:t>
                  </m:r>
                  <m:r>
                    <w:rPr>
                      <w:rFonts w:ascii="Cambria Math" w:eastAsia="맑은 고딕" w:hAnsi="Cambria Math" w:cs="Times New Roman"/>
                      <w:kern w:val="0"/>
                      <w:sz w:val="20"/>
                      <w:szCs w:val="20"/>
                      <w:lang w:eastAsia="en-US"/>
                    </w:rPr>
                    <m:t>,</m:t>
                  </m:r>
                  <m:r>
                    <w:rPr>
                      <w:rFonts w:ascii="Cambria Math" w:eastAsia="맑은 고딕" w:hAnsi="Cambria Math" w:cs="Times New Roman"/>
                      <w:kern w:val="0"/>
                      <w:sz w:val="20"/>
                      <w:szCs w:val="20"/>
                      <w:lang w:val="zh-CN" w:eastAsia="en-US"/>
                    </w:rPr>
                    <m:t>l</m:t>
                  </m:r>
                  <m:r>
                    <w:rPr>
                      <w:rFonts w:ascii="Cambria Math" w:eastAsia="맑은 고딕" w:hAnsi="Cambria Math" w:cs="Times New Roman"/>
                      <w:kern w:val="0"/>
                      <w:sz w:val="20"/>
                      <w:szCs w:val="20"/>
                      <w:lang w:eastAsia="en-US"/>
                    </w:rPr>
                    <m:t>)</m:t>
                  </m:r>
                </m:e>
              </m:nary>
            </m:oMath>
            <w:r>
              <w:rPr>
                <w:rFonts w:ascii="Times New Roman" w:eastAsia="맑은 고딕" w:hAnsi="Times New Roman" w:cs="Times New Roman"/>
                <w:kern w:val="0"/>
                <w:sz w:val="20"/>
                <w:szCs w:val="20"/>
                <w:lang w:eastAsia="en-US"/>
              </w:rPr>
              <w:t xml:space="preserve"> is the PUSCH power control adjustment state </w:t>
            </w:r>
            <m:oMath>
              <m:r>
                <w:rPr>
                  <w:rFonts w:ascii="Cambria Math" w:eastAsia="맑은 고딕" w:hAnsi="Cambria Math" w:cs="Times New Roman"/>
                  <w:kern w:val="0"/>
                  <w:sz w:val="20"/>
                  <w:szCs w:val="20"/>
                  <w:lang w:eastAsia="en-US"/>
                </w:rPr>
                <m:t>l</m:t>
              </m:r>
            </m:oMath>
            <w:r>
              <w:rPr>
                <w:rFonts w:ascii="Times New Roman" w:eastAsia="맑은 고딕" w:hAnsi="Times New Roman" w:cs="Times New Roman"/>
                <w:kern w:val="0"/>
                <w:sz w:val="20"/>
                <w:szCs w:val="20"/>
                <w:lang w:eastAsia="en-US"/>
              </w:rPr>
              <w:t xml:space="preserve"> for active UL BWP </w:t>
            </w:r>
            <m:oMath>
              <m:r>
                <w:rPr>
                  <w:rFonts w:ascii="Cambria Math" w:eastAsia="맑은 고딕" w:hAnsi="Cambria Math" w:cs="Times New Roman"/>
                  <w:kern w:val="0"/>
                  <w:sz w:val="20"/>
                  <w:szCs w:val="20"/>
                  <w:lang w:eastAsia="en-US"/>
                </w:rPr>
                <m:t>b</m:t>
              </m:r>
            </m:oMath>
            <w:r>
              <w:rPr>
                <w:rFonts w:ascii="Times New Roman" w:eastAsia="맑은 고딕" w:hAnsi="Times New Roman" w:cs="Times New Roman"/>
                <w:iCs/>
                <w:kern w:val="0"/>
                <w:sz w:val="20"/>
                <w:szCs w:val="20"/>
                <w:lang w:eastAsia="en-US"/>
              </w:rPr>
              <w:t xml:space="preserve"> </w:t>
            </w:r>
            <w:r>
              <w:rPr>
                <w:rFonts w:ascii="Times New Roman" w:eastAsia="맑은 고딕" w:hAnsi="Times New Roman" w:cs="Times New Roman"/>
                <w:kern w:val="0"/>
                <w:sz w:val="20"/>
                <w:szCs w:val="20"/>
                <w:lang w:eastAsia="en-US"/>
              </w:rPr>
              <w:t xml:space="preserve">of carrier </w:t>
            </w:r>
            <m:oMath>
              <m:r>
                <w:rPr>
                  <w:rFonts w:ascii="Cambria Math" w:eastAsia="맑은 고딕" w:hAnsi="Cambria Math" w:cs="Times New Roman"/>
                  <w:kern w:val="0"/>
                  <w:sz w:val="20"/>
                  <w:szCs w:val="20"/>
                  <w:lang w:eastAsia="en-US"/>
                </w:rPr>
                <m:t>f</m:t>
              </m:r>
            </m:oMath>
            <w:r>
              <w:rPr>
                <w:rFonts w:ascii="Times New Roman" w:eastAsia="맑은 고딕" w:hAnsi="Times New Roman" w:cs="Times New Roman"/>
                <w:iCs/>
                <w:kern w:val="0"/>
                <w:sz w:val="20"/>
                <w:szCs w:val="20"/>
                <w:lang w:eastAsia="en-US"/>
              </w:rPr>
              <w:t xml:space="preserve"> of</w:t>
            </w:r>
            <w:r>
              <w:rPr>
                <w:rFonts w:ascii="Times New Roman" w:eastAsia="맑은 고딕" w:hAnsi="Times New Roman" w:cs="Times New Roman"/>
                <w:kern w:val="0"/>
                <w:sz w:val="20"/>
                <w:szCs w:val="20"/>
                <w:lang w:eastAsia="en-US"/>
              </w:rPr>
              <w:t xml:space="preserve"> serving cell </w:t>
            </w:r>
            <m:oMath>
              <m:r>
                <w:rPr>
                  <w:rFonts w:ascii="Cambria Math" w:eastAsia="맑은 고딕" w:hAnsi="Cambria Math" w:cs="Times New Roman"/>
                  <w:kern w:val="0"/>
                  <w:sz w:val="20"/>
                  <w:szCs w:val="20"/>
                  <w:lang w:val="zh-CN" w:eastAsia="en-US"/>
                </w:rPr>
                <m:t>c</m:t>
              </m:r>
            </m:oMath>
            <w:r>
              <w:rPr>
                <w:rFonts w:ascii="Times New Roman" w:eastAsia="맑은 고딕" w:hAnsi="Times New Roman" w:cs="Times New Roman"/>
                <w:kern w:val="0"/>
                <w:sz w:val="20"/>
                <w:szCs w:val="20"/>
                <w:lang w:eastAsia="en-US"/>
              </w:rPr>
              <w:t xml:space="preserve"> and PUSCH transmission occasion </w:t>
            </w:r>
            <m:oMath>
              <m:r>
                <w:rPr>
                  <w:rFonts w:ascii="Cambria Math" w:eastAsia="맑은 고딕" w:hAnsi="Cambria Math" w:cs="Times New Roman"/>
                  <w:kern w:val="0"/>
                  <w:sz w:val="20"/>
                  <w:szCs w:val="20"/>
                  <w:lang w:eastAsia="en-US"/>
                </w:rPr>
                <m:t>i</m:t>
              </m:r>
            </m:oMath>
            <w:r>
              <w:rPr>
                <w:rFonts w:ascii="Times New Roman" w:eastAsia="맑은 고딕" w:hAnsi="Times New Roman" w:cs="Times New Roman"/>
                <w:kern w:val="0"/>
                <w:sz w:val="20"/>
                <w:szCs w:val="20"/>
                <w:lang w:eastAsia="en-US"/>
              </w:rPr>
              <w:t xml:space="preserve"> if the UE is not provided </w:t>
            </w:r>
            <w:r>
              <w:rPr>
                <w:rFonts w:ascii="Times New Roman" w:eastAsia="맑은 고딕" w:hAnsi="Times New Roman" w:cs="Times New Roman"/>
                <w:i/>
                <w:kern w:val="0"/>
                <w:sz w:val="20"/>
                <w:szCs w:val="20"/>
                <w:lang w:eastAsia="en-US"/>
              </w:rPr>
              <w:t>tpc-Accumulation</w:t>
            </w:r>
            <w:r>
              <w:rPr>
                <w:rFonts w:ascii="Times New Roman" w:eastAsia="맑은 고딕" w:hAnsi="Times New Roman" w:cs="Times New Roman"/>
                <w:kern w:val="0"/>
                <w:sz w:val="20"/>
                <w:szCs w:val="20"/>
                <w:lang w:eastAsia="en-US"/>
              </w:rPr>
              <w:t>,</w:t>
            </w:r>
            <w:r>
              <w:rPr>
                <w:rFonts w:ascii="Times New Roman" w:eastAsia="맑은 고딕" w:hAnsi="Times New Roman" w:cs="Times New Roman" w:hint="eastAsia"/>
                <w:kern w:val="0"/>
                <w:sz w:val="20"/>
                <w:szCs w:val="20"/>
                <w:lang w:eastAsia="en-US"/>
              </w:rPr>
              <w:t xml:space="preserve"> </w:t>
            </w:r>
            <w:r>
              <w:rPr>
                <w:rFonts w:ascii="Times New Roman" w:eastAsia="맑은 고딕"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맑은 고딕" w:hAnsi="Times New Roman" w:cs="Times New Roman"/>
                <w:kern w:val="0"/>
                <w:sz w:val="20"/>
                <w:szCs w:val="20"/>
                <w:lang w:eastAsia="en-US"/>
              </w:rPr>
            </w:pPr>
            <w:r>
              <w:rPr>
                <w:rFonts w:ascii="Times New Roman" w:eastAsia="맑은 고딕" w:hAnsi="Times New Roman" w:cs="Times New Roman"/>
                <w:kern w:val="0"/>
                <w:sz w:val="20"/>
                <w:szCs w:val="20"/>
                <w:lang w:eastAsia="en-US"/>
              </w:rPr>
              <w:t>-</w:t>
            </w:r>
            <w:r>
              <w:rPr>
                <w:rFonts w:ascii="Times New Roman" w:eastAsia="맑은 고딕" w:hAnsi="Times New Roman" w:cs="Times New Roman"/>
                <w:kern w:val="0"/>
                <w:sz w:val="20"/>
                <w:szCs w:val="20"/>
                <w:lang w:eastAsia="en-US"/>
              </w:rPr>
              <w:tab/>
              <w:t xml:space="preserve">The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δ</m:t>
                  </m:r>
                </m:e>
                <m:sub>
                  <m:r>
                    <m:rPr>
                      <m:sty m:val="p"/>
                    </m:rPr>
                    <w:rPr>
                      <w:rFonts w:ascii="Cambria Math" w:eastAsia="맑은 고딕" w:hAnsi="Times New Roman" w:cs="Times New Roman"/>
                      <w:kern w:val="0"/>
                      <w:sz w:val="20"/>
                      <w:szCs w:val="20"/>
                      <w:lang w:eastAsia="en-US"/>
                    </w:rPr>
                    <m:t>PUSCH</m:t>
                  </m:r>
                  <m:r>
                    <w:rPr>
                      <w:rFonts w:ascii="Cambria Math" w:eastAsia="맑은 고딕" w:hAnsi="Times New Roman" w:cs="Times New Roman"/>
                      <w:kern w:val="0"/>
                      <w:sz w:val="20"/>
                      <w:szCs w:val="20"/>
                      <w:lang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eastAsia="en-US"/>
                    </w:rPr>
                    <m:t>c</m:t>
                  </m:r>
                </m:sub>
              </m:sSub>
            </m:oMath>
            <w:r>
              <w:rPr>
                <w:rFonts w:ascii="Times New Roman" w:eastAsia="맑은 고딕"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맑은 고딕" w:hAnsi="Times New Roman" w:cs="Times New Roman"/>
                <w:color w:val="FF0000"/>
                <w:kern w:val="0"/>
                <w:sz w:val="20"/>
                <w:szCs w:val="20"/>
                <w:lang w:eastAsia="en-US"/>
              </w:rPr>
            </w:pPr>
            <w:r>
              <w:rPr>
                <w:rFonts w:ascii="Times New Roman" w:eastAsia="맑은 고딕" w:hAnsi="Times New Roman" w:cs="Times New Roman"/>
                <w:color w:val="FF0000"/>
                <w:kern w:val="0"/>
                <w:sz w:val="20"/>
                <w:szCs w:val="20"/>
                <w:lang w:eastAsia="en-US"/>
              </w:rPr>
              <w:t>-</w:t>
            </w:r>
            <w:r>
              <w:rPr>
                <w:rFonts w:ascii="Times New Roman" w:eastAsia="맑은 고딕" w:hAnsi="Times New Roman" w:cs="Times New Roman"/>
                <w:color w:val="FF0000"/>
                <w:kern w:val="0"/>
                <w:sz w:val="20"/>
                <w:szCs w:val="20"/>
                <w:lang w:eastAsia="en-US"/>
              </w:rPr>
              <w:tab/>
              <w:t xml:space="preserve">When </w:t>
            </w:r>
            <w:r>
              <w:rPr>
                <w:rFonts w:ascii="Times New Roman" w:eastAsia="맑은 고딕" w:hAnsi="Times New Roman" w:cs="Times New Roman"/>
                <w:i/>
                <w:color w:val="FF0000"/>
                <w:kern w:val="0"/>
                <w:sz w:val="20"/>
                <w:szCs w:val="20"/>
                <w:lang w:eastAsia="en-US"/>
              </w:rPr>
              <w:t>PUSCH-DMRS-Bundling</w:t>
            </w:r>
            <w:r>
              <w:rPr>
                <w:rFonts w:ascii="Times New Roman" w:eastAsia="맑은 고딕" w:hAnsi="Times New Roman" w:cs="Times New Roman"/>
                <w:color w:val="FF0000"/>
                <w:kern w:val="0"/>
                <w:sz w:val="20"/>
                <w:szCs w:val="20"/>
                <w:lang w:eastAsia="en-US"/>
              </w:rPr>
              <w:t xml:space="preserve"> is enabled and if transmission occasion </w:t>
            </w:r>
            <m:oMath>
              <m:r>
                <w:rPr>
                  <w:rFonts w:ascii="Cambria Math" w:eastAsia="맑은 고딕" w:hAnsi="Cambria Math" w:cs="Times New Roman"/>
                  <w:color w:val="FF0000"/>
                  <w:kern w:val="0"/>
                  <w:sz w:val="20"/>
                  <w:szCs w:val="20"/>
                  <w:lang w:eastAsia="en-US"/>
                </w:rPr>
                <m:t>i</m:t>
              </m:r>
            </m:oMath>
            <w:r>
              <w:rPr>
                <w:rFonts w:ascii="Times New Roman" w:eastAsia="맑은 고딕" w:hAnsi="Times New Roman" w:cs="Times New Roman"/>
                <w:color w:val="FF0000"/>
                <w:kern w:val="0"/>
                <w:sz w:val="20"/>
                <w:szCs w:val="20"/>
                <w:lang w:eastAsia="ko-KR"/>
              </w:rPr>
              <w:t xml:space="preserve"> is within the first nominal TDW</w:t>
            </w:r>
            <w:r>
              <w:rPr>
                <w:rFonts w:ascii="Times New Roman" w:eastAsia="맑은 고딕" w:hAnsi="Times New Roman" w:cs="Times New Roman"/>
                <w:color w:val="FF0000"/>
                <w:kern w:val="0"/>
                <w:sz w:val="20"/>
                <w:szCs w:val="20"/>
                <w:lang w:eastAsia="en-US"/>
              </w:rPr>
              <w:t xml:space="preserve">, </w:t>
            </w:r>
            <m:oMath>
              <m:nary>
                <m:naryPr>
                  <m:chr m:val="∑"/>
                  <m:limLoc m:val="undOvr"/>
                  <m:ctrlPr>
                    <w:rPr>
                      <w:rFonts w:ascii="Cambria Math" w:eastAsia="맑은 고딕" w:hAnsi="Cambria Math" w:cs="Times New Roman"/>
                      <w:i/>
                      <w:color w:val="FF0000"/>
                      <w:kern w:val="0"/>
                      <w:sz w:val="20"/>
                      <w:szCs w:val="20"/>
                      <w:lang w:eastAsia="en-US"/>
                    </w:rPr>
                  </m:ctrlPr>
                </m:naryPr>
                <m:sub>
                  <m:r>
                    <w:rPr>
                      <w:rFonts w:ascii="Cambria Math" w:eastAsia="맑은 고딕" w:hAnsi="Cambria Math" w:cs="Times New Roman"/>
                      <w:color w:val="FF0000"/>
                      <w:kern w:val="0"/>
                      <w:sz w:val="20"/>
                      <w:szCs w:val="20"/>
                      <w:lang w:eastAsia="en-US"/>
                    </w:rPr>
                    <m:t>m=0</m:t>
                  </m:r>
                </m:sub>
                <m:sup>
                  <m:r>
                    <m:rPr>
                      <m:nor/>
                    </m:rPr>
                    <w:rPr>
                      <w:rFonts w:ascii="Freestyle Script" w:eastAsia="맑은 고딕" w:hAnsi="Freestyle Script" w:cs="Times New Roman"/>
                      <w:color w:val="FF0000"/>
                      <w:kern w:val="0"/>
                      <w:sz w:val="20"/>
                      <w:szCs w:val="20"/>
                      <w:lang w:eastAsia="en-US"/>
                    </w:rPr>
                    <m:t>C</m:t>
                  </m:r>
                  <m:d>
                    <m:dPr>
                      <m:ctrlPr>
                        <w:rPr>
                          <w:rFonts w:ascii="Cambria Math" w:eastAsia="맑은 고딕" w:hAnsi="Cambria Math" w:cs="Helvetica"/>
                          <w:i/>
                          <w:color w:val="FF0000"/>
                          <w:kern w:val="0"/>
                          <w:sz w:val="20"/>
                          <w:szCs w:val="20"/>
                          <w:lang w:eastAsia="en-US"/>
                        </w:rPr>
                      </m:ctrlPr>
                    </m:dPr>
                    <m:e>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D</m:t>
                          </m:r>
                        </m:e>
                        <m:sub>
                          <m:r>
                            <w:rPr>
                              <w:rFonts w:ascii="Cambria Math" w:eastAsia="맑은 고딕" w:hAnsi="Cambria Math" w:cs="Times New Roman"/>
                              <w:color w:val="FF0000"/>
                              <w:kern w:val="0"/>
                              <w:sz w:val="20"/>
                              <w:szCs w:val="20"/>
                              <w:lang w:eastAsia="en-US"/>
                            </w:rPr>
                            <m:t>i</m:t>
                          </m:r>
                        </m:sub>
                      </m:sSub>
                    </m:e>
                  </m:d>
                  <m:r>
                    <w:rPr>
                      <w:rFonts w:ascii="Cambria Math" w:eastAsia="맑은 고딕" w:hAnsi="Cambria Math" w:cs="Helvetica"/>
                      <w:color w:val="FF0000"/>
                      <w:kern w:val="0"/>
                      <w:sz w:val="20"/>
                      <w:szCs w:val="20"/>
                      <w:lang w:eastAsia="en-US"/>
                    </w:rPr>
                    <m:t>-1</m:t>
                  </m:r>
                </m:sup>
                <m:e>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δ</m:t>
                      </m:r>
                    </m:e>
                    <m:sub>
                      <m:r>
                        <m:rPr>
                          <m:sty m:val="p"/>
                        </m:rPr>
                        <w:rPr>
                          <w:rFonts w:ascii="Cambria Math" w:eastAsia="맑은 고딕" w:hAnsi="Times New Roman" w:cs="Times New Roman"/>
                          <w:color w:val="FF0000"/>
                          <w:kern w:val="0"/>
                          <w:sz w:val="20"/>
                          <w:szCs w:val="20"/>
                          <w:lang w:eastAsia="en-US"/>
                        </w:rPr>
                        <m:t>PUSCH</m:t>
                      </m:r>
                      <m:r>
                        <w:rPr>
                          <w:rFonts w:ascii="Cambria Math" w:eastAsia="맑은 고딕" w:hAnsi="Times New Roman" w:cs="Times New Roman"/>
                          <w:color w:val="FF0000"/>
                          <w:kern w:val="0"/>
                          <w:sz w:val="20"/>
                          <w:szCs w:val="20"/>
                          <w:lang w:eastAsia="en-US"/>
                        </w:rPr>
                        <m:t>,b</m:t>
                      </m:r>
                      <m:r>
                        <m:rPr>
                          <m:sty m:val="p"/>
                        </m:rPr>
                        <w:rPr>
                          <w:rFonts w:ascii="Cambria Math" w:eastAsia="맑은 고딕" w:hAnsi="Times New Roman" w:cs="Times New Roman"/>
                          <w:color w:val="FF0000"/>
                          <w:kern w:val="0"/>
                          <w:sz w:val="20"/>
                          <w:szCs w:val="20"/>
                          <w:lang w:eastAsia="en-US"/>
                        </w:rPr>
                        <m:t>,</m:t>
                      </m:r>
                      <m:r>
                        <w:rPr>
                          <w:rFonts w:ascii="Cambria Math" w:eastAsia="맑은 고딕" w:hAnsi="Times New Roman" w:cs="Times New Roman"/>
                          <w:color w:val="FF0000"/>
                          <w:kern w:val="0"/>
                          <w:sz w:val="20"/>
                          <w:szCs w:val="20"/>
                          <w:lang w:eastAsia="en-US"/>
                        </w:rPr>
                        <m:t>f</m:t>
                      </m:r>
                      <m:r>
                        <m:rPr>
                          <m:sty m:val="p"/>
                        </m:rPr>
                        <w:rPr>
                          <w:rFonts w:ascii="Cambria Math" w:eastAsia="맑은 고딕" w:hAnsi="Times New Roman" w:cs="Times New Roman"/>
                          <w:color w:val="FF0000"/>
                          <w:kern w:val="0"/>
                          <w:sz w:val="20"/>
                          <w:szCs w:val="20"/>
                          <w:lang w:eastAsia="en-US"/>
                        </w:rPr>
                        <m:t>,</m:t>
                      </m:r>
                      <m:r>
                        <w:rPr>
                          <w:rFonts w:ascii="Cambria Math" w:eastAsia="맑은 고딕" w:hAnsi="Times New Roman" w:cs="Times New Roman"/>
                          <w:color w:val="FF0000"/>
                          <w:kern w:val="0"/>
                          <w:sz w:val="20"/>
                          <w:szCs w:val="20"/>
                          <w:lang w:eastAsia="en-US"/>
                        </w:rPr>
                        <m:t>c</m:t>
                      </m:r>
                    </m:sub>
                  </m:sSub>
                  <m:r>
                    <w:rPr>
                      <w:rFonts w:ascii="Cambria Math" w:eastAsia="맑은 고딕" w:hAnsi="Cambria Math" w:cs="Times New Roman"/>
                      <w:color w:val="FF0000"/>
                      <w:kern w:val="0"/>
                      <w:sz w:val="20"/>
                      <w:szCs w:val="20"/>
                      <w:lang w:eastAsia="en-US"/>
                    </w:rPr>
                    <m:t>(m,l)</m:t>
                  </m:r>
                </m:e>
              </m:nary>
            </m:oMath>
            <w:r>
              <w:rPr>
                <w:rFonts w:ascii="Times New Roman" w:eastAsia="맑은 고딕" w:hAnsi="Times New Roman" w:cs="Times New Roman"/>
                <w:color w:val="FF0000"/>
                <w:kern w:val="0"/>
                <w:sz w:val="20"/>
                <w:szCs w:val="20"/>
                <w:lang w:eastAsia="en-US"/>
              </w:rPr>
              <w:t xml:space="preserve"> is a sum of TPC command values in a set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D</m:t>
                  </m:r>
                </m:e>
                <m:sub>
                  <m:r>
                    <w:rPr>
                      <w:rFonts w:ascii="Cambria Math" w:eastAsia="맑은 고딕" w:hAnsi="Times New Roman" w:cs="Times New Roman"/>
                      <w:color w:val="FF0000"/>
                      <w:kern w:val="0"/>
                      <w:sz w:val="20"/>
                      <w:szCs w:val="20"/>
                      <w:lang w:eastAsia="en-US"/>
                    </w:rPr>
                    <m:t>i</m:t>
                  </m:r>
                </m:sub>
              </m:sSub>
            </m:oMath>
            <w:r>
              <w:rPr>
                <w:rFonts w:ascii="Times New Roman" w:eastAsia="맑은 고딕" w:hAnsi="Times New Roman" w:cs="Times New Roman"/>
                <w:color w:val="FF0000"/>
                <w:kern w:val="0"/>
                <w:sz w:val="20"/>
                <w:szCs w:val="20"/>
                <w:lang w:eastAsia="en-US"/>
              </w:rPr>
              <w:t xml:space="preserve"> of TPC command values with cardinality </w:t>
            </w:r>
            <m:oMath>
              <m:r>
                <m:rPr>
                  <m:nor/>
                </m:rPr>
                <w:rPr>
                  <w:rFonts w:ascii="Freestyle Script" w:eastAsia="맑은 고딕" w:hAnsi="Freestyle Script" w:cs="Times New Roman"/>
                  <w:color w:val="FF0000"/>
                  <w:kern w:val="0"/>
                  <w:sz w:val="20"/>
                  <w:szCs w:val="20"/>
                  <w:lang w:eastAsia="en-US"/>
                </w:rPr>
                <m:t>C</m:t>
              </m:r>
              <m:d>
                <m:dPr>
                  <m:ctrlPr>
                    <w:rPr>
                      <w:rFonts w:ascii="Cambria Math" w:eastAsia="맑은 고딕" w:hAnsi="Cambria Math" w:cs="Helvetica"/>
                      <w:i/>
                      <w:color w:val="FF0000"/>
                      <w:kern w:val="0"/>
                      <w:sz w:val="20"/>
                      <w:szCs w:val="20"/>
                      <w:lang w:eastAsia="en-US"/>
                    </w:rPr>
                  </m:ctrlPr>
                </m:dPr>
                <m:e>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D</m:t>
                      </m:r>
                    </m:e>
                    <m:sub>
                      <m:r>
                        <w:rPr>
                          <w:rFonts w:ascii="Cambria Math" w:eastAsia="맑은 고딕" w:hAnsi="Cambria Math" w:cs="Times New Roman"/>
                          <w:color w:val="FF0000"/>
                          <w:kern w:val="0"/>
                          <w:sz w:val="20"/>
                          <w:szCs w:val="20"/>
                          <w:lang w:eastAsia="en-US"/>
                        </w:rPr>
                        <m:t>i</m:t>
                      </m:r>
                    </m:sub>
                  </m:sSub>
                </m:e>
              </m:d>
            </m:oMath>
            <w:r>
              <w:rPr>
                <w:rFonts w:ascii="Times New Roman" w:eastAsia="맑은 고딕" w:hAnsi="Times New Roman" w:cs="Times New Roman"/>
                <w:color w:val="FF0000"/>
                <w:kern w:val="0"/>
                <w:sz w:val="20"/>
                <w:szCs w:val="20"/>
                <w:lang w:eastAsia="en-US"/>
              </w:rPr>
              <w:t xml:space="preserve"> that the UE receives between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PUSCH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ctrlPr>
                    <w:rPr>
                      <w:rFonts w:ascii="Cambria Math" w:eastAsia="맑은 고딕" w:hAnsi="Cambria Math" w:cs="Times New Roman"/>
                      <w:i/>
                      <w:color w:val="FF0000"/>
                      <w:kern w:val="0"/>
                      <w:sz w:val="20"/>
                      <w:szCs w:val="20"/>
                      <w:lang w:eastAsia="en-US"/>
                    </w:rPr>
                  </m:ctrlPr>
                </m:e>
              </m:d>
              <m:r>
                <w:rPr>
                  <w:rFonts w:ascii="Cambria Math" w:eastAsia="맑은 고딕" w:hAnsi="Cambria Math" w:cs="Times New Roman"/>
                  <w:color w:val="FF0000"/>
                  <w:kern w:val="0"/>
                  <w:sz w:val="20"/>
                  <w:szCs w:val="20"/>
                  <w:lang w:eastAsia="en-US"/>
                </w:rPr>
                <m:t>-1</m:t>
              </m:r>
            </m:oMath>
            <w:r>
              <w:rPr>
                <w:rFonts w:ascii="Times New Roman" w:eastAsia="맑은 고딕" w:hAnsi="Times New Roman" w:cs="Times New Roman"/>
                <w:color w:val="FF0000"/>
                <w:kern w:val="0"/>
                <w:sz w:val="20"/>
                <w:szCs w:val="20"/>
                <w:lang w:eastAsia="en-US"/>
              </w:rPr>
              <w:t xml:space="preserve"> symbols before PUSCH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color w:val="FF0000"/>
                <w:kern w:val="0"/>
                <w:sz w:val="20"/>
                <w:szCs w:val="20"/>
                <w:lang w:eastAsia="en-US"/>
              </w:rPr>
              <w:t xml:space="preserve"> and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PUSCH</m:t>
                  </m:r>
                </m:sub>
              </m:sSub>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oMath>
            <w:r>
              <w:rPr>
                <w:rFonts w:ascii="Times New Roman" w:eastAsia="맑은 고딕" w:hAnsi="Times New Roman" w:cs="Times New Roman"/>
                <w:color w:val="FF0000"/>
                <w:kern w:val="0"/>
                <w:sz w:val="20"/>
                <w:szCs w:val="20"/>
                <w:lang w:eastAsia="en-US"/>
              </w:rPr>
              <w:t xml:space="preserve"> symbols before PUSCH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oMath>
            <w:r>
              <w:rPr>
                <w:rFonts w:ascii="Times New Roman" w:eastAsia="맑은 고딕" w:hAnsi="Times New Roman" w:cs="Times New Roman"/>
                <w:color w:val="FF0000"/>
                <w:kern w:val="0"/>
                <w:sz w:val="20"/>
                <w:szCs w:val="20"/>
                <w:lang w:eastAsia="en-US"/>
              </w:rPr>
              <w:t xml:space="preserve"> on active UL BWP </w:t>
            </w:r>
            <m:oMath>
              <m:r>
                <w:rPr>
                  <w:rFonts w:ascii="Cambria Math" w:eastAsia="맑은 고딕" w:hAnsi="Cambria Math" w:cs="Times New Roman"/>
                  <w:color w:val="FF0000"/>
                  <w:kern w:val="0"/>
                  <w:sz w:val="20"/>
                  <w:szCs w:val="20"/>
                  <w:lang w:eastAsia="en-US"/>
                </w:rPr>
                <m:t>b</m:t>
              </m:r>
            </m:oMath>
            <w:r>
              <w:rPr>
                <w:rFonts w:ascii="Times New Roman" w:eastAsia="맑은 고딕" w:hAnsi="Times New Roman" w:cs="Times New Roman"/>
                <w:iCs/>
                <w:color w:val="FF0000"/>
                <w:kern w:val="0"/>
                <w:sz w:val="20"/>
                <w:szCs w:val="20"/>
                <w:lang w:eastAsia="en-US"/>
              </w:rPr>
              <w:t xml:space="preserve"> </w:t>
            </w:r>
            <w:r>
              <w:rPr>
                <w:rFonts w:ascii="Times New Roman" w:eastAsia="맑은 고딕" w:hAnsi="Times New Roman" w:cs="Times New Roman"/>
                <w:color w:val="FF0000"/>
                <w:kern w:val="0"/>
                <w:sz w:val="20"/>
                <w:szCs w:val="20"/>
                <w:lang w:eastAsia="en-US"/>
              </w:rPr>
              <w:t xml:space="preserve">of carrier </w:t>
            </w:r>
            <m:oMath>
              <m:r>
                <w:rPr>
                  <w:rFonts w:ascii="Cambria Math" w:eastAsia="맑은 고딕" w:hAnsi="Cambria Math" w:cs="Times New Roman"/>
                  <w:color w:val="FF0000"/>
                  <w:kern w:val="0"/>
                  <w:sz w:val="20"/>
                  <w:szCs w:val="20"/>
                  <w:lang w:eastAsia="en-US"/>
                </w:rPr>
                <m:t>f</m:t>
              </m:r>
            </m:oMath>
            <w:r>
              <w:rPr>
                <w:rFonts w:ascii="Times New Roman" w:eastAsia="맑은 고딕" w:hAnsi="Times New Roman" w:cs="Times New Roman"/>
                <w:iCs/>
                <w:color w:val="FF0000"/>
                <w:kern w:val="0"/>
                <w:sz w:val="20"/>
                <w:szCs w:val="20"/>
                <w:lang w:eastAsia="en-US"/>
              </w:rPr>
              <w:t xml:space="preserve"> of</w:t>
            </w:r>
            <w:r>
              <w:rPr>
                <w:rFonts w:ascii="Times New Roman" w:eastAsia="맑은 고딕" w:hAnsi="Times New Roman" w:cs="Times New Roman"/>
                <w:color w:val="FF0000"/>
                <w:kern w:val="0"/>
                <w:sz w:val="20"/>
                <w:szCs w:val="20"/>
                <w:lang w:eastAsia="en-US"/>
              </w:rPr>
              <w:t xml:space="preserve"> serving cell </w:t>
            </w:r>
            <m:oMath>
              <m:r>
                <w:rPr>
                  <w:rFonts w:ascii="Cambria Math" w:eastAsia="맑은 고딕" w:hAnsi="Cambria Math" w:cs="Times New Roman"/>
                  <w:color w:val="FF0000"/>
                  <w:kern w:val="0"/>
                  <w:sz w:val="20"/>
                  <w:szCs w:val="20"/>
                  <w:lang w:eastAsia="en-US"/>
                </w:rPr>
                <m:t>c</m:t>
              </m:r>
            </m:oMath>
            <w:r>
              <w:rPr>
                <w:rFonts w:ascii="Times New Roman" w:eastAsia="맑은 고딕" w:hAnsi="Times New Roman" w:cs="Times New Roman"/>
                <w:color w:val="FF0000"/>
                <w:kern w:val="0"/>
                <w:sz w:val="20"/>
                <w:szCs w:val="20"/>
                <w:lang w:eastAsia="en-US"/>
              </w:rPr>
              <w:t xml:space="preserve"> for PUSCH power control adjustment state </w:t>
            </w:r>
            <m:oMath>
              <m:r>
                <w:rPr>
                  <w:rFonts w:ascii="Cambria Math" w:eastAsia="맑은 고딕" w:hAnsi="Cambria Math" w:cs="Times New Roman"/>
                  <w:color w:val="FF0000"/>
                  <w:kern w:val="0"/>
                  <w:sz w:val="20"/>
                  <w:szCs w:val="20"/>
                  <w:lang w:eastAsia="en-US"/>
                </w:rPr>
                <m:t>l</m:t>
              </m:r>
            </m:oMath>
            <w:r>
              <w:rPr>
                <w:rFonts w:ascii="Times New Roman" w:eastAsia="맑은 고딕" w:hAnsi="Times New Roman" w:cs="Times New Roman"/>
                <w:color w:val="FF0000"/>
                <w:kern w:val="0"/>
                <w:sz w:val="20"/>
                <w:szCs w:val="20"/>
                <w:lang w:eastAsia="en-US"/>
              </w:rPr>
              <w:t xml:space="preserve">, where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≥0</m:t>
              </m:r>
            </m:oMath>
            <w:r>
              <w:rPr>
                <w:rFonts w:ascii="Times New Roman" w:eastAsia="맑은 고딕" w:hAnsi="Times New Roman" w:cs="Times New Roman"/>
                <w:color w:val="FF0000"/>
                <w:kern w:val="0"/>
                <w:sz w:val="20"/>
                <w:szCs w:val="20"/>
                <w:lang w:eastAsia="en-US"/>
              </w:rPr>
              <w:t xml:space="preserve"> is the largest integer that transmission occasion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oMath>
            <w:r>
              <w:rPr>
                <w:rFonts w:ascii="Times New Roman" w:eastAsia="맑은 고딕" w:hAnsi="Times New Roman" w:cs="Times New Roman" w:hint="eastAsia"/>
                <w:color w:val="FF0000"/>
                <w:kern w:val="0"/>
                <w:sz w:val="20"/>
                <w:szCs w:val="20"/>
                <w:lang w:eastAsia="ko-KR"/>
              </w:rPr>
              <w:t xml:space="preserve"> </w:t>
            </w:r>
            <w:r>
              <w:rPr>
                <w:rFonts w:ascii="Times New Roman" w:eastAsia="맑은 고딕" w:hAnsi="Times New Roman" w:cs="Times New Roman"/>
                <w:color w:val="FF0000"/>
                <w:kern w:val="0"/>
                <w:sz w:val="20"/>
                <w:szCs w:val="20"/>
                <w:lang w:eastAsia="en-US"/>
              </w:rPr>
              <w:t xml:space="preserve">and transmission occasion </w:t>
            </w:r>
            <m:oMath>
              <m:r>
                <w:rPr>
                  <w:rFonts w:ascii="Cambria Math" w:eastAsia="맑은 고딕" w:hAnsi="Cambria Math" w:cs="Times New Roman"/>
                  <w:color w:val="FF0000"/>
                  <w:kern w:val="0"/>
                  <w:sz w:val="20"/>
                  <w:szCs w:val="20"/>
                  <w:lang w:eastAsia="en-US"/>
                </w:rPr>
                <m:t>i</m:t>
              </m:r>
            </m:oMath>
            <w:r>
              <w:rPr>
                <w:rFonts w:ascii="Times New Roman" w:eastAsia="맑은 고딕" w:hAnsi="Times New Roman" w:cs="Times New Roman"/>
                <w:color w:val="FF0000"/>
                <w:kern w:val="0"/>
                <w:sz w:val="20"/>
                <w:szCs w:val="20"/>
                <w:lang w:eastAsia="en-US"/>
              </w:rPr>
              <w:t xml:space="preserve"> are within same nominal TDW </w:t>
            </w:r>
            <w:r>
              <w:rPr>
                <w:rFonts w:ascii="Times New Roman" w:eastAsia="맑은 고딕" w:hAnsi="Times New Roman" w:cs="Times New Roman" w:hint="eastAsia"/>
                <w:color w:val="FF0000"/>
                <w:kern w:val="0"/>
                <w:sz w:val="20"/>
                <w:szCs w:val="20"/>
                <w:lang w:eastAsia="ko-KR"/>
              </w:rPr>
              <w:t>and</w:t>
            </w:r>
            <w:r>
              <w:rPr>
                <w:rFonts w:ascii="Times New Roman" w:eastAsia="맑은 고딕" w:hAnsi="Times New Roman" w:cs="Times New Roman"/>
                <w:color w:val="FF0000"/>
                <w:kern w:val="0"/>
                <w:sz w:val="20"/>
                <w:szCs w:val="20"/>
                <w:lang w:eastAsia="ko-KR"/>
              </w:rPr>
              <w:t xml:space="preserve">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r>
                <w:rPr>
                  <w:rFonts w:ascii="Cambria Math" w:eastAsia="맑은 고딕" w:hAnsi="Cambria Math" w:cs="Times New Roman"/>
                  <w:color w:val="FF0000"/>
                  <w:kern w:val="0"/>
                  <w:sz w:val="20"/>
                  <w:szCs w:val="20"/>
                  <w:lang w:eastAsia="en-US"/>
                </w:rPr>
                <m:t>&gt;0</m:t>
              </m:r>
            </m:oMath>
            <w:r>
              <w:rPr>
                <w:rFonts w:ascii="Times New Roman" w:eastAsia="맑은 고딕" w:hAnsi="Times New Roman" w:cs="Times New Roman"/>
                <w:color w:val="FF0000"/>
                <w:kern w:val="0"/>
                <w:sz w:val="20"/>
                <w:szCs w:val="20"/>
                <w:lang w:eastAsia="en-US"/>
              </w:rPr>
              <w:t xml:space="preserve"> is the smallest integer for which</w:t>
            </w:r>
            <w:r>
              <w:rPr>
                <w:rFonts w:ascii="Times New Roman" w:eastAsia="맑은 고딕" w:hAnsi="Times New Roman" w:cs="Times New Roman" w:hint="eastAsia"/>
                <w:color w:val="FF0000"/>
                <w:kern w:val="0"/>
                <w:sz w:val="20"/>
                <w:szCs w:val="20"/>
                <w:lang w:eastAsia="ko-KR"/>
              </w:rPr>
              <w:t xml:space="preserve">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PUSCH</m:t>
                  </m:r>
                </m:sub>
              </m:sSub>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r>
                <w:rPr>
                  <w:rFonts w:ascii="Cambria Math" w:eastAsia="맑은 고딕" w:hAnsi="Cambria Math" w:cs="Times New Roman"/>
                  <w:color w:val="FF0000"/>
                  <w:kern w:val="0"/>
                  <w:sz w:val="20"/>
                  <w:szCs w:val="20"/>
                  <w:lang w:eastAsia="en-US"/>
                </w:rPr>
                <m:t>)</m:t>
              </m:r>
            </m:oMath>
            <w:r>
              <w:rPr>
                <w:rFonts w:ascii="Times New Roman" w:eastAsia="맑은 고딕" w:hAnsi="Times New Roman" w:cs="Times New Roman"/>
                <w:color w:val="FF0000"/>
                <w:kern w:val="0"/>
                <w:sz w:val="20"/>
                <w:szCs w:val="20"/>
                <w:lang w:eastAsia="en-US"/>
              </w:rPr>
              <w:t xml:space="preserve"> symbols before PUSCH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color w:val="FF0000"/>
                <w:kern w:val="0"/>
                <w:sz w:val="20"/>
                <w:szCs w:val="20"/>
                <w:lang w:eastAsia="en-US"/>
              </w:rPr>
              <w:t xml:space="preserve"> is earlier than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PUSCH</m:t>
                  </m:r>
                </m:sub>
              </m:sSub>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r>
                <w:rPr>
                  <w:rFonts w:ascii="Cambria Math" w:eastAsia="맑은 고딕" w:hAnsi="Cambria Math" w:cs="Times New Roman"/>
                  <w:color w:val="FF0000"/>
                  <w:kern w:val="0"/>
                  <w:sz w:val="20"/>
                  <w:szCs w:val="20"/>
                  <w:lang w:eastAsia="en-US"/>
                </w:rPr>
                <m:t>)</m:t>
              </m:r>
            </m:oMath>
            <w:r>
              <w:rPr>
                <w:rFonts w:ascii="Times New Roman" w:eastAsia="맑은 고딕" w:hAnsi="Times New Roman" w:cs="Times New Roman"/>
                <w:color w:val="FF0000"/>
                <w:kern w:val="0"/>
                <w:sz w:val="20"/>
                <w:szCs w:val="20"/>
                <w:lang w:eastAsia="en-US"/>
              </w:rPr>
              <w:t xml:space="preserve"> symbols before PUSCH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맑은 고딕" w:hAnsi="Times New Roman" w:cs="Times New Roman"/>
                <w:color w:val="FF0000"/>
                <w:kern w:val="0"/>
                <w:sz w:val="20"/>
                <w:szCs w:val="20"/>
                <w:lang w:eastAsia="en-US"/>
              </w:rPr>
            </w:pPr>
            <w:r>
              <w:rPr>
                <w:rFonts w:ascii="Times New Roman" w:eastAsia="맑은 고딕" w:hAnsi="Times New Roman" w:cs="Times New Roman"/>
                <w:color w:val="FF0000"/>
                <w:kern w:val="0"/>
                <w:sz w:val="20"/>
                <w:szCs w:val="20"/>
                <w:lang w:eastAsia="en-US"/>
              </w:rPr>
              <w:t>-</w:t>
            </w:r>
            <w:r>
              <w:rPr>
                <w:rFonts w:ascii="Times New Roman" w:eastAsia="맑은 고딕" w:hAnsi="Times New Roman" w:cs="Times New Roman"/>
                <w:color w:val="FF0000"/>
                <w:kern w:val="0"/>
                <w:sz w:val="20"/>
                <w:szCs w:val="20"/>
                <w:lang w:eastAsia="en-US"/>
              </w:rPr>
              <w:tab/>
              <w:t xml:space="preserve">When </w:t>
            </w:r>
            <w:r>
              <w:rPr>
                <w:rFonts w:ascii="Times New Roman" w:eastAsia="맑은 고딕" w:hAnsi="Times New Roman" w:cs="Times New Roman"/>
                <w:i/>
                <w:color w:val="FF0000"/>
                <w:kern w:val="0"/>
                <w:sz w:val="20"/>
                <w:szCs w:val="20"/>
                <w:lang w:eastAsia="en-US"/>
              </w:rPr>
              <w:t>PUSCH-DMRS-Bundling</w:t>
            </w:r>
            <w:r>
              <w:rPr>
                <w:rFonts w:ascii="Times New Roman" w:eastAsia="맑은 고딕" w:hAnsi="Times New Roman" w:cs="Times New Roman"/>
                <w:color w:val="FF0000"/>
                <w:kern w:val="0"/>
                <w:sz w:val="20"/>
                <w:szCs w:val="20"/>
                <w:lang w:eastAsia="en-US"/>
              </w:rPr>
              <w:t xml:space="preserve"> is enabled and if transmission occasion </w:t>
            </w:r>
            <m:oMath>
              <m:r>
                <w:rPr>
                  <w:rFonts w:ascii="Cambria Math" w:eastAsia="맑은 고딕" w:hAnsi="Cambria Math" w:cs="Times New Roman"/>
                  <w:color w:val="FF0000"/>
                  <w:kern w:val="0"/>
                  <w:sz w:val="20"/>
                  <w:szCs w:val="20"/>
                  <w:lang w:eastAsia="en-US"/>
                </w:rPr>
                <m:t>i</m:t>
              </m:r>
            </m:oMath>
            <w:r>
              <w:rPr>
                <w:rFonts w:ascii="Times New Roman" w:eastAsia="맑은 고딕" w:hAnsi="Times New Roman" w:cs="Times New Roman"/>
                <w:color w:val="FF0000"/>
                <w:kern w:val="0"/>
                <w:sz w:val="20"/>
                <w:szCs w:val="20"/>
                <w:lang w:eastAsia="ko-KR"/>
              </w:rPr>
              <w:t xml:space="preserve"> is not within the first nominal TDW</w:t>
            </w:r>
            <w:r>
              <w:rPr>
                <w:rFonts w:ascii="Times New Roman" w:eastAsia="맑은 고딕" w:hAnsi="Times New Roman" w:cs="Times New Roman"/>
                <w:color w:val="FF0000"/>
                <w:kern w:val="0"/>
                <w:sz w:val="20"/>
                <w:szCs w:val="20"/>
                <w:lang w:eastAsia="en-US"/>
              </w:rPr>
              <w:t xml:space="preserve">, </w:t>
            </w:r>
            <m:oMath>
              <m:nary>
                <m:naryPr>
                  <m:chr m:val="∑"/>
                  <m:limLoc m:val="undOvr"/>
                  <m:ctrlPr>
                    <w:rPr>
                      <w:rFonts w:ascii="Cambria Math" w:eastAsia="맑은 고딕" w:hAnsi="Cambria Math" w:cs="Times New Roman"/>
                      <w:i/>
                      <w:color w:val="FF0000"/>
                      <w:kern w:val="0"/>
                      <w:sz w:val="20"/>
                      <w:szCs w:val="20"/>
                      <w:lang w:eastAsia="en-US"/>
                    </w:rPr>
                  </m:ctrlPr>
                </m:naryPr>
                <m:sub>
                  <m:r>
                    <w:rPr>
                      <w:rFonts w:ascii="Cambria Math" w:eastAsia="맑은 고딕" w:hAnsi="Cambria Math" w:cs="Times New Roman"/>
                      <w:color w:val="FF0000"/>
                      <w:kern w:val="0"/>
                      <w:sz w:val="20"/>
                      <w:szCs w:val="20"/>
                      <w:lang w:eastAsia="en-US"/>
                    </w:rPr>
                    <m:t>m=0</m:t>
                  </m:r>
                </m:sub>
                <m:sup>
                  <m:r>
                    <m:rPr>
                      <m:nor/>
                    </m:rPr>
                    <w:rPr>
                      <w:rFonts w:ascii="Freestyle Script" w:eastAsia="맑은 고딕" w:hAnsi="Freestyle Script" w:cs="Times New Roman"/>
                      <w:color w:val="FF0000"/>
                      <w:kern w:val="0"/>
                      <w:sz w:val="20"/>
                      <w:szCs w:val="20"/>
                      <w:lang w:eastAsia="en-US"/>
                    </w:rPr>
                    <m:t>C</m:t>
                  </m:r>
                  <m:d>
                    <m:dPr>
                      <m:ctrlPr>
                        <w:rPr>
                          <w:rFonts w:ascii="Cambria Math" w:eastAsia="맑은 고딕" w:hAnsi="Cambria Math" w:cs="Helvetica"/>
                          <w:i/>
                          <w:color w:val="FF0000"/>
                          <w:kern w:val="0"/>
                          <w:sz w:val="20"/>
                          <w:szCs w:val="20"/>
                          <w:lang w:eastAsia="en-US"/>
                        </w:rPr>
                      </m:ctrlPr>
                    </m:dPr>
                    <m:e>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D</m:t>
                          </m:r>
                        </m:e>
                        <m:sub>
                          <m:r>
                            <w:rPr>
                              <w:rFonts w:ascii="Cambria Math" w:eastAsia="맑은 고딕" w:hAnsi="Cambria Math" w:cs="Times New Roman"/>
                              <w:color w:val="FF0000"/>
                              <w:kern w:val="0"/>
                              <w:sz w:val="20"/>
                              <w:szCs w:val="20"/>
                              <w:lang w:eastAsia="en-US"/>
                            </w:rPr>
                            <m:t>i</m:t>
                          </m:r>
                        </m:sub>
                      </m:sSub>
                    </m:e>
                  </m:d>
                  <m:r>
                    <w:rPr>
                      <w:rFonts w:ascii="Cambria Math" w:eastAsia="맑은 고딕" w:hAnsi="Cambria Math" w:cs="Helvetica"/>
                      <w:color w:val="FF0000"/>
                      <w:kern w:val="0"/>
                      <w:sz w:val="20"/>
                      <w:szCs w:val="20"/>
                      <w:lang w:eastAsia="en-US"/>
                    </w:rPr>
                    <m:t>-1</m:t>
                  </m:r>
                </m:sup>
                <m:e>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δ</m:t>
                      </m:r>
                    </m:e>
                    <m:sub>
                      <m:r>
                        <m:rPr>
                          <m:sty m:val="p"/>
                        </m:rPr>
                        <w:rPr>
                          <w:rFonts w:ascii="Cambria Math" w:eastAsia="맑은 고딕" w:hAnsi="Times New Roman" w:cs="Times New Roman"/>
                          <w:color w:val="FF0000"/>
                          <w:kern w:val="0"/>
                          <w:sz w:val="20"/>
                          <w:szCs w:val="20"/>
                          <w:lang w:eastAsia="en-US"/>
                        </w:rPr>
                        <m:t>PUSCH</m:t>
                      </m:r>
                      <m:r>
                        <w:rPr>
                          <w:rFonts w:ascii="Cambria Math" w:eastAsia="맑은 고딕" w:hAnsi="Times New Roman" w:cs="Times New Roman"/>
                          <w:color w:val="FF0000"/>
                          <w:kern w:val="0"/>
                          <w:sz w:val="20"/>
                          <w:szCs w:val="20"/>
                          <w:lang w:eastAsia="en-US"/>
                        </w:rPr>
                        <m:t>,b</m:t>
                      </m:r>
                      <m:r>
                        <m:rPr>
                          <m:sty m:val="p"/>
                        </m:rPr>
                        <w:rPr>
                          <w:rFonts w:ascii="Cambria Math" w:eastAsia="맑은 고딕" w:hAnsi="Times New Roman" w:cs="Times New Roman"/>
                          <w:color w:val="FF0000"/>
                          <w:kern w:val="0"/>
                          <w:sz w:val="20"/>
                          <w:szCs w:val="20"/>
                          <w:lang w:eastAsia="en-US"/>
                        </w:rPr>
                        <m:t>,</m:t>
                      </m:r>
                      <m:r>
                        <w:rPr>
                          <w:rFonts w:ascii="Cambria Math" w:eastAsia="맑은 고딕" w:hAnsi="Times New Roman" w:cs="Times New Roman"/>
                          <w:color w:val="FF0000"/>
                          <w:kern w:val="0"/>
                          <w:sz w:val="20"/>
                          <w:szCs w:val="20"/>
                          <w:lang w:eastAsia="en-US"/>
                        </w:rPr>
                        <m:t>f</m:t>
                      </m:r>
                      <m:r>
                        <m:rPr>
                          <m:sty m:val="p"/>
                        </m:rPr>
                        <w:rPr>
                          <w:rFonts w:ascii="Cambria Math" w:eastAsia="맑은 고딕" w:hAnsi="Times New Roman" w:cs="Times New Roman"/>
                          <w:color w:val="FF0000"/>
                          <w:kern w:val="0"/>
                          <w:sz w:val="20"/>
                          <w:szCs w:val="20"/>
                          <w:lang w:eastAsia="en-US"/>
                        </w:rPr>
                        <m:t>,</m:t>
                      </m:r>
                      <m:r>
                        <w:rPr>
                          <w:rFonts w:ascii="Cambria Math" w:eastAsia="맑은 고딕" w:hAnsi="Times New Roman" w:cs="Times New Roman"/>
                          <w:color w:val="FF0000"/>
                          <w:kern w:val="0"/>
                          <w:sz w:val="20"/>
                          <w:szCs w:val="20"/>
                          <w:lang w:eastAsia="en-US"/>
                        </w:rPr>
                        <m:t>c</m:t>
                      </m:r>
                    </m:sub>
                  </m:sSub>
                  <m:r>
                    <w:rPr>
                      <w:rFonts w:ascii="Cambria Math" w:eastAsia="맑은 고딕" w:hAnsi="Cambria Math" w:cs="Times New Roman"/>
                      <w:color w:val="FF0000"/>
                      <w:kern w:val="0"/>
                      <w:sz w:val="20"/>
                      <w:szCs w:val="20"/>
                      <w:lang w:eastAsia="en-US"/>
                    </w:rPr>
                    <m:t>(m,l)</m:t>
                  </m:r>
                </m:e>
              </m:nary>
            </m:oMath>
            <w:r>
              <w:rPr>
                <w:rFonts w:ascii="Times New Roman" w:eastAsia="맑은 고딕" w:hAnsi="Times New Roman" w:cs="Times New Roman"/>
                <w:color w:val="FF0000"/>
                <w:kern w:val="0"/>
                <w:sz w:val="20"/>
                <w:szCs w:val="20"/>
                <w:lang w:eastAsia="en-US"/>
              </w:rPr>
              <w:t xml:space="preserve"> is a sum of TPC command values in a set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D</m:t>
                  </m:r>
                </m:e>
                <m:sub>
                  <m:r>
                    <w:rPr>
                      <w:rFonts w:ascii="Cambria Math" w:eastAsia="맑은 고딕" w:hAnsi="Times New Roman" w:cs="Times New Roman"/>
                      <w:color w:val="FF0000"/>
                      <w:kern w:val="0"/>
                      <w:sz w:val="20"/>
                      <w:szCs w:val="20"/>
                      <w:lang w:eastAsia="en-US"/>
                    </w:rPr>
                    <m:t>i</m:t>
                  </m:r>
                </m:sub>
              </m:sSub>
            </m:oMath>
            <w:r>
              <w:rPr>
                <w:rFonts w:ascii="Times New Roman" w:eastAsia="맑은 고딕" w:hAnsi="Times New Roman" w:cs="Times New Roman"/>
                <w:color w:val="FF0000"/>
                <w:kern w:val="0"/>
                <w:sz w:val="20"/>
                <w:szCs w:val="20"/>
                <w:lang w:eastAsia="en-US"/>
              </w:rPr>
              <w:t xml:space="preserve"> of TPC command values with cardinality </w:t>
            </w:r>
            <m:oMath>
              <m:r>
                <m:rPr>
                  <m:nor/>
                </m:rPr>
                <w:rPr>
                  <w:rFonts w:ascii="Freestyle Script" w:eastAsia="맑은 고딕" w:hAnsi="Freestyle Script" w:cs="Times New Roman"/>
                  <w:color w:val="FF0000"/>
                  <w:kern w:val="0"/>
                  <w:sz w:val="20"/>
                  <w:szCs w:val="20"/>
                  <w:lang w:eastAsia="en-US"/>
                </w:rPr>
                <m:t>C</m:t>
              </m:r>
              <m:d>
                <m:dPr>
                  <m:ctrlPr>
                    <w:rPr>
                      <w:rFonts w:ascii="Cambria Math" w:eastAsia="맑은 고딕" w:hAnsi="Cambria Math" w:cs="Helvetica"/>
                      <w:i/>
                      <w:color w:val="FF0000"/>
                      <w:kern w:val="0"/>
                      <w:sz w:val="20"/>
                      <w:szCs w:val="20"/>
                      <w:lang w:eastAsia="en-US"/>
                    </w:rPr>
                  </m:ctrlPr>
                </m:dPr>
                <m:e>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D</m:t>
                      </m:r>
                    </m:e>
                    <m:sub>
                      <m:r>
                        <w:rPr>
                          <w:rFonts w:ascii="Cambria Math" w:eastAsia="맑은 고딕" w:hAnsi="Cambria Math" w:cs="Times New Roman"/>
                          <w:color w:val="FF0000"/>
                          <w:kern w:val="0"/>
                          <w:sz w:val="20"/>
                          <w:szCs w:val="20"/>
                          <w:lang w:eastAsia="en-US"/>
                        </w:rPr>
                        <m:t>i</m:t>
                      </m:r>
                    </m:sub>
                  </m:sSub>
                </m:e>
              </m:d>
            </m:oMath>
            <w:r>
              <w:rPr>
                <w:rFonts w:ascii="Times New Roman" w:eastAsia="맑은 고딕" w:hAnsi="Times New Roman" w:cs="Times New Roman"/>
                <w:color w:val="FF0000"/>
                <w:kern w:val="0"/>
                <w:sz w:val="20"/>
                <w:szCs w:val="20"/>
                <w:lang w:eastAsia="en-US"/>
              </w:rPr>
              <w:t xml:space="preserve"> that the UE receives between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PUSCH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ctrlPr>
                    <w:rPr>
                      <w:rFonts w:ascii="Cambria Math" w:eastAsia="맑은 고딕" w:hAnsi="Cambria Math" w:cs="Times New Roman"/>
                      <w:i/>
                      <w:color w:val="FF0000"/>
                      <w:kern w:val="0"/>
                      <w:sz w:val="20"/>
                      <w:szCs w:val="20"/>
                      <w:lang w:eastAsia="en-US"/>
                    </w:rPr>
                  </m:ctrlPr>
                </m:e>
              </m:d>
              <m:r>
                <w:rPr>
                  <w:rFonts w:ascii="Cambria Math" w:eastAsia="맑은 고딕" w:hAnsi="Cambria Math" w:cs="Times New Roman"/>
                  <w:color w:val="FF0000"/>
                  <w:kern w:val="0"/>
                  <w:sz w:val="20"/>
                  <w:szCs w:val="20"/>
                  <w:lang w:eastAsia="en-US"/>
                </w:rPr>
                <m:t>-1</m:t>
              </m:r>
            </m:oMath>
            <w:r>
              <w:rPr>
                <w:rFonts w:ascii="Times New Roman" w:eastAsia="맑은 고딕" w:hAnsi="Times New Roman" w:cs="Times New Roman"/>
                <w:color w:val="FF0000"/>
                <w:kern w:val="0"/>
                <w:sz w:val="20"/>
                <w:szCs w:val="20"/>
                <w:lang w:eastAsia="en-US"/>
              </w:rPr>
              <w:t xml:space="preserve"> symbols before PUSCH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color w:val="FF0000"/>
                <w:kern w:val="0"/>
                <w:sz w:val="20"/>
                <w:szCs w:val="20"/>
                <w:lang w:eastAsia="en-US"/>
              </w:rPr>
              <w:t xml:space="preserve"> and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PUSCH</m:t>
                  </m:r>
                </m:sub>
              </m:sSub>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oMath>
            <w:r>
              <w:rPr>
                <w:rFonts w:ascii="Times New Roman" w:eastAsia="맑은 고딕" w:hAnsi="Times New Roman" w:cs="Times New Roman"/>
                <w:color w:val="FF0000"/>
                <w:kern w:val="0"/>
                <w:sz w:val="20"/>
                <w:szCs w:val="20"/>
                <w:lang w:eastAsia="en-US"/>
              </w:rPr>
              <w:t xml:space="preserve"> symbols before PUSCH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oMath>
            <w:r>
              <w:rPr>
                <w:rFonts w:ascii="Times New Roman" w:eastAsia="맑은 고딕" w:hAnsi="Times New Roman" w:cs="Times New Roman"/>
                <w:color w:val="FF0000"/>
                <w:kern w:val="0"/>
                <w:sz w:val="20"/>
                <w:szCs w:val="20"/>
                <w:lang w:eastAsia="en-US"/>
              </w:rPr>
              <w:t xml:space="preserve"> on active UL BWP </w:t>
            </w:r>
            <m:oMath>
              <m:r>
                <w:rPr>
                  <w:rFonts w:ascii="Cambria Math" w:eastAsia="맑은 고딕" w:hAnsi="Cambria Math" w:cs="Times New Roman"/>
                  <w:color w:val="FF0000"/>
                  <w:kern w:val="0"/>
                  <w:sz w:val="20"/>
                  <w:szCs w:val="20"/>
                  <w:lang w:eastAsia="en-US"/>
                </w:rPr>
                <m:t>b</m:t>
              </m:r>
            </m:oMath>
            <w:r>
              <w:rPr>
                <w:rFonts w:ascii="Times New Roman" w:eastAsia="맑은 고딕" w:hAnsi="Times New Roman" w:cs="Times New Roman"/>
                <w:iCs/>
                <w:color w:val="FF0000"/>
                <w:kern w:val="0"/>
                <w:sz w:val="20"/>
                <w:szCs w:val="20"/>
                <w:lang w:eastAsia="en-US"/>
              </w:rPr>
              <w:t xml:space="preserve"> </w:t>
            </w:r>
            <w:r>
              <w:rPr>
                <w:rFonts w:ascii="Times New Roman" w:eastAsia="맑은 고딕" w:hAnsi="Times New Roman" w:cs="Times New Roman"/>
                <w:color w:val="FF0000"/>
                <w:kern w:val="0"/>
                <w:sz w:val="20"/>
                <w:szCs w:val="20"/>
                <w:lang w:eastAsia="en-US"/>
              </w:rPr>
              <w:t xml:space="preserve">of carrier </w:t>
            </w:r>
            <m:oMath>
              <m:r>
                <w:rPr>
                  <w:rFonts w:ascii="Cambria Math" w:eastAsia="맑은 고딕" w:hAnsi="Cambria Math" w:cs="Times New Roman"/>
                  <w:color w:val="FF0000"/>
                  <w:kern w:val="0"/>
                  <w:sz w:val="20"/>
                  <w:szCs w:val="20"/>
                  <w:lang w:eastAsia="en-US"/>
                </w:rPr>
                <m:t>f</m:t>
              </m:r>
            </m:oMath>
            <w:r>
              <w:rPr>
                <w:rFonts w:ascii="Times New Roman" w:eastAsia="맑은 고딕" w:hAnsi="Times New Roman" w:cs="Times New Roman"/>
                <w:iCs/>
                <w:color w:val="FF0000"/>
                <w:kern w:val="0"/>
                <w:sz w:val="20"/>
                <w:szCs w:val="20"/>
                <w:lang w:eastAsia="en-US"/>
              </w:rPr>
              <w:t xml:space="preserve"> of</w:t>
            </w:r>
            <w:r>
              <w:rPr>
                <w:rFonts w:ascii="Times New Roman" w:eastAsia="맑은 고딕" w:hAnsi="Times New Roman" w:cs="Times New Roman"/>
                <w:color w:val="FF0000"/>
                <w:kern w:val="0"/>
                <w:sz w:val="20"/>
                <w:szCs w:val="20"/>
                <w:lang w:eastAsia="en-US"/>
              </w:rPr>
              <w:t xml:space="preserve"> serving cell </w:t>
            </w:r>
            <m:oMath>
              <m:r>
                <w:rPr>
                  <w:rFonts w:ascii="Cambria Math" w:eastAsia="맑은 고딕" w:hAnsi="Cambria Math" w:cs="Times New Roman"/>
                  <w:color w:val="FF0000"/>
                  <w:kern w:val="0"/>
                  <w:sz w:val="20"/>
                  <w:szCs w:val="20"/>
                  <w:lang w:eastAsia="en-US"/>
                </w:rPr>
                <m:t>c</m:t>
              </m:r>
            </m:oMath>
            <w:r>
              <w:rPr>
                <w:rFonts w:ascii="Times New Roman" w:eastAsia="맑은 고딕" w:hAnsi="Times New Roman" w:cs="Times New Roman"/>
                <w:color w:val="FF0000"/>
                <w:kern w:val="0"/>
                <w:sz w:val="20"/>
                <w:szCs w:val="20"/>
                <w:lang w:eastAsia="en-US"/>
              </w:rPr>
              <w:t xml:space="preserve"> for PUSCH </w:t>
            </w:r>
            <w:r>
              <w:rPr>
                <w:rFonts w:ascii="Times New Roman" w:eastAsia="맑은 고딕" w:hAnsi="Times New Roman" w:cs="Times New Roman"/>
                <w:color w:val="FF0000"/>
                <w:kern w:val="0"/>
                <w:sz w:val="20"/>
                <w:szCs w:val="20"/>
                <w:lang w:eastAsia="en-US"/>
              </w:rPr>
              <w:lastRenderedPageBreak/>
              <w:t xml:space="preserve">power control adjustment state </w:t>
            </w:r>
            <m:oMath>
              <m:r>
                <w:rPr>
                  <w:rFonts w:ascii="Cambria Math" w:eastAsia="맑은 고딕" w:hAnsi="Cambria Math" w:cs="Times New Roman"/>
                  <w:color w:val="FF0000"/>
                  <w:kern w:val="0"/>
                  <w:sz w:val="20"/>
                  <w:szCs w:val="20"/>
                  <w:lang w:eastAsia="en-US"/>
                </w:rPr>
                <m:t>l</m:t>
              </m:r>
            </m:oMath>
            <w:r>
              <w:rPr>
                <w:rFonts w:ascii="Times New Roman" w:eastAsia="맑은 고딕" w:hAnsi="Times New Roman" w:cs="Times New Roman"/>
                <w:color w:val="FF0000"/>
                <w:kern w:val="0"/>
                <w:sz w:val="20"/>
                <w:szCs w:val="20"/>
                <w:lang w:eastAsia="en-US"/>
              </w:rPr>
              <w:t xml:space="preserve">, where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≥0</m:t>
              </m:r>
            </m:oMath>
            <w:r>
              <w:rPr>
                <w:rFonts w:ascii="Times New Roman" w:eastAsia="맑은 고딕" w:hAnsi="Times New Roman" w:cs="Times New Roman"/>
                <w:color w:val="FF0000"/>
                <w:kern w:val="0"/>
                <w:sz w:val="20"/>
                <w:szCs w:val="20"/>
                <w:lang w:eastAsia="en-US"/>
              </w:rPr>
              <w:t xml:space="preserve"> is the largest integer that transmission occasion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oMath>
            <w:r>
              <w:rPr>
                <w:rFonts w:ascii="Times New Roman" w:eastAsia="맑은 고딕" w:hAnsi="Times New Roman" w:cs="Times New Roman" w:hint="eastAsia"/>
                <w:color w:val="FF0000"/>
                <w:kern w:val="0"/>
                <w:sz w:val="20"/>
                <w:szCs w:val="20"/>
                <w:lang w:eastAsia="ko-KR"/>
              </w:rPr>
              <w:t xml:space="preserve"> </w:t>
            </w:r>
            <w:r>
              <w:rPr>
                <w:rFonts w:ascii="Times New Roman" w:eastAsia="맑은 고딕" w:hAnsi="Times New Roman" w:cs="Times New Roman"/>
                <w:color w:val="FF0000"/>
                <w:kern w:val="0"/>
                <w:sz w:val="20"/>
                <w:szCs w:val="20"/>
                <w:lang w:eastAsia="en-US"/>
              </w:rPr>
              <w:t xml:space="preserve">and transmission occasion </w:t>
            </w:r>
            <m:oMath>
              <m:r>
                <w:rPr>
                  <w:rFonts w:ascii="Cambria Math" w:eastAsia="맑은 고딕" w:hAnsi="Cambria Math" w:cs="Times New Roman"/>
                  <w:color w:val="FF0000"/>
                  <w:kern w:val="0"/>
                  <w:sz w:val="20"/>
                  <w:szCs w:val="20"/>
                  <w:lang w:eastAsia="en-US"/>
                </w:rPr>
                <m:t>i</m:t>
              </m:r>
            </m:oMath>
            <w:r>
              <w:rPr>
                <w:rFonts w:ascii="Times New Roman" w:eastAsia="맑은 고딕" w:hAnsi="Times New Roman" w:cs="Times New Roman"/>
                <w:color w:val="FF0000"/>
                <w:kern w:val="0"/>
                <w:sz w:val="20"/>
                <w:szCs w:val="20"/>
                <w:lang w:eastAsia="en-US"/>
              </w:rPr>
              <w:t xml:space="preserve"> are within same nominal TDW </w:t>
            </w:r>
            <w:r>
              <w:rPr>
                <w:rFonts w:ascii="Times New Roman" w:eastAsia="맑은 고딕" w:hAnsi="Times New Roman" w:cs="Times New Roman" w:hint="eastAsia"/>
                <w:color w:val="FF0000"/>
                <w:kern w:val="0"/>
                <w:sz w:val="20"/>
                <w:szCs w:val="20"/>
                <w:lang w:eastAsia="ko-KR"/>
              </w:rPr>
              <w:t>and</w:t>
            </w:r>
            <w:r>
              <w:rPr>
                <w:rFonts w:ascii="Times New Roman" w:eastAsia="맑은 고딕" w:hAnsi="Times New Roman" w:cs="Times New Roman"/>
                <w:color w:val="FF0000"/>
                <w:kern w:val="0"/>
                <w:sz w:val="20"/>
                <w:szCs w:val="20"/>
                <w:lang w:eastAsia="ko-KR"/>
              </w:rPr>
              <w:t xml:space="preserve">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r>
                <w:rPr>
                  <w:rFonts w:ascii="Cambria Math" w:eastAsia="맑은 고딕" w:hAnsi="Cambria Math" w:cs="Times New Roman"/>
                  <w:color w:val="FF0000"/>
                  <w:kern w:val="0"/>
                  <w:sz w:val="20"/>
                  <w:szCs w:val="20"/>
                  <w:lang w:eastAsia="en-US"/>
                </w:rPr>
                <m:t>&gt;0</m:t>
              </m:r>
            </m:oMath>
            <w:r>
              <w:rPr>
                <w:rFonts w:ascii="Times New Roman" w:eastAsia="맑은 고딕" w:hAnsi="Times New Roman" w:cs="Times New Roman"/>
                <w:color w:val="FF0000"/>
                <w:kern w:val="0"/>
                <w:sz w:val="20"/>
                <w:szCs w:val="20"/>
                <w:lang w:eastAsia="en-US"/>
              </w:rPr>
              <w:t xml:space="preserve"> is the largest integer that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hint="eastAsia"/>
                <w:color w:val="FF0000"/>
                <w:kern w:val="0"/>
                <w:sz w:val="20"/>
                <w:szCs w:val="20"/>
                <w:lang w:eastAsia="ko-KR"/>
              </w:rPr>
              <w:t xml:space="preserve"> is within</w:t>
            </w:r>
            <w:r>
              <w:rPr>
                <w:rFonts w:ascii="Times New Roman" w:eastAsia="맑은 고딕" w:hAnsi="Times New Roman" w:cs="Times New Roman"/>
                <w:color w:val="FF0000"/>
                <w:kern w:val="0"/>
                <w:sz w:val="20"/>
                <w:szCs w:val="20"/>
                <w:lang w:eastAsia="en-US"/>
              </w:rPr>
              <w:t xml:space="preserve"> the previous nominal TDW, for which</w:t>
            </w:r>
            <w:r>
              <w:rPr>
                <w:rFonts w:ascii="Times New Roman" w:eastAsia="맑은 고딕" w:hAnsi="Times New Roman" w:cs="Times New Roman" w:hint="eastAsia"/>
                <w:color w:val="FF0000"/>
                <w:kern w:val="0"/>
                <w:sz w:val="20"/>
                <w:szCs w:val="20"/>
                <w:lang w:eastAsia="ko-KR"/>
              </w:rPr>
              <w:t xml:space="preserve">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PUSCH</m:t>
                  </m:r>
                </m:sub>
              </m:sSub>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r>
                <w:rPr>
                  <w:rFonts w:ascii="Cambria Math" w:eastAsia="맑은 고딕" w:hAnsi="Cambria Math" w:cs="Times New Roman"/>
                  <w:color w:val="FF0000"/>
                  <w:kern w:val="0"/>
                  <w:sz w:val="20"/>
                  <w:szCs w:val="20"/>
                  <w:lang w:eastAsia="en-US"/>
                </w:rPr>
                <m:t>)</m:t>
              </m:r>
            </m:oMath>
            <w:r>
              <w:rPr>
                <w:rFonts w:ascii="Times New Roman" w:eastAsia="맑은 고딕" w:hAnsi="Times New Roman" w:cs="Times New Roman"/>
                <w:color w:val="FF0000"/>
                <w:kern w:val="0"/>
                <w:sz w:val="20"/>
                <w:szCs w:val="20"/>
                <w:lang w:eastAsia="en-US"/>
              </w:rPr>
              <w:t xml:space="preserve"> symbols before PUSCH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1</m:t>
                  </m:r>
                </m:sub>
              </m:sSub>
              <m:r>
                <w:rPr>
                  <w:rFonts w:ascii="Cambria Math" w:eastAsia="맑은 고딕" w:hAnsi="Cambria Math" w:cs="Times New Roman"/>
                  <w:color w:val="FF0000"/>
                  <w:kern w:val="0"/>
                  <w:sz w:val="20"/>
                  <w:szCs w:val="20"/>
                  <w:lang w:eastAsia="en-US"/>
                </w:rPr>
                <m:t>-</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color w:val="FF0000"/>
                <w:kern w:val="0"/>
                <w:sz w:val="20"/>
                <w:szCs w:val="20"/>
                <w:lang w:eastAsia="en-US"/>
              </w:rPr>
              <w:t xml:space="preserve"> is earlier than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PUSCH</m:t>
                  </m:r>
                </m:sub>
              </m:sSub>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r>
                <w:rPr>
                  <w:rFonts w:ascii="Cambria Math" w:eastAsia="맑은 고딕" w:hAnsi="Cambria Math" w:cs="Times New Roman"/>
                  <w:color w:val="FF0000"/>
                  <w:kern w:val="0"/>
                  <w:sz w:val="20"/>
                  <w:szCs w:val="20"/>
                  <w:lang w:eastAsia="en-US"/>
                </w:rPr>
                <m:t>)</m:t>
              </m:r>
            </m:oMath>
            <w:r>
              <w:rPr>
                <w:rFonts w:ascii="Times New Roman" w:eastAsia="맑은 고딕" w:hAnsi="Times New Roman" w:cs="Times New Roman"/>
                <w:color w:val="FF0000"/>
                <w:kern w:val="0"/>
                <w:sz w:val="20"/>
                <w:szCs w:val="20"/>
                <w:lang w:eastAsia="en-US"/>
              </w:rPr>
              <w:t xml:space="preserve"> symbols before PUSCH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맑은 고딕" w:hAnsi="Times New Roman" w:cs="Times New Roman"/>
                <w:kern w:val="0"/>
                <w:sz w:val="20"/>
                <w:szCs w:val="20"/>
                <w:lang w:eastAsia="en-US"/>
              </w:rPr>
            </w:pPr>
            <w:r>
              <w:rPr>
                <w:rFonts w:ascii="Times New Roman" w:eastAsia="맑은 고딕" w:hAnsi="Times New Roman" w:cs="Times New Roman"/>
                <w:color w:val="FF0000"/>
                <w:kern w:val="0"/>
                <w:sz w:val="20"/>
                <w:szCs w:val="20"/>
                <w:lang w:eastAsia="en-US"/>
              </w:rPr>
              <w:t>-</w:t>
            </w:r>
            <w:r>
              <w:rPr>
                <w:rFonts w:ascii="Times New Roman" w:eastAsia="맑은 고딕" w:hAnsi="Times New Roman" w:cs="Times New Roman"/>
                <w:color w:val="FF0000"/>
                <w:kern w:val="0"/>
                <w:sz w:val="20"/>
                <w:szCs w:val="20"/>
                <w:lang w:eastAsia="en-US"/>
              </w:rPr>
              <w:tab/>
              <w:t xml:space="preserve">When </w:t>
            </w:r>
            <w:r>
              <w:rPr>
                <w:rFonts w:ascii="Times New Roman" w:eastAsia="맑은 고딕" w:hAnsi="Times New Roman" w:cs="Times New Roman"/>
                <w:i/>
                <w:color w:val="FF0000"/>
                <w:kern w:val="0"/>
                <w:sz w:val="20"/>
                <w:szCs w:val="20"/>
                <w:lang w:eastAsia="en-US"/>
              </w:rPr>
              <w:t>PUSCH-DMRS-Bundling</w:t>
            </w:r>
            <w:r>
              <w:rPr>
                <w:rFonts w:ascii="Times New Roman" w:eastAsia="맑은 고딕" w:hAnsi="Times New Roman" w:cs="Times New Roman"/>
                <w:color w:val="FF0000"/>
                <w:kern w:val="0"/>
                <w:sz w:val="20"/>
                <w:szCs w:val="20"/>
                <w:lang w:eastAsia="en-US"/>
              </w:rPr>
              <w:t xml:space="preserve"> is not enabled, </w:t>
            </w:r>
            <m:oMath>
              <m:nary>
                <m:naryPr>
                  <m:chr m:val="∑"/>
                  <m:limLoc m:val="undOvr"/>
                  <m:ctrlPr>
                    <w:rPr>
                      <w:rFonts w:ascii="Cambria Math" w:eastAsia="맑은 고딕" w:hAnsi="Cambria Math" w:cs="Times New Roman"/>
                      <w:i/>
                      <w:kern w:val="0"/>
                      <w:sz w:val="20"/>
                      <w:szCs w:val="20"/>
                      <w:lang w:eastAsia="en-US"/>
                    </w:rPr>
                  </m:ctrlPr>
                </m:naryPr>
                <m:sub>
                  <m:r>
                    <w:rPr>
                      <w:rFonts w:ascii="Cambria Math" w:eastAsia="맑은 고딕" w:hAnsi="Cambria Math" w:cs="Times New Roman"/>
                      <w:kern w:val="0"/>
                      <w:sz w:val="20"/>
                      <w:szCs w:val="20"/>
                      <w:lang w:eastAsia="en-US"/>
                    </w:rPr>
                    <m:t>m=0</m:t>
                  </m:r>
                </m:sub>
                <m:sup>
                  <m:r>
                    <m:rPr>
                      <m:nor/>
                    </m:rPr>
                    <w:rPr>
                      <w:rFonts w:ascii="Freestyle Script" w:eastAsia="맑은 고딕" w:hAnsi="Freestyle Script" w:cs="Times New Roman"/>
                      <w:kern w:val="0"/>
                      <w:sz w:val="20"/>
                      <w:szCs w:val="20"/>
                      <w:lang w:eastAsia="en-US"/>
                    </w:rPr>
                    <m:t>C</m:t>
                  </m:r>
                  <m:d>
                    <m:dPr>
                      <m:ctrlPr>
                        <w:rPr>
                          <w:rFonts w:ascii="Cambria Math" w:eastAsia="맑은 고딕" w:hAnsi="Cambria Math" w:cs="Helvetica"/>
                          <w:i/>
                          <w:kern w:val="0"/>
                          <w:sz w:val="20"/>
                          <w:szCs w:val="20"/>
                          <w:lang w:eastAsia="en-US"/>
                        </w:rPr>
                      </m:ctrlPr>
                    </m:dPr>
                    <m:e>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D</m:t>
                          </m:r>
                        </m:e>
                        <m:sub>
                          <m:r>
                            <w:rPr>
                              <w:rFonts w:ascii="Cambria Math" w:eastAsia="맑은 고딕" w:hAnsi="Cambria Math" w:cs="Times New Roman"/>
                              <w:kern w:val="0"/>
                              <w:sz w:val="20"/>
                              <w:szCs w:val="20"/>
                              <w:lang w:eastAsia="en-US"/>
                            </w:rPr>
                            <m:t>i</m:t>
                          </m:r>
                        </m:sub>
                      </m:sSub>
                    </m:e>
                  </m:d>
                  <m:r>
                    <w:rPr>
                      <w:rFonts w:ascii="Cambria Math" w:eastAsia="맑은 고딕" w:hAnsi="Cambria Math" w:cs="Helvetica"/>
                      <w:kern w:val="0"/>
                      <w:sz w:val="20"/>
                      <w:szCs w:val="20"/>
                      <w:lang w:eastAsia="en-US"/>
                    </w:rPr>
                    <m:t>-1</m:t>
                  </m:r>
                </m:sup>
                <m:e>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δ</m:t>
                      </m:r>
                    </m:e>
                    <m:sub>
                      <m:r>
                        <m:rPr>
                          <m:sty m:val="p"/>
                        </m:rPr>
                        <w:rPr>
                          <w:rFonts w:ascii="Cambria Math" w:eastAsia="맑은 고딕" w:hAnsi="Times New Roman" w:cs="Times New Roman"/>
                          <w:kern w:val="0"/>
                          <w:sz w:val="20"/>
                          <w:szCs w:val="20"/>
                          <w:lang w:eastAsia="en-US"/>
                        </w:rPr>
                        <m:t>PUSCH</m:t>
                      </m:r>
                      <m:r>
                        <w:rPr>
                          <w:rFonts w:ascii="Cambria Math" w:eastAsia="맑은 고딕" w:hAnsi="Times New Roman" w:cs="Times New Roman"/>
                          <w:kern w:val="0"/>
                          <w:sz w:val="20"/>
                          <w:szCs w:val="20"/>
                          <w:lang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eastAsia="en-US"/>
                        </w:rPr>
                        <m:t>c</m:t>
                      </m:r>
                    </m:sub>
                  </m:sSub>
                  <m:r>
                    <w:rPr>
                      <w:rFonts w:ascii="Cambria Math" w:eastAsia="맑은 고딕" w:hAnsi="Cambria Math" w:cs="Times New Roman"/>
                      <w:kern w:val="0"/>
                      <w:sz w:val="20"/>
                      <w:szCs w:val="20"/>
                      <w:lang w:eastAsia="en-US"/>
                    </w:rPr>
                    <m:t>(m,l)</m:t>
                  </m:r>
                </m:e>
              </m:nary>
            </m:oMath>
            <w:r>
              <w:rPr>
                <w:rFonts w:ascii="Times New Roman" w:eastAsia="맑은 고딕" w:hAnsi="Times New Roman" w:cs="Times New Roman"/>
                <w:kern w:val="0"/>
                <w:sz w:val="20"/>
                <w:szCs w:val="20"/>
                <w:lang w:eastAsia="en-US"/>
              </w:rPr>
              <w:t xml:space="preserve"> is a sum of TPC command values in a set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D</m:t>
                  </m:r>
                </m:e>
                <m:sub>
                  <m:r>
                    <w:rPr>
                      <w:rFonts w:ascii="Cambria Math" w:eastAsia="맑은 고딕" w:hAnsi="Times New Roman" w:cs="Times New Roman"/>
                      <w:kern w:val="0"/>
                      <w:sz w:val="20"/>
                      <w:szCs w:val="20"/>
                      <w:lang w:eastAsia="en-US"/>
                    </w:rPr>
                    <m:t>i</m:t>
                  </m:r>
                </m:sub>
              </m:sSub>
            </m:oMath>
            <w:r>
              <w:rPr>
                <w:rFonts w:ascii="Times New Roman" w:eastAsia="맑은 고딕" w:hAnsi="Times New Roman" w:cs="Times New Roman"/>
                <w:kern w:val="0"/>
                <w:sz w:val="20"/>
                <w:szCs w:val="20"/>
                <w:lang w:eastAsia="en-US"/>
              </w:rPr>
              <w:t xml:space="preserve"> of TPC command values with cardinality </w:t>
            </w:r>
            <m:oMath>
              <m:r>
                <m:rPr>
                  <m:nor/>
                </m:rPr>
                <w:rPr>
                  <w:rFonts w:ascii="Freestyle Script" w:eastAsia="맑은 고딕" w:hAnsi="Freestyle Script" w:cs="Times New Roman"/>
                  <w:kern w:val="0"/>
                  <w:sz w:val="20"/>
                  <w:szCs w:val="20"/>
                  <w:lang w:eastAsia="en-US"/>
                </w:rPr>
                <m:t>C</m:t>
              </m:r>
              <m:d>
                <m:dPr>
                  <m:ctrlPr>
                    <w:rPr>
                      <w:rFonts w:ascii="Cambria Math" w:eastAsia="맑은 고딕" w:hAnsi="Cambria Math" w:cs="Helvetica"/>
                      <w:i/>
                      <w:kern w:val="0"/>
                      <w:sz w:val="20"/>
                      <w:szCs w:val="20"/>
                      <w:lang w:eastAsia="en-US"/>
                    </w:rPr>
                  </m:ctrlPr>
                </m:dPr>
                <m:e>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D</m:t>
                      </m:r>
                    </m:e>
                    <m:sub>
                      <m:r>
                        <w:rPr>
                          <w:rFonts w:ascii="Cambria Math" w:eastAsia="맑은 고딕" w:hAnsi="Cambria Math" w:cs="Times New Roman"/>
                          <w:kern w:val="0"/>
                          <w:sz w:val="20"/>
                          <w:szCs w:val="20"/>
                          <w:lang w:eastAsia="en-US"/>
                        </w:rPr>
                        <m:t>i</m:t>
                      </m:r>
                    </m:sub>
                  </m:sSub>
                </m:e>
              </m:d>
            </m:oMath>
            <w:r>
              <w:rPr>
                <w:rFonts w:ascii="Times New Roman" w:eastAsia="맑은 고딕" w:hAnsi="Times New Roman" w:cs="Times New Roman"/>
                <w:kern w:val="0"/>
                <w:sz w:val="20"/>
                <w:szCs w:val="20"/>
                <w:lang w:eastAsia="en-US"/>
              </w:rPr>
              <w:t xml:space="preserve"> that the UE receives between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K</m:t>
                  </m:r>
                </m:e>
                <m:sub>
                  <m:r>
                    <m:rPr>
                      <m:sty m:val="p"/>
                    </m:rPr>
                    <w:rPr>
                      <w:rFonts w:ascii="Cambria Math" w:eastAsia="맑은 고딕" w:hAnsi="Times New Roman" w:cs="Times New Roman"/>
                      <w:kern w:val="0"/>
                      <w:sz w:val="20"/>
                      <w:szCs w:val="20"/>
                      <w:lang w:eastAsia="en-US"/>
                    </w:rPr>
                    <m:t>PUSCH</m:t>
                  </m:r>
                </m:sub>
              </m:sSub>
              <m:d>
                <m:dPr>
                  <m:ctrlPr>
                    <w:rPr>
                      <w:rFonts w:ascii="Cambria Math" w:eastAsia="맑은 고딕" w:hAnsi="Cambria Math" w:cs="Times New Roman"/>
                      <w:i/>
                      <w:iCs/>
                      <w:kern w:val="0"/>
                      <w:sz w:val="20"/>
                      <w:szCs w:val="20"/>
                      <w:lang w:eastAsia="en-US"/>
                    </w:rPr>
                  </m:ctrlPr>
                </m:dPr>
                <m:e>
                  <m:r>
                    <w:rPr>
                      <w:rFonts w:ascii="Cambria Math" w:eastAsia="맑은 고딕" w:hAnsi="Cambria Math" w:cs="Times New Roman"/>
                      <w:kern w:val="0"/>
                      <w:sz w:val="20"/>
                      <w:szCs w:val="20"/>
                      <w:lang w:eastAsia="en-US"/>
                    </w:rPr>
                    <m:t>i-</m:t>
                  </m:r>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ctrlPr>
                    <w:rPr>
                      <w:rFonts w:ascii="Cambria Math" w:eastAsia="맑은 고딕" w:hAnsi="Cambria Math" w:cs="Times New Roman"/>
                      <w:i/>
                      <w:kern w:val="0"/>
                      <w:sz w:val="20"/>
                      <w:szCs w:val="20"/>
                      <w:lang w:eastAsia="en-US"/>
                    </w:rPr>
                  </m:ctrlPr>
                </m:e>
              </m:d>
              <m:r>
                <w:rPr>
                  <w:rFonts w:ascii="Cambria Math" w:eastAsia="맑은 고딕" w:hAnsi="Cambria Math" w:cs="Times New Roman"/>
                  <w:kern w:val="0"/>
                  <w:sz w:val="20"/>
                  <w:szCs w:val="20"/>
                  <w:lang w:eastAsia="en-US"/>
                </w:rPr>
                <m:t>-1</m:t>
              </m:r>
            </m:oMath>
            <w:r>
              <w:rPr>
                <w:rFonts w:ascii="Times New Roman" w:eastAsia="맑은 고딕" w:hAnsi="Times New Roman" w:cs="Times New Roman"/>
                <w:kern w:val="0"/>
                <w:sz w:val="20"/>
                <w:szCs w:val="20"/>
                <w:lang w:eastAsia="en-US"/>
              </w:rPr>
              <w:t xml:space="preserve"> symbols before PUSCH transmission occasion </w:t>
            </w:r>
            <m:oMath>
              <m:r>
                <w:rPr>
                  <w:rFonts w:ascii="Cambria Math" w:eastAsia="맑은 고딕" w:hAnsi="Cambria Math" w:cs="Times New Roman"/>
                  <w:kern w:val="0"/>
                  <w:sz w:val="20"/>
                  <w:szCs w:val="20"/>
                  <w:lang w:eastAsia="en-US"/>
                </w:rPr>
                <m:t>i-</m:t>
              </m:r>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oMath>
            <w:r>
              <w:rPr>
                <w:rFonts w:ascii="Times New Roman" w:eastAsia="맑은 고딕" w:hAnsi="Times New Roman" w:cs="Times New Roman"/>
                <w:kern w:val="0"/>
                <w:sz w:val="20"/>
                <w:szCs w:val="20"/>
                <w:lang w:eastAsia="en-US"/>
              </w:rPr>
              <w:t xml:space="preserve"> and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K</m:t>
                  </m:r>
                </m:e>
                <m:sub>
                  <m:r>
                    <m:rPr>
                      <m:sty m:val="p"/>
                    </m:rPr>
                    <w:rPr>
                      <w:rFonts w:ascii="Cambria Math" w:eastAsia="맑은 고딕" w:hAnsi="Times New Roman" w:cs="Times New Roman"/>
                      <w:kern w:val="0"/>
                      <w:sz w:val="20"/>
                      <w:szCs w:val="20"/>
                      <w:lang w:eastAsia="en-US"/>
                    </w:rPr>
                    <m:t>PUSCH</m:t>
                  </m:r>
                </m:sub>
              </m:sSub>
              <m:r>
                <w:rPr>
                  <w:rFonts w:ascii="Cambria Math" w:eastAsia="맑은 고딕" w:hAnsi="Cambria Math" w:cs="Times New Roman"/>
                  <w:kern w:val="0"/>
                  <w:sz w:val="20"/>
                  <w:szCs w:val="20"/>
                  <w:lang w:eastAsia="en-US"/>
                </w:rPr>
                <m:t>(i)</m:t>
              </m:r>
            </m:oMath>
            <w:r>
              <w:rPr>
                <w:rFonts w:ascii="Times New Roman" w:eastAsia="맑은 고딕" w:hAnsi="Times New Roman" w:cs="Times New Roman"/>
                <w:kern w:val="0"/>
                <w:sz w:val="20"/>
                <w:szCs w:val="20"/>
                <w:lang w:eastAsia="en-US"/>
              </w:rPr>
              <w:t xml:space="preserve"> symbols before PUSCH transmission occasion </w:t>
            </w:r>
            <m:oMath>
              <m:r>
                <w:rPr>
                  <w:rFonts w:ascii="Cambria Math" w:eastAsia="맑은 고딕" w:hAnsi="Cambria Math" w:cs="Times New Roman"/>
                  <w:kern w:val="0"/>
                  <w:sz w:val="20"/>
                  <w:szCs w:val="20"/>
                  <w:lang w:eastAsia="en-US"/>
                </w:rPr>
                <m:t>i</m:t>
              </m:r>
            </m:oMath>
            <w:r>
              <w:rPr>
                <w:rFonts w:ascii="Times New Roman" w:eastAsia="맑은 고딕" w:hAnsi="Times New Roman" w:cs="Times New Roman"/>
                <w:kern w:val="0"/>
                <w:sz w:val="20"/>
                <w:szCs w:val="20"/>
                <w:lang w:eastAsia="en-US"/>
              </w:rPr>
              <w:t xml:space="preserve"> on active UL BWP </w:t>
            </w:r>
            <m:oMath>
              <m:r>
                <w:rPr>
                  <w:rFonts w:ascii="Cambria Math" w:eastAsia="맑은 고딕" w:hAnsi="Cambria Math" w:cs="Times New Roman"/>
                  <w:kern w:val="0"/>
                  <w:sz w:val="20"/>
                  <w:szCs w:val="20"/>
                  <w:lang w:eastAsia="en-US"/>
                </w:rPr>
                <m:t>b</m:t>
              </m:r>
            </m:oMath>
            <w:r>
              <w:rPr>
                <w:rFonts w:ascii="Times New Roman" w:eastAsia="맑은 고딕" w:hAnsi="Times New Roman" w:cs="Times New Roman"/>
                <w:iCs/>
                <w:kern w:val="0"/>
                <w:sz w:val="20"/>
                <w:szCs w:val="20"/>
                <w:lang w:eastAsia="en-US"/>
              </w:rPr>
              <w:t xml:space="preserve"> </w:t>
            </w:r>
            <w:r>
              <w:rPr>
                <w:rFonts w:ascii="Times New Roman" w:eastAsia="맑은 고딕" w:hAnsi="Times New Roman" w:cs="Times New Roman"/>
                <w:kern w:val="0"/>
                <w:sz w:val="20"/>
                <w:szCs w:val="20"/>
                <w:lang w:eastAsia="en-US"/>
              </w:rPr>
              <w:t xml:space="preserve">of carrier </w:t>
            </w:r>
            <m:oMath>
              <m:r>
                <w:rPr>
                  <w:rFonts w:ascii="Cambria Math" w:eastAsia="맑은 고딕" w:hAnsi="Cambria Math" w:cs="Times New Roman"/>
                  <w:kern w:val="0"/>
                  <w:sz w:val="20"/>
                  <w:szCs w:val="20"/>
                  <w:lang w:eastAsia="en-US"/>
                </w:rPr>
                <m:t>f</m:t>
              </m:r>
            </m:oMath>
            <w:r>
              <w:rPr>
                <w:rFonts w:ascii="Times New Roman" w:eastAsia="맑은 고딕" w:hAnsi="Times New Roman" w:cs="Times New Roman"/>
                <w:iCs/>
                <w:kern w:val="0"/>
                <w:sz w:val="20"/>
                <w:szCs w:val="20"/>
                <w:lang w:eastAsia="en-US"/>
              </w:rPr>
              <w:t xml:space="preserve"> of</w:t>
            </w:r>
            <w:r>
              <w:rPr>
                <w:rFonts w:ascii="Times New Roman" w:eastAsia="맑은 고딕" w:hAnsi="Times New Roman" w:cs="Times New Roman"/>
                <w:kern w:val="0"/>
                <w:sz w:val="20"/>
                <w:szCs w:val="20"/>
                <w:lang w:eastAsia="en-US"/>
              </w:rPr>
              <w:t xml:space="preserve"> serving cell </w:t>
            </w:r>
            <m:oMath>
              <m:r>
                <w:rPr>
                  <w:rFonts w:ascii="Cambria Math" w:eastAsia="맑은 고딕" w:hAnsi="Cambria Math" w:cs="Times New Roman"/>
                  <w:kern w:val="0"/>
                  <w:sz w:val="20"/>
                  <w:szCs w:val="20"/>
                  <w:lang w:eastAsia="en-US"/>
                </w:rPr>
                <m:t>c</m:t>
              </m:r>
            </m:oMath>
            <w:r>
              <w:rPr>
                <w:rFonts w:ascii="Times New Roman" w:eastAsia="맑은 고딕" w:hAnsi="Times New Roman" w:cs="Times New Roman"/>
                <w:kern w:val="0"/>
                <w:sz w:val="20"/>
                <w:szCs w:val="20"/>
                <w:lang w:eastAsia="en-US"/>
              </w:rPr>
              <w:t xml:space="preserve"> for PUSCH power control adjustment state </w:t>
            </w:r>
            <m:oMath>
              <m:r>
                <w:rPr>
                  <w:rFonts w:ascii="Cambria Math" w:eastAsia="맑은 고딕" w:hAnsi="Cambria Math" w:cs="Times New Roman"/>
                  <w:kern w:val="0"/>
                  <w:sz w:val="20"/>
                  <w:szCs w:val="20"/>
                  <w:lang w:eastAsia="en-US"/>
                </w:rPr>
                <m:t>l</m:t>
              </m:r>
            </m:oMath>
            <w:r>
              <w:rPr>
                <w:rFonts w:ascii="Times New Roman" w:eastAsia="맑은 고딕" w:hAnsi="Times New Roman" w:cs="Times New Roman"/>
                <w:kern w:val="0"/>
                <w:sz w:val="20"/>
                <w:szCs w:val="20"/>
                <w:lang w:eastAsia="en-US"/>
              </w:rPr>
              <w:t xml:space="preserve">, where </w:t>
            </w:r>
            <m:oMath>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r>
                <w:rPr>
                  <w:rFonts w:ascii="Cambria Math" w:eastAsia="맑은 고딕" w:hAnsi="Cambria Math" w:cs="Times New Roman"/>
                  <w:kern w:val="0"/>
                  <w:sz w:val="20"/>
                  <w:szCs w:val="20"/>
                  <w:lang w:eastAsia="en-US"/>
                </w:rPr>
                <m:t>&gt;0</m:t>
              </m:r>
            </m:oMath>
            <w:r>
              <w:rPr>
                <w:rFonts w:ascii="Times New Roman" w:eastAsia="맑은 고딕" w:hAnsi="Times New Roman" w:cs="Times New Roman"/>
                <w:kern w:val="0"/>
                <w:sz w:val="20"/>
                <w:szCs w:val="20"/>
                <w:lang w:eastAsia="en-US"/>
              </w:rPr>
              <w:t xml:space="preserve"> is the smallest integer for which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K</m:t>
                  </m:r>
                </m:e>
                <m:sub>
                  <m:r>
                    <m:rPr>
                      <m:sty m:val="p"/>
                    </m:rPr>
                    <w:rPr>
                      <w:rFonts w:ascii="Cambria Math" w:eastAsia="맑은 고딕" w:hAnsi="Times New Roman" w:cs="Times New Roman"/>
                      <w:kern w:val="0"/>
                      <w:sz w:val="20"/>
                      <w:szCs w:val="20"/>
                      <w:lang w:eastAsia="en-US"/>
                    </w:rPr>
                    <m:t>PUSCH</m:t>
                  </m:r>
                </m:sub>
              </m:sSub>
              <m:r>
                <w:rPr>
                  <w:rFonts w:ascii="Cambria Math" w:eastAsia="맑은 고딕" w:hAnsi="Cambria Math" w:cs="Times New Roman"/>
                  <w:kern w:val="0"/>
                  <w:sz w:val="20"/>
                  <w:szCs w:val="20"/>
                  <w:lang w:eastAsia="en-US"/>
                </w:rPr>
                <m:t>(i-</m:t>
              </m:r>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r>
                <w:rPr>
                  <w:rFonts w:ascii="Cambria Math" w:eastAsia="맑은 고딕" w:hAnsi="Cambria Math" w:cs="Times New Roman"/>
                  <w:kern w:val="0"/>
                  <w:sz w:val="20"/>
                  <w:szCs w:val="20"/>
                  <w:lang w:eastAsia="en-US"/>
                </w:rPr>
                <m:t>)</m:t>
              </m:r>
            </m:oMath>
            <w:r>
              <w:rPr>
                <w:rFonts w:ascii="Times New Roman" w:eastAsia="맑은 고딕" w:hAnsi="Times New Roman" w:cs="Times New Roman"/>
                <w:kern w:val="0"/>
                <w:sz w:val="20"/>
                <w:szCs w:val="20"/>
                <w:lang w:eastAsia="en-US"/>
              </w:rPr>
              <w:t xml:space="preserve"> symbols before PUSCH transmission occasion </w:t>
            </w:r>
            <m:oMath>
              <m:r>
                <w:rPr>
                  <w:rFonts w:ascii="Cambria Math" w:eastAsia="맑은 고딕" w:hAnsi="Cambria Math" w:cs="Times New Roman"/>
                  <w:kern w:val="0"/>
                  <w:sz w:val="20"/>
                  <w:szCs w:val="20"/>
                  <w:lang w:eastAsia="en-US"/>
                </w:rPr>
                <m:t>i-</m:t>
              </m:r>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oMath>
            <w:r>
              <w:rPr>
                <w:rFonts w:ascii="Times New Roman" w:eastAsia="맑은 고딕" w:hAnsi="Times New Roman" w:cs="Times New Roman"/>
                <w:kern w:val="0"/>
                <w:sz w:val="20"/>
                <w:szCs w:val="20"/>
                <w:lang w:eastAsia="en-US"/>
              </w:rPr>
              <w:t xml:space="preserve"> is earlier than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K</m:t>
                  </m:r>
                </m:e>
                <m:sub>
                  <m:r>
                    <m:rPr>
                      <m:sty m:val="p"/>
                    </m:rPr>
                    <w:rPr>
                      <w:rFonts w:ascii="Cambria Math" w:eastAsia="맑은 고딕" w:hAnsi="Times New Roman" w:cs="Times New Roman"/>
                      <w:kern w:val="0"/>
                      <w:sz w:val="20"/>
                      <w:szCs w:val="20"/>
                      <w:lang w:eastAsia="en-US"/>
                    </w:rPr>
                    <m:t>PUSCH</m:t>
                  </m:r>
                </m:sub>
              </m:sSub>
              <m:r>
                <w:rPr>
                  <w:rFonts w:ascii="Cambria Math" w:eastAsia="맑은 고딕" w:hAnsi="Cambria Math" w:cs="Times New Roman"/>
                  <w:kern w:val="0"/>
                  <w:sz w:val="20"/>
                  <w:szCs w:val="20"/>
                  <w:lang w:eastAsia="en-US"/>
                </w:rPr>
                <m:t>(i)</m:t>
              </m:r>
            </m:oMath>
            <w:r>
              <w:rPr>
                <w:rFonts w:ascii="Times New Roman" w:eastAsia="맑은 고딕" w:hAnsi="Times New Roman" w:cs="Times New Roman"/>
                <w:kern w:val="0"/>
                <w:sz w:val="20"/>
                <w:szCs w:val="20"/>
                <w:lang w:eastAsia="en-US"/>
              </w:rPr>
              <w:t xml:space="preserve"> symbols before PUSCH transmission occasion </w:t>
            </w:r>
            <m:oMath>
              <m:r>
                <w:rPr>
                  <w:rFonts w:ascii="Cambria Math" w:eastAsia="맑은 고딕"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맑은 고딕" w:hAnsi="Times New Roman" w:cs="Times New Roman"/>
                <w:kern w:val="0"/>
                <w:sz w:val="20"/>
                <w:szCs w:val="20"/>
                <w:lang w:eastAsia="en-US"/>
              </w:rPr>
            </w:pPr>
            <w:r>
              <w:rPr>
                <w:rFonts w:ascii="Times New Roman" w:eastAsia="맑은 고딕" w:hAnsi="Times New Roman" w:cs="Times New Roman"/>
                <w:kern w:val="0"/>
                <w:sz w:val="20"/>
                <w:szCs w:val="20"/>
                <w:lang w:eastAsia="en-US"/>
              </w:rPr>
              <w:t>-</w:t>
            </w:r>
            <w:r>
              <w:rPr>
                <w:rFonts w:ascii="Times New Roman" w:eastAsia="맑은 고딕" w:hAnsi="Times New Roman" w:cs="Times New Roman"/>
                <w:kern w:val="0"/>
                <w:sz w:val="20"/>
                <w:szCs w:val="20"/>
                <w:lang w:eastAsia="en-US"/>
              </w:rPr>
              <w:tab/>
              <w:t xml:space="preserve">If a PUSCH transmission is scheduled by a DCI format,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K</m:t>
                  </m:r>
                </m:e>
                <m:sub>
                  <m:r>
                    <m:rPr>
                      <m:sty m:val="p"/>
                    </m:rPr>
                    <w:rPr>
                      <w:rFonts w:ascii="Cambria Math" w:eastAsia="맑은 고딕" w:hAnsi="Times New Roman" w:cs="Times New Roman"/>
                      <w:kern w:val="0"/>
                      <w:sz w:val="20"/>
                      <w:szCs w:val="20"/>
                      <w:lang w:eastAsia="en-US"/>
                    </w:rPr>
                    <m:t>PUSCH</m:t>
                  </m:r>
                </m:sub>
              </m:sSub>
              <m:r>
                <w:rPr>
                  <w:rFonts w:ascii="Cambria Math" w:eastAsia="맑은 고딕" w:hAnsi="Cambria Math" w:cs="Times New Roman"/>
                  <w:kern w:val="0"/>
                  <w:sz w:val="20"/>
                  <w:szCs w:val="20"/>
                  <w:lang w:eastAsia="en-US"/>
                </w:rPr>
                <m:t>(i)</m:t>
              </m:r>
            </m:oMath>
            <w:r>
              <w:rPr>
                <w:rFonts w:ascii="Times New Roman" w:eastAsia="맑은 고딕" w:hAnsi="Times New Roman" w:cs="Times New Roman"/>
                <w:kern w:val="0"/>
                <w:sz w:val="20"/>
                <w:szCs w:val="20"/>
                <w:lang w:eastAsia="en-US"/>
              </w:rPr>
              <w:t xml:space="preserve"> is a number of symbols for active UL BWP </w:t>
            </w:r>
            <m:oMath>
              <m:r>
                <w:rPr>
                  <w:rFonts w:ascii="Cambria Math" w:eastAsia="맑은 고딕" w:hAnsi="Cambria Math" w:cs="Times New Roman"/>
                  <w:kern w:val="0"/>
                  <w:sz w:val="20"/>
                  <w:szCs w:val="20"/>
                  <w:lang w:eastAsia="en-US"/>
                </w:rPr>
                <m:t>b</m:t>
              </m:r>
            </m:oMath>
            <w:r>
              <w:rPr>
                <w:rFonts w:ascii="Times New Roman" w:eastAsia="맑은 고딕" w:hAnsi="Times New Roman" w:cs="Times New Roman"/>
                <w:iCs/>
                <w:kern w:val="0"/>
                <w:sz w:val="20"/>
                <w:szCs w:val="20"/>
                <w:lang w:eastAsia="en-US"/>
              </w:rPr>
              <w:t xml:space="preserve"> </w:t>
            </w:r>
            <w:r>
              <w:rPr>
                <w:rFonts w:ascii="Times New Roman" w:eastAsia="맑은 고딕" w:hAnsi="Times New Roman" w:cs="Times New Roman"/>
                <w:kern w:val="0"/>
                <w:sz w:val="20"/>
                <w:szCs w:val="20"/>
                <w:lang w:eastAsia="en-US"/>
              </w:rPr>
              <w:t xml:space="preserve">of carrier </w:t>
            </w:r>
            <m:oMath>
              <m:r>
                <w:rPr>
                  <w:rFonts w:ascii="Cambria Math" w:eastAsia="맑은 고딕" w:hAnsi="Cambria Math" w:cs="Times New Roman"/>
                  <w:kern w:val="0"/>
                  <w:sz w:val="20"/>
                  <w:szCs w:val="20"/>
                  <w:lang w:eastAsia="en-US"/>
                </w:rPr>
                <m:t>f</m:t>
              </m:r>
            </m:oMath>
            <w:r>
              <w:rPr>
                <w:rFonts w:ascii="Times New Roman" w:eastAsia="맑은 고딕" w:hAnsi="Times New Roman" w:cs="Times New Roman"/>
                <w:iCs/>
                <w:kern w:val="0"/>
                <w:sz w:val="20"/>
                <w:szCs w:val="20"/>
                <w:lang w:eastAsia="en-US"/>
              </w:rPr>
              <w:t xml:space="preserve"> of</w:t>
            </w:r>
            <w:r>
              <w:rPr>
                <w:rFonts w:ascii="Times New Roman" w:eastAsia="맑은 고딕" w:hAnsi="Times New Roman" w:cs="Times New Roman"/>
                <w:kern w:val="0"/>
                <w:sz w:val="20"/>
                <w:szCs w:val="20"/>
                <w:lang w:eastAsia="en-US"/>
              </w:rPr>
              <w:t xml:space="preserve"> serving cell </w:t>
            </w:r>
            <m:oMath>
              <m:r>
                <w:rPr>
                  <w:rFonts w:ascii="Cambria Math" w:eastAsia="맑은 고딕" w:hAnsi="Cambria Math" w:cs="Times New Roman"/>
                  <w:kern w:val="0"/>
                  <w:sz w:val="20"/>
                  <w:szCs w:val="20"/>
                  <w:lang w:eastAsia="en-US"/>
                </w:rPr>
                <m:t>c</m:t>
              </m:r>
            </m:oMath>
            <w:r>
              <w:rPr>
                <w:rFonts w:ascii="Times New Roman" w:eastAsia="맑은 고딕"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맑은 고딕" w:hAnsi="Times New Roman" w:cs="Times New Roman"/>
                <w:kern w:val="0"/>
                <w:sz w:val="20"/>
                <w:szCs w:val="20"/>
                <w:lang w:val="en-GB" w:eastAsia="ko-KR"/>
              </w:rPr>
            </w:pPr>
            <w:r>
              <w:rPr>
                <w:rFonts w:ascii="Times New Roman" w:eastAsia="맑은 고딕"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맑은 고딕" w:hAnsi="Times New Roman" w:cs="Times New Roman"/>
                <w:kern w:val="0"/>
                <w:sz w:val="20"/>
                <w:szCs w:val="20"/>
                <w:lang w:eastAsia="en-US"/>
              </w:rPr>
            </w:pPr>
            <w:r>
              <w:rPr>
                <w:rFonts w:ascii="Times New Roman" w:eastAsia="맑은 고딕" w:hAnsi="Times New Roman" w:cs="Times New Roman"/>
                <w:kern w:val="0"/>
                <w:sz w:val="20"/>
                <w:szCs w:val="20"/>
                <w:lang w:eastAsia="en-US"/>
              </w:rPr>
              <w:t>-</w:t>
            </w:r>
            <w:r>
              <w:rPr>
                <w:rFonts w:ascii="Times New Roman" w:eastAsia="맑은 고딕" w:hAnsi="Times New Roman" w:cs="Times New Roman"/>
                <w:kern w:val="0"/>
                <w:sz w:val="20"/>
                <w:szCs w:val="20"/>
                <w:lang w:eastAsia="en-US"/>
              </w:rPr>
              <w:tab/>
            </w:r>
            <m:oMath>
              <m:sSub>
                <m:sSubPr>
                  <m:ctrlPr>
                    <w:rPr>
                      <w:rFonts w:ascii="Cambria Math" w:eastAsia="맑은 고딕" w:hAnsi="Cambria Math" w:cs="Times New Roman"/>
                      <w:iCs/>
                      <w:kern w:val="0"/>
                      <w:sz w:val="20"/>
                      <w:szCs w:val="20"/>
                      <w:lang w:val="zh-CN" w:eastAsia="en-US"/>
                    </w:rPr>
                  </m:ctrlPr>
                </m:sSubPr>
                <m:e>
                  <m:r>
                    <w:rPr>
                      <w:rFonts w:ascii="Cambria Math" w:eastAsia="맑은 고딕" w:hAnsi="Cambria Math" w:cs="Times New Roman"/>
                      <w:kern w:val="0"/>
                      <w:sz w:val="20"/>
                      <w:szCs w:val="20"/>
                      <w:lang w:val="zh-CN" w:eastAsia="en-US"/>
                    </w:rPr>
                    <m:t>g</m:t>
                  </m:r>
                </m:e>
                <m:sub>
                  <m:r>
                    <w:rPr>
                      <w:rFonts w:ascii="Cambria Math" w:eastAsia="맑은 고딕" w:hAnsi="Times New Roman" w:cs="Times New Roman"/>
                      <w:kern w:val="0"/>
                      <w:sz w:val="20"/>
                      <w:szCs w:val="20"/>
                      <w:lang w:val="zh-CN"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c</m:t>
                  </m:r>
                </m:sub>
              </m:sSub>
              <m:d>
                <m:dPr>
                  <m:ctrlPr>
                    <w:rPr>
                      <w:rFonts w:ascii="Cambria Math" w:eastAsia="맑은 고딕" w:hAnsi="Cambria Math" w:cs="Times New Roman"/>
                      <w:kern w:val="0"/>
                      <w:sz w:val="20"/>
                      <w:szCs w:val="20"/>
                      <w:lang w:val="zh-CN" w:eastAsia="en-US"/>
                    </w:rPr>
                  </m:ctrlPr>
                </m:dPr>
                <m:e>
                  <m:r>
                    <w:rPr>
                      <w:rFonts w:ascii="Cambria Math" w:eastAsia="맑은 고딕" w:hAnsi="Times New Roman" w:cs="Times New Roman"/>
                      <w:kern w:val="0"/>
                      <w:sz w:val="20"/>
                      <w:szCs w:val="20"/>
                      <w:lang w:val="zh-CN" w:eastAsia="en-US"/>
                    </w:rPr>
                    <m:t>i</m:t>
                  </m:r>
                  <m: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l</m:t>
                  </m:r>
                </m:e>
              </m:d>
              <m:r>
                <w:rPr>
                  <w:rFonts w:ascii="Cambria Math" w:eastAsia="맑은 고딕" w:hAnsi="Times New Roman" w:cs="Times New Roman"/>
                  <w:kern w:val="0"/>
                  <w:sz w:val="20"/>
                  <w:szCs w:val="20"/>
                  <w:lang w:eastAsia="en-US"/>
                </w:rPr>
                <m:t>=</m:t>
              </m:r>
              <m:sSub>
                <m:sSubPr>
                  <m:ctrlPr>
                    <w:rPr>
                      <w:rFonts w:ascii="Cambria Math" w:eastAsia="맑은 고딕" w:hAnsi="Cambria Math" w:cs="Times New Roman"/>
                      <w:iCs/>
                      <w:kern w:val="0"/>
                      <w:sz w:val="20"/>
                      <w:szCs w:val="20"/>
                      <w:lang w:val="zh-CN" w:eastAsia="en-US"/>
                    </w:rPr>
                  </m:ctrlPr>
                </m:sSubPr>
                <m:e>
                  <m:r>
                    <w:rPr>
                      <w:rFonts w:ascii="Cambria Math" w:eastAsia="맑은 고딕" w:hAnsi="Cambria Math" w:cs="Times New Roman"/>
                      <w:kern w:val="0"/>
                      <w:sz w:val="20"/>
                      <w:szCs w:val="20"/>
                      <w:lang w:val="zh-CN" w:eastAsia="en-US"/>
                    </w:rPr>
                    <m:t>g</m:t>
                  </m:r>
                </m:e>
                <m:sub>
                  <m:r>
                    <w:rPr>
                      <w:rFonts w:ascii="Cambria Math" w:eastAsia="맑은 고딕" w:hAnsi="Times New Roman" w:cs="Times New Roman"/>
                      <w:kern w:val="0"/>
                      <w:sz w:val="20"/>
                      <w:szCs w:val="20"/>
                      <w:lang w:val="zh-CN"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c</m:t>
                  </m:r>
                </m:sub>
              </m:sSub>
              <m:d>
                <m:dPr>
                  <m:ctrlPr>
                    <w:rPr>
                      <w:rFonts w:ascii="Cambria Math" w:eastAsia="맑은 고딕" w:hAnsi="Cambria Math" w:cs="Times New Roman"/>
                      <w:kern w:val="0"/>
                      <w:sz w:val="20"/>
                      <w:szCs w:val="20"/>
                      <w:lang w:val="zh-CN" w:eastAsia="en-US"/>
                    </w:rPr>
                  </m:ctrlPr>
                </m:dPr>
                <m:e>
                  <m:r>
                    <w:rPr>
                      <w:rFonts w:ascii="Cambria Math" w:eastAsia="맑은 고딕" w:hAnsi="Cambria Math" w:cs="Times New Roman"/>
                      <w:kern w:val="0"/>
                      <w:sz w:val="20"/>
                      <w:szCs w:val="20"/>
                      <w:lang w:val="zh-CN" w:eastAsia="en-US"/>
                    </w:rPr>
                    <m:t>i</m:t>
                  </m:r>
                  <m:r>
                    <w:rPr>
                      <w:rFonts w:ascii="Cambria Math" w:eastAsia="맑은 고딕" w:hAnsi="Cambria Math" w:cs="Times New Roman"/>
                      <w:kern w:val="0"/>
                      <w:sz w:val="20"/>
                      <w:szCs w:val="20"/>
                      <w:lang w:eastAsia="en-US"/>
                    </w:rPr>
                    <m:t>-</m:t>
                  </m:r>
                  <m:sSub>
                    <m:sSubPr>
                      <m:ctrlPr>
                        <w:rPr>
                          <w:rFonts w:ascii="Cambria Math" w:eastAsia="맑은 고딕" w:hAnsi="Cambria Math" w:cs="Times New Roman"/>
                          <w:i/>
                          <w:kern w:val="0"/>
                          <w:sz w:val="20"/>
                          <w:szCs w:val="20"/>
                          <w:lang w:val="en-GB" w:eastAsia="en-US"/>
                        </w:rPr>
                      </m:ctrlPr>
                    </m:sSubPr>
                    <m:e>
                      <m:r>
                        <w:rPr>
                          <w:rFonts w:ascii="Cambria Math" w:eastAsia="맑은 고딕" w:hAnsi="Cambria Math" w:cs="Times New Roman"/>
                          <w:kern w:val="0"/>
                          <w:sz w:val="20"/>
                          <w:szCs w:val="20"/>
                          <w:lang w:val="zh-CN" w:eastAsia="en-US"/>
                        </w:rPr>
                        <m:t>i</m:t>
                      </m:r>
                    </m:e>
                    <m:sub>
                      <m:r>
                        <w:rPr>
                          <w:rFonts w:ascii="Cambria Math" w:eastAsia="맑은 고딕" w:hAnsi="Cambria Math" w:cs="Times New Roman"/>
                          <w:kern w:val="0"/>
                          <w:sz w:val="20"/>
                          <w:szCs w:val="20"/>
                          <w:lang w:eastAsia="en-US"/>
                        </w:rPr>
                        <m:t>0</m:t>
                      </m:r>
                    </m:sub>
                  </m:sSub>
                  <m: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l</m:t>
                  </m:r>
                </m:e>
              </m:d>
              <m:r>
                <w:rPr>
                  <w:rFonts w:ascii="Cambria Math" w:eastAsia="맑은 고딕" w:hAnsi="Times New Roman" w:cs="Times New Roman"/>
                  <w:kern w:val="0"/>
                  <w:sz w:val="20"/>
                  <w:szCs w:val="20"/>
                  <w:lang w:eastAsia="en-US"/>
                </w:rPr>
                <m:t>+</m:t>
              </m:r>
              <m:nary>
                <m:naryPr>
                  <m:chr m:val="∑"/>
                  <m:limLoc m:val="undOvr"/>
                  <m:ctrlPr>
                    <w:rPr>
                      <w:rFonts w:ascii="Cambria Math" w:eastAsia="맑은 고딕" w:hAnsi="Cambria Math" w:cs="Times New Roman"/>
                      <w:i/>
                      <w:kern w:val="0"/>
                      <w:sz w:val="20"/>
                      <w:szCs w:val="20"/>
                      <w:lang w:val="en-GB" w:eastAsia="en-US"/>
                    </w:rPr>
                  </m:ctrlPr>
                </m:naryPr>
                <m:sub>
                  <m:r>
                    <w:rPr>
                      <w:rFonts w:ascii="Cambria Math" w:eastAsia="맑은 고딕" w:hAnsi="Cambria Math" w:cs="Times New Roman"/>
                      <w:kern w:val="0"/>
                      <w:sz w:val="20"/>
                      <w:szCs w:val="20"/>
                      <w:lang w:val="zh-CN" w:eastAsia="en-US"/>
                    </w:rPr>
                    <m:t>m</m:t>
                  </m:r>
                  <m:r>
                    <w:rPr>
                      <w:rFonts w:ascii="Cambria Math" w:eastAsia="맑은 고딕" w:hAnsi="Cambria Math" w:cs="Times New Roman"/>
                      <w:kern w:val="0"/>
                      <w:sz w:val="20"/>
                      <w:szCs w:val="20"/>
                      <w:lang w:eastAsia="en-US"/>
                    </w:rPr>
                    <m:t>=0</m:t>
                  </m:r>
                </m:sub>
                <m:sup>
                  <m:r>
                    <m:rPr>
                      <m:nor/>
                    </m:rPr>
                    <w:rPr>
                      <w:rFonts w:ascii="Freestyle Script" w:eastAsia="맑은 고딕" w:hAnsi="Freestyle Script" w:cs="Times New Roman"/>
                      <w:kern w:val="0"/>
                      <w:sz w:val="20"/>
                      <w:szCs w:val="20"/>
                      <w:lang w:eastAsia="en-US"/>
                    </w:rPr>
                    <m:t>C</m:t>
                  </m:r>
                  <m:d>
                    <m:dPr>
                      <m:ctrlPr>
                        <w:rPr>
                          <w:rFonts w:ascii="Cambria Math" w:eastAsia="맑은 고딕" w:hAnsi="Cambria Math" w:cs="Helvetica"/>
                          <w:i/>
                          <w:kern w:val="0"/>
                          <w:sz w:val="20"/>
                          <w:szCs w:val="20"/>
                          <w:lang w:val="en-GB" w:eastAsia="en-US"/>
                        </w:rPr>
                      </m:ctrlPr>
                    </m:dPr>
                    <m:e>
                      <m:sSub>
                        <m:sSubPr>
                          <m:ctrlPr>
                            <w:rPr>
                              <w:rFonts w:ascii="Cambria Math" w:eastAsia="맑은 고딕" w:hAnsi="Cambria Math" w:cs="Times New Roman"/>
                              <w:i/>
                              <w:kern w:val="0"/>
                              <w:sz w:val="20"/>
                              <w:szCs w:val="20"/>
                              <w:lang w:val="en-GB" w:eastAsia="en-US"/>
                            </w:rPr>
                          </m:ctrlPr>
                        </m:sSubPr>
                        <m:e>
                          <m:r>
                            <w:rPr>
                              <w:rFonts w:ascii="Cambria Math" w:eastAsia="맑은 고딕" w:hAnsi="Cambria Math" w:cs="Times New Roman"/>
                              <w:kern w:val="0"/>
                              <w:sz w:val="20"/>
                              <w:szCs w:val="20"/>
                              <w:lang w:val="zh-CN" w:eastAsia="en-US"/>
                            </w:rPr>
                            <m:t>D</m:t>
                          </m:r>
                        </m:e>
                        <m:sub>
                          <m:r>
                            <w:rPr>
                              <w:rFonts w:ascii="Cambria Math" w:eastAsia="맑은 고딕" w:hAnsi="Cambria Math" w:cs="Times New Roman"/>
                              <w:kern w:val="0"/>
                              <w:sz w:val="20"/>
                              <w:szCs w:val="20"/>
                              <w:lang w:val="zh-CN" w:eastAsia="en-US"/>
                            </w:rPr>
                            <m:t>i</m:t>
                          </m:r>
                        </m:sub>
                      </m:sSub>
                    </m:e>
                  </m:d>
                  <m:r>
                    <w:rPr>
                      <w:rFonts w:ascii="Cambria Math" w:eastAsia="맑은 고딕" w:hAnsi="Cambria Math" w:cs="Helvetica"/>
                      <w:kern w:val="0"/>
                      <w:sz w:val="20"/>
                      <w:szCs w:val="20"/>
                      <w:lang w:eastAsia="en-US"/>
                    </w:rPr>
                    <m:t>-1</m:t>
                  </m:r>
                </m:sup>
                <m:e>
                  <m:sSub>
                    <m:sSubPr>
                      <m:ctrlPr>
                        <w:rPr>
                          <w:rFonts w:ascii="Cambria Math" w:eastAsia="맑은 고딕" w:hAnsi="Cambria Math" w:cs="Times New Roman"/>
                          <w:iCs/>
                          <w:kern w:val="0"/>
                          <w:sz w:val="20"/>
                          <w:szCs w:val="20"/>
                          <w:lang w:val="zh-CN" w:eastAsia="en-US"/>
                        </w:rPr>
                      </m:ctrlPr>
                    </m:sSubPr>
                    <m:e>
                      <m:r>
                        <w:rPr>
                          <w:rFonts w:ascii="Cambria Math" w:eastAsia="맑은 고딕" w:hAnsi="Cambria Math" w:cs="Times New Roman"/>
                          <w:kern w:val="0"/>
                          <w:sz w:val="20"/>
                          <w:szCs w:val="20"/>
                          <w:lang w:val="zh-CN" w:eastAsia="en-US"/>
                        </w:rPr>
                        <m:t>δ</m:t>
                      </m:r>
                    </m:e>
                    <m:sub>
                      <m:r>
                        <m:rPr>
                          <m:sty m:val="p"/>
                        </m:rPr>
                        <w:rPr>
                          <w:rFonts w:ascii="Cambria Math" w:eastAsia="맑은 고딕" w:hAnsi="Times New Roman" w:cs="Times New Roman"/>
                          <w:kern w:val="0"/>
                          <w:sz w:val="20"/>
                          <w:szCs w:val="20"/>
                          <w:lang w:eastAsia="en-US"/>
                        </w:rPr>
                        <m:t>PUCCH</m:t>
                      </m:r>
                      <m: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val="zh-CN" w:eastAsia="en-US"/>
                        </w:rPr>
                        <m:t>c</m:t>
                      </m:r>
                    </m:sub>
                  </m:sSub>
                  <m:r>
                    <w:rPr>
                      <w:rFonts w:ascii="Cambria Math" w:eastAsia="맑은 고딕" w:hAnsi="Cambria Math" w:cs="Times New Roman"/>
                      <w:kern w:val="0"/>
                      <w:sz w:val="20"/>
                      <w:szCs w:val="20"/>
                      <w:lang w:eastAsia="en-US"/>
                    </w:rPr>
                    <m:t>(</m:t>
                  </m:r>
                  <m:r>
                    <w:rPr>
                      <w:rFonts w:ascii="Cambria Math" w:eastAsia="맑은 고딕" w:hAnsi="Cambria Math" w:cs="Times New Roman"/>
                      <w:kern w:val="0"/>
                      <w:sz w:val="20"/>
                      <w:szCs w:val="20"/>
                      <w:lang w:val="zh-CN" w:eastAsia="en-US"/>
                    </w:rPr>
                    <m:t>m</m:t>
                  </m:r>
                  <m:r>
                    <w:rPr>
                      <w:rFonts w:ascii="Cambria Math" w:eastAsia="맑은 고딕" w:hAnsi="Cambria Math" w:cs="Times New Roman"/>
                      <w:kern w:val="0"/>
                      <w:sz w:val="20"/>
                      <w:szCs w:val="20"/>
                      <w:lang w:eastAsia="en-US"/>
                    </w:rPr>
                    <m:t>,</m:t>
                  </m:r>
                  <m:r>
                    <w:rPr>
                      <w:rFonts w:ascii="Cambria Math" w:eastAsia="맑은 고딕" w:hAnsi="Cambria Math" w:cs="Times New Roman"/>
                      <w:kern w:val="0"/>
                      <w:sz w:val="20"/>
                      <w:szCs w:val="20"/>
                      <w:lang w:val="zh-CN" w:eastAsia="en-US"/>
                    </w:rPr>
                    <m:t>l</m:t>
                  </m:r>
                  <m:r>
                    <w:rPr>
                      <w:rFonts w:ascii="Cambria Math" w:eastAsia="맑은 고딕" w:hAnsi="Cambria Math" w:cs="Times New Roman"/>
                      <w:kern w:val="0"/>
                      <w:sz w:val="20"/>
                      <w:szCs w:val="20"/>
                      <w:lang w:eastAsia="en-US"/>
                    </w:rPr>
                    <m:t>)</m:t>
                  </m:r>
                </m:e>
              </m:nary>
            </m:oMath>
            <w:r>
              <w:rPr>
                <w:rFonts w:ascii="Times New Roman" w:eastAsia="맑은 고딕" w:hAnsi="Times New Roman" w:cs="Times New Roman"/>
                <w:kern w:val="0"/>
                <w:sz w:val="20"/>
                <w:szCs w:val="20"/>
                <w:lang w:eastAsia="en-US"/>
              </w:rPr>
              <w:t xml:space="preserve"> is the current PUCCH power control adjustment state </w:t>
            </w:r>
            <m:oMath>
              <m:r>
                <w:rPr>
                  <w:rFonts w:ascii="Cambria Math" w:eastAsia="맑은 고딕" w:hAnsi="Cambria Math" w:cs="Times New Roman"/>
                  <w:kern w:val="0"/>
                  <w:sz w:val="20"/>
                  <w:szCs w:val="20"/>
                  <w:lang w:eastAsia="en-US"/>
                </w:rPr>
                <m:t>l</m:t>
              </m:r>
            </m:oMath>
            <w:r>
              <w:rPr>
                <w:rFonts w:ascii="Times New Roman" w:eastAsia="맑은 고딕" w:hAnsi="Times New Roman" w:cs="Times New Roman"/>
                <w:kern w:val="0"/>
                <w:sz w:val="20"/>
                <w:szCs w:val="20"/>
                <w:lang w:eastAsia="en-US"/>
              </w:rPr>
              <w:t xml:space="preserve"> for active UL BWP </w:t>
            </w:r>
            <m:oMath>
              <m:r>
                <w:rPr>
                  <w:rFonts w:ascii="Cambria Math" w:eastAsia="맑은 고딕" w:hAnsi="Cambria Math" w:cs="Times New Roman"/>
                  <w:kern w:val="0"/>
                  <w:sz w:val="20"/>
                  <w:szCs w:val="20"/>
                  <w:lang w:eastAsia="en-US"/>
                </w:rPr>
                <m:t>b</m:t>
              </m:r>
            </m:oMath>
            <w:r>
              <w:rPr>
                <w:rFonts w:ascii="Times New Roman" w:eastAsia="맑은 고딕" w:hAnsi="Times New Roman" w:cs="Times New Roman"/>
                <w:iCs/>
                <w:kern w:val="0"/>
                <w:sz w:val="20"/>
                <w:szCs w:val="20"/>
                <w:lang w:eastAsia="en-US"/>
              </w:rPr>
              <w:t xml:space="preserve"> </w:t>
            </w:r>
            <w:r>
              <w:rPr>
                <w:rFonts w:ascii="Times New Roman" w:eastAsia="맑은 고딕" w:hAnsi="Times New Roman" w:cs="Times New Roman"/>
                <w:kern w:val="0"/>
                <w:sz w:val="20"/>
                <w:szCs w:val="20"/>
                <w:lang w:eastAsia="en-US"/>
              </w:rPr>
              <w:t xml:space="preserve">of carrier </w:t>
            </w:r>
            <m:oMath>
              <m:r>
                <w:rPr>
                  <w:rFonts w:ascii="Cambria Math" w:eastAsia="맑은 고딕" w:hAnsi="Cambria Math" w:cs="Times New Roman"/>
                  <w:kern w:val="0"/>
                  <w:sz w:val="20"/>
                  <w:szCs w:val="20"/>
                  <w:lang w:eastAsia="en-US"/>
                </w:rPr>
                <m:t>f</m:t>
              </m:r>
            </m:oMath>
            <w:r>
              <w:rPr>
                <w:rFonts w:ascii="Times New Roman" w:eastAsia="맑은 고딕" w:hAnsi="Times New Roman" w:cs="Times New Roman"/>
                <w:iCs/>
                <w:kern w:val="0"/>
                <w:sz w:val="20"/>
                <w:szCs w:val="20"/>
                <w:lang w:eastAsia="en-US"/>
              </w:rPr>
              <w:t xml:space="preserve"> of</w:t>
            </w:r>
            <w:r>
              <w:rPr>
                <w:rFonts w:ascii="Times New Roman" w:eastAsia="맑은 고딕"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맑은 고딕" w:hAnsi="Times New Roman" w:cs="Times New Roman"/>
                <w:kern w:val="0"/>
                <w:sz w:val="20"/>
                <w:szCs w:val="20"/>
                <w:lang w:eastAsia="en-US"/>
              </w:rPr>
              <w:t xml:space="preserve"> and PUCCH transmission occasion </w:t>
            </w:r>
            <m:oMath>
              <m:r>
                <w:rPr>
                  <w:rFonts w:ascii="Cambria Math" w:eastAsia="맑은 고딕" w:hAnsi="Cambria Math" w:cs="Times New Roman"/>
                  <w:kern w:val="0"/>
                  <w:sz w:val="20"/>
                  <w:szCs w:val="20"/>
                  <w:lang w:eastAsia="en-US"/>
                </w:rPr>
                <m:t>i</m:t>
              </m:r>
            </m:oMath>
            <w:r>
              <w:rPr>
                <w:rFonts w:ascii="Times New Roman" w:eastAsia="맑은 고딕"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맑은 고딕" w:hAnsi="Times New Roman" w:cs="Times New Roman"/>
                <w:kern w:val="0"/>
                <w:sz w:val="20"/>
                <w:szCs w:val="20"/>
                <w:lang w:eastAsia="en-US"/>
              </w:rPr>
            </w:pPr>
            <w:r>
              <w:rPr>
                <w:rFonts w:ascii="Times New Roman" w:eastAsia="맑은 고딕" w:hAnsi="Times New Roman" w:cs="Times New Roman"/>
                <w:kern w:val="0"/>
                <w:sz w:val="20"/>
                <w:szCs w:val="20"/>
                <w:lang w:eastAsia="en-US"/>
              </w:rPr>
              <w:t>-</w:t>
            </w:r>
            <w:r>
              <w:rPr>
                <w:rFonts w:ascii="Times New Roman" w:eastAsia="맑은 고딕" w:hAnsi="Times New Roman" w:cs="Times New Roman"/>
                <w:kern w:val="0"/>
                <w:sz w:val="20"/>
                <w:szCs w:val="20"/>
                <w:lang w:eastAsia="en-US"/>
              </w:rPr>
              <w:tab/>
              <w:t xml:space="preserve">The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δ</m:t>
                  </m:r>
                </m:e>
                <m:sub>
                  <m:r>
                    <m:rPr>
                      <m:sty m:val="p"/>
                    </m:rPr>
                    <w:rPr>
                      <w:rFonts w:ascii="Cambria Math" w:eastAsia="맑은 고딕" w:hAnsi="Times New Roman" w:cs="Times New Roman"/>
                      <w:kern w:val="0"/>
                      <w:sz w:val="20"/>
                      <w:szCs w:val="20"/>
                      <w:lang w:eastAsia="en-US"/>
                    </w:rPr>
                    <m:t>PUCCH</m:t>
                  </m:r>
                  <m:r>
                    <w:rPr>
                      <w:rFonts w:ascii="Cambria Math" w:eastAsia="맑은 고딕" w:hAnsi="Times New Roman" w:cs="Times New Roman"/>
                      <w:kern w:val="0"/>
                      <w:sz w:val="20"/>
                      <w:szCs w:val="20"/>
                      <w:lang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eastAsia="en-US"/>
                    </w:rPr>
                    <m:t>c</m:t>
                  </m:r>
                </m:sub>
              </m:sSub>
            </m:oMath>
            <w:r>
              <w:rPr>
                <w:rFonts w:ascii="Times New Roman" w:eastAsia="맑은 고딕"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맑은 고딕" w:hAnsi="Times New Roman" w:cs="Times New Roman"/>
                <w:color w:val="FF0000"/>
                <w:kern w:val="0"/>
                <w:sz w:val="20"/>
                <w:szCs w:val="20"/>
                <w:lang w:eastAsia="en-US"/>
              </w:rPr>
            </w:pPr>
            <w:r>
              <w:rPr>
                <w:rFonts w:ascii="Times New Roman" w:eastAsia="맑은 고딕" w:hAnsi="Times New Roman" w:cs="Times New Roman"/>
                <w:color w:val="FF0000"/>
                <w:kern w:val="0"/>
                <w:sz w:val="20"/>
                <w:szCs w:val="20"/>
                <w:lang w:eastAsia="en-US"/>
              </w:rPr>
              <w:t>-</w:t>
            </w:r>
            <w:r>
              <w:rPr>
                <w:rFonts w:ascii="Times New Roman" w:eastAsia="맑은 고딕" w:hAnsi="Times New Roman" w:cs="Times New Roman"/>
                <w:color w:val="FF0000"/>
                <w:kern w:val="0"/>
                <w:sz w:val="20"/>
                <w:szCs w:val="20"/>
                <w:lang w:eastAsia="en-US"/>
              </w:rPr>
              <w:tab/>
            </w:r>
            <w:r>
              <w:rPr>
                <w:rFonts w:ascii="Times New Roman" w:eastAsia="맑은 고딕" w:hAnsi="Times New Roman" w:cs="Times New Roman" w:hint="eastAsia"/>
                <w:color w:val="FF0000"/>
                <w:kern w:val="0"/>
                <w:sz w:val="20"/>
                <w:szCs w:val="20"/>
                <w:lang w:eastAsia="ko-KR"/>
              </w:rPr>
              <w:t xml:space="preserve">When </w:t>
            </w:r>
            <w:r>
              <w:rPr>
                <w:rFonts w:ascii="Times New Roman" w:eastAsia="맑은 고딕" w:hAnsi="Times New Roman" w:cs="Times New Roman"/>
                <w:i/>
                <w:color w:val="FF0000"/>
                <w:kern w:val="0"/>
                <w:sz w:val="20"/>
                <w:szCs w:val="20"/>
                <w:lang w:eastAsia="ko-KR"/>
              </w:rPr>
              <w:t>PUCCH-DMRS-Bundling</w:t>
            </w:r>
            <w:r>
              <w:rPr>
                <w:rFonts w:ascii="Times New Roman" w:eastAsia="맑은 고딕" w:hAnsi="Times New Roman" w:cs="Times New Roman"/>
                <w:color w:val="FF0000"/>
                <w:kern w:val="0"/>
                <w:sz w:val="20"/>
                <w:szCs w:val="20"/>
                <w:lang w:eastAsia="ko-KR"/>
              </w:rPr>
              <w:t xml:space="preserve"> is enabled, </w:t>
            </w:r>
            <m:oMath>
              <m:nary>
                <m:naryPr>
                  <m:chr m:val="∑"/>
                  <m:limLoc m:val="undOvr"/>
                  <m:ctrlPr>
                    <w:rPr>
                      <w:rFonts w:ascii="Cambria Math" w:eastAsia="맑은 고딕" w:hAnsi="Cambria Math" w:cs="Times New Roman"/>
                      <w:i/>
                      <w:color w:val="FF0000"/>
                      <w:kern w:val="0"/>
                      <w:sz w:val="20"/>
                      <w:szCs w:val="20"/>
                      <w:lang w:eastAsia="en-US"/>
                    </w:rPr>
                  </m:ctrlPr>
                </m:naryPr>
                <m:sub>
                  <m:r>
                    <w:rPr>
                      <w:rFonts w:ascii="Cambria Math" w:eastAsia="맑은 고딕" w:hAnsi="Cambria Math" w:cs="Times New Roman"/>
                      <w:color w:val="FF0000"/>
                      <w:kern w:val="0"/>
                      <w:sz w:val="20"/>
                      <w:szCs w:val="20"/>
                      <w:lang w:eastAsia="en-US"/>
                    </w:rPr>
                    <m:t>m=0</m:t>
                  </m:r>
                </m:sub>
                <m:sup>
                  <m:r>
                    <m:rPr>
                      <m:nor/>
                    </m:rPr>
                    <w:rPr>
                      <w:rFonts w:ascii="Freestyle Script" w:eastAsia="맑은 고딕" w:hAnsi="Freestyle Script" w:cs="Times New Roman"/>
                      <w:color w:val="FF0000"/>
                      <w:kern w:val="0"/>
                      <w:sz w:val="20"/>
                      <w:szCs w:val="20"/>
                      <w:lang w:eastAsia="en-US"/>
                    </w:rPr>
                    <m:t>C</m:t>
                  </m:r>
                  <m:d>
                    <m:dPr>
                      <m:ctrlPr>
                        <w:rPr>
                          <w:rFonts w:ascii="Cambria Math" w:eastAsia="맑은 고딕" w:hAnsi="Cambria Math" w:cs="Helvetica"/>
                          <w:i/>
                          <w:color w:val="FF0000"/>
                          <w:kern w:val="0"/>
                          <w:sz w:val="20"/>
                          <w:szCs w:val="20"/>
                          <w:lang w:eastAsia="en-US"/>
                        </w:rPr>
                      </m:ctrlPr>
                    </m:dPr>
                    <m:e>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D</m:t>
                          </m:r>
                        </m:e>
                        <m:sub>
                          <m:r>
                            <w:rPr>
                              <w:rFonts w:ascii="Cambria Math" w:eastAsia="맑은 고딕" w:hAnsi="Cambria Math" w:cs="Times New Roman"/>
                              <w:color w:val="FF0000"/>
                              <w:kern w:val="0"/>
                              <w:sz w:val="20"/>
                              <w:szCs w:val="20"/>
                              <w:lang w:eastAsia="en-US"/>
                            </w:rPr>
                            <m:t>i</m:t>
                          </m:r>
                        </m:sub>
                      </m:sSub>
                    </m:e>
                  </m:d>
                  <m:r>
                    <w:rPr>
                      <w:rFonts w:ascii="Cambria Math" w:eastAsia="맑은 고딕" w:hAnsi="Cambria Math" w:cs="Helvetica"/>
                      <w:color w:val="FF0000"/>
                      <w:kern w:val="0"/>
                      <w:sz w:val="20"/>
                      <w:szCs w:val="20"/>
                      <w:lang w:eastAsia="en-US"/>
                    </w:rPr>
                    <m:t>-1</m:t>
                  </m:r>
                </m:sup>
                <m:e>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δ</m:t>
                      </m:r>
                    </m:e>
                    <m:sub>
                      <m:r>
                        <m:rPr>
                          <m:sty m:val="p"/>
                        </m:rPr>
                        <w:rPr>
                          <w:rFonts w:ascii="Cambria Math" w:eastAsia="맑은 고딕" w:hAnsi="Times New Roman" w:cs="Times New Roman"/>
                          <w:color w:val="FF0000"/>
                          <w:kern w:val="0"/>
                          <w:sz w:val="20"/>
                          <w:szCs w:val="20"/>
                          <w:lang w:eastAsia="en-US"/>
                        </w:rPr>
                        <m:t>PUCCH</m:t>
                      </m:r>
                      <m:r>
                        <w:rPr>
                          <w:rFonts w:ascii="Cambria Math" w:eastAsia="맑은 고딕" w:hAnsi="Times New Roman" w:cs="Times New Roman"/>
                          <w:color w:val="FF0000"/>
                          <w:kern w:val="0"/>
                          <w:sz w:val="20"/>
                          <w:szCs w:val="20"/>
                          <w:lang w:eastAsia="en-US"/>
                        </w:rPr>
                        <m:t>,b</m:t>
                      </m:r>
                      <m:r>
                        <m:rPr>
                          <m:sty m:val="p"/>
                        </m:rPr>
                        <w:rPr>
                          <w:rFonts w:ascii="Cambria Math" w:eastAsia="맑은 고딕" w:hAnsi="Times New Roman" w:cs="Times New Roman"/>
                          <w:color w:val="FF0000"/>
                          <w:kern w:val="0"/>
                          <w:sz w:val="20"/>
                          <w:szCs w:val="20"/>
                          <w:lang w:eastAsia="en-US"/>
                        </w:rPr>
                        <m:t>,</m:t>
                      </m:r>
                      <m:r>
                        <w:rPr>
                          <w:rFonts w:ascii="Cambria Math" w:eastAsia="맑은 고딕" w:hAnsi="Times New Roman" w:cs="Times New Roman"/>
                          <w:color w:val="FF0000"/>
                          <w:kern w:val="0"/>
                          <w:sz w:val="20"/>
                          <w:szCs w:val="20"/>
                          <w:lang w:eastAsia="en-US"/>
                        </w:rPr>
                        <m:t>f</m:t>
                      </m:r>
                      <m:r>
                        <m:rPr>
                          <m:sty m:val="p"/>
                        </m:rPr>
                        <w:rPr>
                          <w:rFonts w:ascii="Cambria Math" w:eastAsia="맑은 고딕" w:hAnsi="Times New Roman" w:cs="Times New Roman"/>
                          <w:color w:val="FF0000"/>
                          <w:kern w:val="0"/>
                          <w:sz w:val="20"/>
                          <w:szCs w:val="20"/>
                          <w:lang w:eastAsia="en-US"/>
                        </w:rPr>
                        <m:t>,</m:t>
                      </m:r>
                      <m:r>
                        <w:rPr>
                          <w:rFonts w:ascii="Cambria Math" w:eastAsia="맑은 고딕" w:hAnsi="Times New Roman" w:cs="Times New Roman"/>
                          <w:color w:val="FF0000"/>
                          <w:kern w:val="0"/>
                          <w:sz w:val="20"/>
                          <w:szCs w:val="20"/>
                          <w:lang w:eastAsia="en-US"/>
                        </w:rPr>
                        <m:t>c</m:t>
                      </m:r>
                    </m:sub>
                  </m:sSub>
                  <m:r>
                    <w:rPr>
                      <w:rFonts w:ascii="Cambria Math" w:eastAsia="맑은 고딕" w:hAnsi="Cambria Math" w:cs="Times New Roman"/>
                      <w:color w:val="FF0000"/>
                      <w:kern w:val="0"/>
                      <w:sz w:val="20"/>
                      <w:szCs w:val="20"/>
                      <w:lang w:eastAsia="en-US"/>
                    </w:rPr>
                    <m:t>(m,l)</m:t>
                  </m:r>
                </m:e>
              </m:nary>
            </m:oMath>
            <w:r>
              <w:rPr>
                <w:rFonts w:ascii="Times New Roman" w:eastAsia="맑은 고딕" w:hAnsi="Times New Roman" w:cs="Times New Roman"/>
                <w:color w:val="FF0000"/>
                <w:kern w:val="0"/>
                <w:sz w:val="20"/>
                <w:szCs w:val="20"/>
                <w:lang w:eastAsia="en-US"/>
              </w:rPr>
              <w:t xml:space="preserve"> is a sum of TPC command values in a set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C</m:t>
                  </m:r>
                </m:e>
                <m:sub>
                  <m:r>
                    <w:rPr>
                      <w:rFonts w:ascii="Cambria Math" w:eastAsia="맑은 고딕" w:hAnsi="Cambria Math" w:cs="Times New Roman"/>
                      <w:color w:val="FF0000"/>
                      <w:kern w:val="0"/>
                      <w:sz w:val="20"/>
                      <w:szCs w:val="20"/>
                      <w:lang w:eastAsia="en-US"/>
                    </w:rPr>
                    <m:t>i</m:t>
                  </m:r>
                </m:sub>
              </m:sSub>
            </m:oMath>
            <w:r>
              <w:rPr>
                <w:rFonts w:ascii="Times New Roman" w:eastAsia="맑은 고딕" w:hAnsi="Times New Roman" w:cs="Times New Roman"/>
                <w:color w:val="FF0000"/>
                <w:kern w:val="0"/>
                <w:sz w:val="20"/>
                <w:szCs w:val="20"/>
                <w:lang w:eastAsia="en-US"/>
              </w:rPr>
              <w:t xml:space="preserve"> of TPC command values with cardinality </w:t>
            </w:r>
            <m:oMath>
              <m:r>
                <m:rPr>
                  <m:nor/>
                </m:rPr>
                <w:rPr>
                  <w:rFonts w:ascii="Freestyle Script" w:eastAsia="맑은 고딕" w:hAnsi="Freestyle Script" w:cs="Times New Roman"/>
                  <w:color w:val="FF0000"/>
                  <w:kern w:val="0"/>
                  <w:sz w:val="20"/>
                  <w:szCs w:val="20"/>
                  <w:lang w:eastAsia="en-US"/>
                </w:rPr>
                <m:t>C</m:t>
              </m:r>
              <m:d>
                <m:dPr>
                  <m:ctrlPr>
                    <w:rPr>
                      <w:rFonts w:ascii="Cambria Math" w:eastAsia="맑은 고딕" w:hAnsi="Cambria Math" w:cs="Helvetica"/>
                      <w:i/>
                      <w:color w:val="FF0000"/>
                      <w:kern w:val="0"/>
                      <w:sz w:val="20"/>
                      <w:szCs w:val="20"/>
                      <w:lang w:eastAsia="en-US"/>
                    </w:rPr>
                  </m:ctrlPr>
                </m:dPr>
                <m:e>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C</m:t>
                      </m:r>
                    </m:e>
                    <m:sub>
                      <m:r>
                        <w:rPr>
                          <w:rFonts w:ascii="Cambria Math" w:eastAsia="맑은 고딕" w:hAnsi="Cambria Math" w:cs="Times New Roman"/>
                          <w:color w:val="FF0000"/>
                          <w:kern w:val="0"/>
                          <w:sz w:val="20"/>
                          <w:szCs w:val="20"/>
                          <w:lang w:eastAsia="en-US"/>
                        </w:rPr>
                        <m:t>i</m:t>
                      </m:r>
                    </m:sub>
                  </m:sSub>
                </m:e>
              </m:d>
            </m:oMath>
            <w:r>
              <w:rPr>
                <w:rFonts w:ascii="Times New Roman" w:eastAsia="맑은 고딕" w:hAnsi="Times New Roman" w:cs="Times New Roman"/>
                <w:color w:val="FF0000"/>
                <w:kern w:val="0"/>
                <w:sz w:val="20"/>
                <w:szCs w:val="20"/>
                <w:lang w:eastAsia="en-US"/>
              </w:rPr>
              <w:t xml:space="preserve"> that the UE receives between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PUCCH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ctrlPr>
                    <w:rPr>
                      <w:rFonts w:ascii="Cambria Math" w:eastAsia="맑은 고딕" w:hAnsi="Cambria Math" w:cs="Times New Roman"/>
                      <w:i/>
                      <w:color w:val="FF0000"/>
                      <w:kern w:val="0"/>
                      <w:sz w:val="20"/>
                      <w:szCs w:val="20"/>
                      <w:lang w:eastAsia="en-US"/>
                    </w:rPr>
                  </m:ctrlPr>
                </m:e>
              </m:d>
              <m:r>
                <w:rPr>
                  <w:rFonts w:ascii="Cambria Math" w:eastAsia="맑은 고딕" w:hAnsi="Cambria Math" w:cs="Times New Roman"/>
                  <w:color w:val="FF0000"/>
                  <w:kern w:val="0"/>
                  <w:sz w:val="20"/>
                  <w:szCs w:val="20"/>
                  <w:lang w:eastAsia="en-US"/>
                </w:rPr>
                <m:t>-1</m:t>
              </m:r>
            </m:oMath>
            <w:r>
              <w:rPr>
                <w:rFonts w:ascii="Times New Roman" w:eastAsia="맑은 고딕" w:hAnsi="Times New Roman" w:cs="Times New Roman"/>
                <w:color w:val="FF0000"/>
                <w:kern w:val="0"/>
                <w:sz w:val="20"/>
                <w:szCs w:val="20"/>
                <w:lang w:eastAsia="en-US"/>
              </w:rPr>
              <w:t xml:space="preserve"> symbols before PUCCH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color w:val="FF0000"/>
                <w:kern w:val="0"/>
                <w:sz w:val="20"/>
                <w:szCs w:val="20"/>
                <w:lang w:eastAsia="en-US"/>
              </w:rPr>
              <w:t xml:space="preserve"> and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PUCCH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ctrlPr>
                    <w:rPr>
                      <w:rFonts w:ascii="Cambria Math" w:eastAsia="맑은 고딕" w:hAnsi="Cambria Math" w:cs="Times New Roman"/>
                      <w:i/>
                      <w:color w:val="FF0000"/>
                      <w:kern w:val="0"/>
                      <w:sz w:val="20"/>
                      <w:szCs w:val="20"/>
                      <w:lang w:eastAsia="en-US"/>
                    </w:rPr>
                  </m:ctrlPr>
                </m:e>
              </m:d>
            </m:oMath>
            <w:r>
              <w:rPr>
                <w:rFonts w:ascii="Times New Roman" w:eastAsia="맑은 고딕" w:hAnsi="Times New Roman" w:cs="Times New Roman"/>
                <w:color w:val="FF0000"/>
                <w:kern w:val="0"/>
                <w:sz w:val="20"/>
                <w:szCs w:val="20"/>
                <w:lang w:eastAsia="en-US"/>
              </w:rPr>
              <w:t xml:space="preserve"> symbols before PUCCH transmission occasion </w:t>
            </w:r>
            <m:oMath>
              <m:r>
                <w:rPr>
                  <w:rFonts w:ascii="Cambria Math" w:eastAsia="맑은 고딕" w:hAnsi="Cambria Math" w:cs="Times New Roman"/>
                  <w:color w:val="FF0000"/>
                  <w:kern w:val="0"/>
                  <w:sz w:val="20"/>
                  <w:szCs w:val="20"/>
                  <w:lang w:eastAsia="en-US"/>
                </w:rPr>
                <m:t>i</m:t>
              </m:r>
            </m:oMath>
            <w:r>
              <w:rPr>
                <w:rFonts w:ascii="Times New Roman" w:eastAsia="맑은 고딕" w:hAnsi="Times New Roman" w:cs="Times New Roman"/>
                <w:color w:val="FF0000"/>
                <w:kern w:val="0"/>
                <w:sz w:val="20"/>
                <w:szCs w:val="20"/>
                <w:lang w:eastAsia="en-US"/>
              </w:rPr>
              <w:t xml:space="preserve"> on active UL BWP </w:t>
            </w:r>
            <m:oMath>
              <m:r>
                <w:rPr>
                  <w:rFonts w:ascii="Cambria Math" w:eastAsia="맑은 고딕" w:hAnsi="Cambria Math" w:cs="Times New Roman"/>
                  <w:color w:val="FF0000"/>
                  <w:kern w:val="0"/>
                  <w:sz w:val="20"/>
                  <w:szCs w:val="20"/>
                  <w:lang w:eastAsia="en-US"/>
                </w:rPr>
                <m:t>b</m:t>
              </m:r>
            </m:oMath>
            <w:r>
              <w:rPr>
                <w:rFonts w:ascii="Times New Roman" w:eastAsia="맑은 고딕" w:hAnsi="Times New Roman" w:cs="Times New Roman"/>
                <w:iCs/>
                <w:color w:val="FF0000"/>
                <w:kern w:val="0"/>
                <w:sz w:val="20"/>
                <w:szCs w:val="20"/>
                <w:lang w:eastAsia="en-US"/>
              </w:rPr>
              <w:t xml:space="preserve"> </w:t>
            </w:r>
            <w:r>
              <w:rPr>
                <w:rFonts w:ascii="Times New Roman" w:eastAsia="맑은 고딕" w:hAnsi="Times New Roman" w:cs="Times New Roman"/>
                <w:color w:val="FF0000"/>
                <w:kern w:val="0"/>
                <w:sz w:val="20"/>
                <w:szCs w:val="20"/>
                <w:lang w:eastAsia="en-US"/>
              </w:rPr>
              <w:t xml:space="preserve">of carrier </w:t>
            </w:r>
            <m:oMath>
              <m:r>
                <w:rPr>
                  <w:rFonts w:ascii="Cambria Math" w:eastAsia="맑은 고딕" w:hAnsi="Cambria Math" w:cs="Times New Roman"/>
                  <w:color w:val="FF0000"/>
                  <w:kern w:val="0"/>
                  <w:sz w:val="20"/>
                  <w:szCs w:val="20"/>
                  <w:lang w:eastAsia="en-US"/>
                </w:rPr>
                <m:t>f</m:t>
              </m:r>
            </m:oMath>
            <w:r>
              <w:rPr>
                <w:rFonts w:ascii="Times New Roman" w:eastAsia="맑은 고딕" w:hAnsi="Times New Roman" w:cs="Times New Roman"/>
                <w:iCs/>
                <w:color w:val="FF0000"/>
                <w:kern w:val="0"/>
                <w:sz w:val="20"/>
                <w:szCs w:val="20"/>
                <w:lang w:eastAsia="en-US"/>
              </w:rPr>
              <w:t xml:space="preserve"> of</w:t>
            </w:r>
            <w:r>
              <w:rPr>
                <w:rFonts w:ascii="Times New Roman" w:eastAsia="맑은 고딕"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맑은 고딕" w:hAnsi="Times New Roman" w:cs="Times New Roman"/>
                <w:color w:val="FF0000"/>
                <w:kern w:val="0"/>
                <w:sz w:val="20"/>
                <w:szCs w:val="20"/>
                <w:lang w:eastAsia="en-US"/>
              </w:rPr>
              <w:t xml:space="preserve"> for PUCCH power control adjustment state, where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r>
                <w:rPr>
                  <w:rFonts w:ascii="Cambria Math" w:eastAsia="맑은 고딕" w:hAnsi="Cambria Math" w:cs="Times New Roman"/>
                  <w:color w:val="FF0000"/>
                  <w:kern w:val="0"/>
                  <w:sz w:val="20"/>
                  <w:szCs w:val="20"/>
                  <w:lang w:eastAsia="en-US"/>
                </w:rPr>
                <m:t>&gt;0</m:t>
              </m:r>
            </m:oMath>
            <w:r>
              <w:rPr>
                <w:rFonts w:ascii="Times New Roman" w:eastAsia="맑은 고딕" w:hAnsi="Times New Roman" w:cs="Times New Roman"/>
                <w:color w:val="FF0000"/>
                <w:kern w:val="0"/>
                <w:sz w:val="20"/>
                <w:szCs w:val="20"/>
                <w:lang w:eastAsia="en-US"/>
              </w:rPr>
              <w:t xml:space="preserve"> is the smallest integer for which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PUCCH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ctrlPr>
                    <w:rPr>
                      <w:rFonts w:ascii="Cambria Math" w:eastAsia="맑은 고딕" w:hAnsi="Cambria Math" w:cs="Times New Roman"/>
                      <w:i/>
                      <w:color w:val="FF0000"/>
                      <w:kern w:val="0"/>
                      <w:sz w:val="20"/>
                      <w:szCs w:val="20"/>
                      <w:lang w:eastAsia="en-US"/>
                    </w:rPr>
                  </m:ctrlPr>
                </m:e>
              </m:d>
            </m:oMath>
            <w:r>
              <w:rPr>
                <w:rFonts w:ascii="Times New Roman" w:eastAsia="맑은 고딕" w:hAnsi="Times New Roman" w:cs="Times New Roman"/>
                <w:color w:val="FF0000"/>
                <w:kern w:val="0"/>
                <w:sz w:val="20"/>
                <w:szCs w:val="20"/>
                <w:lang w:eastAsia="en-US"/>
              </w:rPr>
              <w:t xml:space="preserve"> symbols before PUCCH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color w:val="FF0000"/>
                <w:kern w:val="0"/>
                <w:sz w:val="20"/>
                <w:szCs w:val="20"/>
                <w:lang w:eastAsia="en-US"/>
              </w:rPr>
              <w:t xml:space="preserve"> is earlier than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PUCCH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ctrlPr>
                    <w:rPr>
                      <w:rFonts w:ascii="Cambria Math" w:eastAsia="맑은 고딕" w:hAnsi="Cambria Math" w:cs="Times New Roman"/>
                      <w:i/>
                      <w:color w:val="FF0000"/>
                      <w:kern w:val="0"/>
                      <w:sz w:val="20"/>
                      <w:szCs w:val="20"/>
                      <w:lang w:eastAsia="en-US"/>
                    </w:rPr>
                  </m:ctrlPr>
                </m:e>
              </m:d>
            </m:oMath>
            <w:r>
              <w:rPr>
                <w:rFonts w:ascii="Times New Roman" w:eastAsia="맑은 고딕" w:hAnsi="Times New Roman" w:cs="Times New Roman"/>
                <w:color w:val="FF0000"/>
                <w:kern w:val="0"/>
                <w:sz w:val="20"/>
                <w:szCs w:val="20"/>
                <w:lang w:eastAsia="en-US"/>
              </w:rPr>
              <w:t xml:space="preserve"> symbols before PUCCH transmission occasion </w:t>
            </w:r>
            <m:oMath>
              <m:r>
                <w:rPr>
                  <w:rFonts w:ascii="Cambria Math" w:eastAsia="맑은 고딕"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맑은 고딕" w:hAnsi="Times New Roman" w:cs="Times New Roman"/>
                <w:color w:val="FF0000"/>
                <w:kern w:val="0"/>
                <w:sz w:val="20"/>
                <w:szCs w:val="20"/>
                <w:lang w:eastAsia="en-US"/>
              </w:rPr>
            </w:pPr>
            <w:r>
              <w:rPr>
                <w:rFonts w:ascii="Times New Roman" w:eastAsia="맑은 고딕" w:hAnsi="Times New Roman" w:cs="Times New Roman"/>
                <w:color w:val="FF0000"/>
                <w:kern w:val="0"/>
                <w:sz w:val="20"/>
                <w:szCs w:val="20"/>
                <w:lang w:eastAsia="en-US"/>
              </w:rPr>
              <w:t>-</w:t>
            </w:r>
            <w:r>
              <w:rPr>
                <w:rFonts w:ascii="Times New Roman" w:eastAsia="맑은 고딕" w:hAnsi="Times New Roman" w:cs="Times New Roman"/>
                <w:color w:val="FF0000"/>
                <w:kern w:val="0"/>
                <w:sz w:val="20"/>
                <w:szCs w:val="20"/>
                <w:lang w:eastAsia="en-US"/>
              </w:rPr>
              <w:tab/>
            </w:r>
            <m:oMath>
              <m:nary>
                <m:naryPr>
                  <m:chr m:val="∑"/>
                  <m:limLoc m:val="undOvr"/>
                  <m:ctrlPr>
                    <w:rPr>
                      <w:rFonts w:ascii="Cambria Math" w:eastAsia="맑은 고딕" w:hAnsi="Cambria Math" w:cs="Times New Roman"/>
                      <w:i/>
                      <w:color w:val="FF0000"/>
                      <w:kern w:val="0"/>
                      <w:sz w:val="20"/>
                      <w:szCs w:val="20"/>
                      <w:lang w:eastAsia="en-US"/>
                    </w:rPr>
                  </m:ctrlPr>
                </m:naryPr>
                <m:sub>
                  <m:r>
                    <w:rPr>
                      <w:rFonts w:ascii="Cambria Math" w:eastAsia="맑은 고딕" w:hAnsi="Cambria Math" w:cs="Times New Roman"/>
                      <w:color w:val="FF0000"/>
                      <w:kern w:val="0"/>
                      <w:sz w:val="20"/>
                      <w:szCs w:val="20"/>
                      <w:lang w:eastAsia="en-US"/>
                    </w:rPr>
                    <m:t>m=0</m:t>
                  </m:r>
                </m:sub>
                <m:sup>
                  <m:r>
                    <m:rPr>
                      <m:nor/>
                    </m:rPr>
                    <w:rPr>
                      <w:rFonts w:ascii="Freestyle Script" w:eastAsia="맑은 고딕" w:hAnsi="Freestyle Script" w:cs="Times New Roman"/>
                      <w:color w:val="FF0000"/>
                      <w:kern w:val="0"/>
                      <w:sz w:val="20"/>
                      <w:szCs w:val="20"/>
                      <w:lang w:eastAsia="en-US"/>
                    </w:rPr>
                    <m:t>C</m:t>
                  </m:r>
                  <m:d>
                    <m:dPr>
                      <m:ctrlPr>
                        <w:rPr>
                          <w:rFonts w:ascii="Cambria Math" w:eastAsia="맑은 고딕" w:hAnsi="Cambria Math" w:cs="Helvetica"/>
                          <w:i/>
                          <w:color w:val="FF0000"/>
                          <w:kern w:val="0"/>
                          <w:sz w:val="20"/>
                          <w:szCs w:val="20"/>
                          <w:lang w:eastAsia="en-US"/>
                        </w:rPr>
                      </m:ctrlPr>
                    </m:dPr>
                    <m:e>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D</m:t>
                          </m:r>
                        </m:e>
                        <m:sub>
                          <m:r>
                            <w:rPr>
                              <w:rFonts w:ascii="Cambria Math" w:eastAsia="맑은 고딕" w:hAnsi="Cambria Math" w:cs="Times New Roman"/>
                              <w:color w:val="FF0000"/>
                              <w:kern w:val="0"/>
                              <w:sz w:val="20"/>
                              <w:szCs w:val="20"/>
                              <w:lang w:eastAsia="en-US"/>
                            </w:rPr>
                            <m:t>i</m:t>
                          </m:r>
                        </m:sub>
                      </m:sSub>
                    </m:e>
                  </m:d>
                  <m:r>
                    <w:rPr>
                      <w:rFonts w:ascii="Cambria Math" w:eastAsia="맑은 고딕" w:hAnsi="Cambria Math" w:cs="Helvetica"/>
                      <w:color w:val="FF0000"/>
                      <w:kern w:val="0"/>
                      <w:sz w:val="20"/>
                      <w:szCs w:val="20"/>
                      <w:lang w:eastAsia="en-US"/>
                    </w:rPr>
                    <m:t>-1</m:t>
                  </m:r>
                </m:sup>
                <m:e>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δ</m:t>
                      </m:r>
                    </m:e>
                    <m:sub>
                      <m:r>
                        <m:rPr>
                          <m:sty m:val="p"/>
                        </m:rPr>
                        <w:rPr>
                          <w:rFonts w:ascii="Cambria Math" w:eastAsia="맑은 고딕" w:hAnsi="Times New Roman" w:cs="Times New Roman"/>
                          <w:color w:val="FF0000"/>
                          <w:kern w:val="0"/>
                          <w:sz w:val="20"/>
                          <w:szCs w:val="20"/>
                          <w:lang w:eastAsia="en-US"/>
                        </w:rPr>
                        <m:t>PUCCH</m:t>
                      </m:r>
                      <m:r>
                        <w:rPr>
                          <w:rFonts w:ascii="Cambria Math" w:eastAsia="맑은 고딕" w:hAnsi="Times New Roman" w:cs="Times New Roman"/>
                          <w:color w:val="FF0000"/>
                          <w:kern w:val="0"/>
                          <w:sz w:val="20"/>
                          <w:szCs w:val="20"/>
                          <w:lang w:eastAsia="en-US"/>
                        </w:rPr>
                        <m:t>,b</m:t>
                      </m:r>
                      <m:r>
                        <m:rPr>
                          <m:sty m:val="p"/>
                        </m:rPr>
                        <w:rPr>
                          <w:rFonts w:ascii="Cambria Math" w:eastAsia="맑은 고딕" w:hAnsi="Times New Roman" w:cs="Times New Roman"/>
                          <w:color w:val="FF0000"/>
                          <w:kern w:val="0"/>
                          <w:sz w:val="20"/>
                          <w:szCs w:val="20"/>
                          <w:lang w:eastAsia="en-US"/>
                        </w:rPr>
                        <m:t>,</m:t>
                      </m:r>
                      <m:r>
                        <w:rPr>
                          <w:rFonts w:ascii="Cambria Math" w:eastAsia="맑은 고딕" w:hAnsi="Times New Roman" w:cs="Times New Roman"/>
                          <w:color w:val="FF0000"/>
                          <w:kern w:val="0"/>
                          <w:sz w:val="20"/>
                          <w:szCs w:val="20"/>
                          <w:lang w:eastAsia="en-US"/>
                        </w:rPr>
                        <m:t>f</m:t>
                      </m:r>
                      <m:r>
                        <m:rPr>
                          <m:sty m:val="p"/>
                        </m:rPr>
                        <w:rPr>
                          <w:rFonts w:ascii="Cambria Math" w:eastAsia="맑은 고딕" w:hAnsi="Times New Roman" w:cs="Times New Roman"/>
                          <w:color w:val="FF0000"/>
                          <w:kern w:val="0"/>
                          <w:sz w:val="20"/>
                          <w:szCs w:val="20"/>
                          <w:lang w:eastAsia="en-US"/>
                        </w:rPr>
                        <m:t>,</m:t>
                      </m:r>
                      <m:r>
                        <w:rPr>
                          <w:rFonts w:ascii="Cambria Math" w:eastAsia="맑은 고딕" w:hAnsi="Times New Roman" w:cs="Times New Roman"/>
                          <w:color w:val="FF0000"/>
                          <w:kern w:val="0"/>
                          <w:sz w:val="20"/>
                          <w:szCs w:val="20"/>
                          <w:lang w:eastAsia="en-US"/>
                        </w:rPr>
                        <m:t>c</m:t>
                      </m:r>
                    </m:sub>
                  </m:sSub>
                  <m:r>
                    <w:rPr>
                      <w:rFonts w:ascii="Cambria Math" w:eastAsia="맑은 고딕" w:hAnsi="Cambria Math" w:cs="Times New Roman"/>
                      <w:color w:val="FF0000"/>
                      <w:kern w:val="0"/>
                      <w:sz w:val="20"/>
                      <w:szCs w:val="20"/>
                      <w:lang w:eastAsia="en-US"/>
                    </w:rPr>
                    <m:t>(m,l)</m:t>
                  </m:r>
                </m:e>
              </m:nary>
            </m:oMath>
            <w:r>
              <w:rPr>
                <w:rFonts w:ascii="Times New Roman" w:eastAsia="맑은 고딕" w:hAnsi="Times New Roman" w:cs="Times New Roman"/>
                <w:color w:val="FF0000"/>
                <w:kern w:val="0"/>
                <w:sz w:val="20"/>
                <w:szCs w:val="20"/>
                <w:lang w:eastAsia="en-US"/>
              </w:rPr>
              <w:t xml:space="preserve"> is a sum of TPC command values in a set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C</m:t>
                  </m:r>
                </m:e>
                <m:sub>
                  <m:r>
                    <w:rPr>
                      <w:rFonts w:ascii="Cambria Math" w:eastAsia="맑은 고딕" w:hAnsi="Cambria Math" w:cs="Times New Roman"/>
                      <w:color w:val="FF0000"/>
                      <w:kern w:val="0"/>
                      <w:sz w:val="20"/>
                      <w:szCs w:val="20"/>
                      <w:lang w:eastAsia="en-US"/>
                    </w:rPr>
                    <m:t>i</m:t>
                  </m:r>
                </m:sub>
              </m:sSub>
            </m:oMath>
            <w:r>
              <w:rPr>
                <w:rFonts w:ascii="Times New Roman" w:eastAsia="맑은 고딕" w:hAnsi="Times New Roman" w:cs="Times New Roman"/>
                <w:color w:val="FF0000"/>
                <w:kern w:val="0"/>
                <w:sz w:val="20"/>
                <w:szCs w:val="20"/>
                <w:lang w:eastAsia="en-US"/>
              </w:rPr>
              <w:t xml:space="preserve"> of TPC command values with cardinality </w:t>
            </w:r>
            <m:oMath>
              <m:r>
                <m:rPr>
                  <m:nor/>
                </m:rPr>
                <w:rPr>
                  <w:rFonts w:ascii="Freestyle Script" w:eastAsia="맑은 고딕" w:hAnsi="Freestyle Script" w:cs="Times New Roman"/>
                  <w:color w:val="FF0000"/>
                  <w:kern w:val="0"/>
                  <w:sz w:val="20"/>
                  <w:szCs w:val="20"/>
                  <w:lang w:eastAsia="en-US"/>
                </w:rPr>
                <m:t>C</m:t>
              </m:r>
              <m:d>
                <m:dPr>
                  <m:ctrlPr>
                    <w:rPr>
                      <w:rFonts w:ascii="Cambria Math" w:eastAsia="맑은 고딕" w:hAnsi="Cambria Math" w:cs="Helvetica"/>
                      <w:i/>
                      <w:color w:val="FF0000"/>
                      <w:kern w:val="0"/>
                      <w:sz w:val="20"/>
                      <w:szCs w:val="20"/>
                      <w:lang w:eastAsia="en-US"/>
                    </w:rPr>
                  </m:ctrlPr>
                </m:dPr>
                <m:e>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C</m:t>
                      </m:r>
                    </m:e>
                    <m:sub>
                      <m:r>
                        <w:rPr>
                          <w:rFonts w:ascii="Cambria Math" w:eastAsia="맑은 고딕" w:hAnsi="Cambria Math" w:cs="Times New Roman"/>
                          <w:color w:val="FF0000"/>
                          <w:kern w:val="0"/>
                          <w:sz w:val="20"/>
                          <w:szCs w:val="20"/>
                          <w:lang w:eastAsia="en-US"/>
                        </w:rPr>
                        <m:t>i</m:t>
                      </m:r>
                    </m:sub>
                  </m:sSub>
                </m:e>
              </m:d>
            </m:oMath>
            <w:r>
              <w:rPr>
                <w:rFonts w:ascii="Times New Roman" w:eastAsia="맑은 고딕" w:hAnsi="Times New Roman" w:cs="Times New Roman"/>
                <w:color w:val="FF0000"/>
                <w:kern w:val="0"/>
                <w:sz w:val="20"/>
                <w:szCs w:val="20"/>
                <w:lang w:eastAsia="en-US"/>
              </w:rPr>
              <w:t xml:space="preserve"> that the UE receives between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PUCCH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ctrlPr>
                    <w:rPr>
                      <w:rFonts w:ascii="Cambria Math" w:eastAsia="맑은 고딕" w:hAnsi="Cambria Math" w:cs="Times New Roman"/>
                      <w:i/>
                      <w:color w:val="FF0000"/>
                      <w:kern w:val="0"/>
                      <w:sz w:val="20"/>
                      <w:szCs w:val="20"/>
                      <w:lang w:eastAsia="en-US"/>
                    </w:rPr>
                  </m:ctrlPr>
                </m:e>
              </m:d>
              <m:r>
                <w:rPr>
                  <w:rFonts w:ascii="Cambria Math" w:eastAsia="맑은 고딕" w:hAnsi="Cambria Math" w:cs="Times New Roman"/>
                  <w:color w:val="FF0000"/>
                  <w:kern w:val="0"/>
                  <w:sz w:val="20"/>
                  <w:szCs w:val="20"/>
                  <w:lang w:eastAsia="en-US"/>
                </w:rPr>
                <m:t>-1</m:t>
              </m:r>
            </m:oMath>
            <w:r>
              <w:rPr>
                <w:rFonts w:ascii="Times New Roman" w:eastAsia="맑은 고딕" w:hAnsi="Times New Roman" w:cs="Times New Roman"/>
                <w:color w:val="FF0000"/>
                <w:kern w:val="0"/>
                <w:sz w:val="20"/>
                <w:szCs w:val="20"/>
                <w:lang w:eastAsia="en-US"/>
              </w:rPr>
              <w:t xml:space="preserve"> symbols before PUCCH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color w:val="FF0000"/>
                <w:kern w:val="0"/>
                <w:sz w:val="20"/>
                <w:szCs w:val="20"/>
                <w:lang w:eastAsia="en-US"/>
              </w:rPr>
              <w:t xml:space="preserve"> and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PUCCH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ctrlPr>
                    <w:rPr>
                      <w:rFonts w:ascii="Cambria Math" w:eastAsia="맑은 고딕" w:hAnsi="Cambria Math" w:cs="Times New Roman"/>
                      <w:i/>
                      <w:color w:val="FF0000"/>
                      <w:kern w:val="0"/>
                      <w:sz w:val="20"/>
                      <w:szCs w:val="20"/>
                      <w:lang w:eastAsia="en-US"/>
                    </w:rPr>
                  </m:ctrlPr>
                </m:e>
              </m:d>
            </m:oMath>
            <w:r>
              <w:rPr>
                <w:rFonts w:ascii="Times New Roman" w:eastAsia="맑은 고딕" w:hAnsi="Times New Roman" w:cs="Times New Roman"/>
                <w:color w:val="FF0000"/>
                <w:kern w:val="0"/>
                <w:sz w:val="20"/>
                <w:szCs w:val="20"/>
                <w:lang w:eastAsia="en-US"/>
              </w:rPr>
              <w:t xml:space="preserve"> symbols before PUCCH transmission occasion </w:t>
            </w:r>
            <m:oMath>
              <m:r>
                <w:rPr>
                  <w:rFonts w:ascii="Cambria Math" w:eastAsia="맑은 고딕" w:hAnsi="Cambria Math" w:cs="Times New Roman"/>
                  <w:color w:val="FF0000"/>
                  <w:kern w:val="0"/>
                  <w:sz w:val="20"/>
                  <w:szCs w:val="20"/>
                  <w:lang w:eastAsia="en-US"/>
                </w:rPr>
                <m:t>i</m:t>
              </m:r>
            </m:oMath>
            <w:r>
              <w:rPr>
                <w:rFonts w:ascii="Times New Roman" w:eastAsia="맑은 고딕" w:hAnsi="Times New Roman" w:cs="Times New Roman"/>
                <w:color w:val="FF0000"/>
                <w:kern w:val="0"/>
                <w:sz w:val="20"/>
                <w:szCs w:val="20"/>
                <w:lang w:eastAsia="en-US"/>
              </w:rPr>
              <w:t xml:space="preserve"> on active UL BWP </w:t>
            </w:r>
            <m:oMath>
              <m:r>
                <w:rPr>
                  <w:rFonts w:ascii="Cambria Math" w:eastAsia="맑은 고딕" w:hAnsi="Cambria Math" w:cs="Times New Roman"/>
                  <w:color w:val="FF0000"/>
                  <w:kern w:val="0"/>
                  <w:sz w:val="20"/>
                  <w:szCs w:val="20"/>
                  <w:lang w:eastAsia="en-US"/>
                </w:rPr>
                <m:t>b</m:t>
              </m:r>
            </m:oMath>
            <w:r>
              <w:rPr>
                <w:rFonts w:ascii="Times New Roman" w:eastAsia="맑은 고딕" w:hAnsi="Times New Roman" w:cs="Times New Roman"/>
                <w:iCs/>
                <w:color w:val="FF0000"/>
                <w:kern w:val="0"/>
                <w:sz w:val="20"/>
                <w:szCs w:val="20"/>
                <w:lang w:eastAsia="en-US"/>
              </w:rPr>
              <w:t xml:space="preserve"> </w:t>
            </w:r>
            <w:r>
              <w:rPr>
                <w:rFonts w:ascii="Times New Roman" w:eastAsia="맑은 고딕" w:hAnsi="Times New Roman" w:cs="Times New Roman"/>
                <w:color w:val="FF0000"/>
                <w:kern w:val="0"/>
                <w:sz w:val="20"/>
                <w:szCs w:val="20"/>
                <w:lang w:eastAsia="en-US"/>
              </w:rPr>
              <w:t xml:space="preserve">of carrier </w:t>
            </w:r>
            <m:oMath>
              <m:r>
                <w:rPr>
                  <w:rFonts w:ascii="Cambria Math" w:eastAsia="맑은 고딕" w:hAnsi="Cambria Math" w:cs="Times New Roman"/>
                  <w:color w:val="FF0000"/>
                  <w:kern w:val="0"/>
                  <w:sz w:val="20"/>
                  <w:szCs w:val="20"/>
                  <w:lang w:eastAsia="en-US"/>
                </w:rPr>
                <m:t>f</m:t>
              </m:r>
            </m:oMath>
            <w:r>
              <w:rPr>
                <w:rFonts w:ascii="Times New Roman" w:eastAsia="맑은 고딕" w:hAnsi="Times New Roman" w:cs="Times New Roman"/>
                <w:iCs/>
                <w:color w:val="FF0000"/>
                <w:kern w:val="0"/>
                <w:sz w:val="20"/>
                <w:szCs w:val="20"/>
                <w:lang w:eastAsia="en-US"/>
              </w:rPr>
              <w:t xml:space="preserve"> of</w:t>
            </w:r>
            <w:r>
              <w:rPr>
                <w:rFonts w:ascii="Times New Roman" w:eastAsia="맑은 고딕"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맑은 고딕" w:hAnsi="Times New Roman" w:cs="Times New Roman"/>
                <w:color w:val="FF0000"/>
                <w:kern w:val="0"/>
                <w:sz w:val="20"/>
                <w:szCs w:val="20"/>
                <w:lang w:eastAsia="en-US"/>
              </w:rPr>
              <w:t xml:space="preserve"> for PUCCH power control adjustment state, where </w:t>
            </w:r>
            <m:oMath>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r>
                <w:rPr>
                  <w:rFonts w:ascii="Cambria Math" w:eastAsia="맑은 고딕" w:hAnsi="Cambria Math" w:cs="Times New Roman"/>
                  <w:color w:val="FF0000"/>
                  <w:kern w:val="0"/>
                  <w:sz w:val="20"/>
                  <w:szCs w:val="20"/>
                  <w:lang w:eastAsia="en-US"/>
                </w:rPr>
                <m:t>&gt;0</m:t>
              </m:r>
            </m:oMath>
            <w:r>
              <w:rPr>
                <w:rFonts w:ascii="Times New Roman" w:eastAsia="맑은 고딕" w:hAnsi="Times New Roman" w:cs="Times New Roman"/>
                <w:color w:val="FF0000"/>
                <w:kern w:val="0"/>
                <w:sz w:val="20"/>
                <w:szCs w:val="20"/>
                <w:lang w:eastAsia="en-US"/>
              </w:rPr>
              <w:t xml:space="preserve"> is the smallest integer for which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PUCCH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ctrlPr>
                    <w:rPr>
                      <w:rFonts w:ascii="Cambria Math" w:eastAsia="맑은 고딕" w:hAnsi="Cambria Math" w:cs="Times New Roman"/>
                      <w:i/>
                      <w:color w:val="FF0000"/>
                      <w:kern w:val="0"/>
                      <w:sz w:val="20"/>
                      <w:szCs w:val="20"/>
                      <w:lang w:eastAsia="en-US"/>
                    </w:rPr>
                  </m:ctrlPr>
                </m:e>
              </m:d>
            </m:oMath>
            <w:r>
              <w:rPr>
                <w:rFonts w:ascii="Times New Roman" w:eastAsia="맑은 고딕" w:hAnsi="Times New Roman" w:cs="Times New Roman"/>
                <w:color w:val="FF0000"/>
                <w:kern w:val="0"/>
                <w:sz w:val="20"/>
                <w:szCs w:val="20"/>
                <w:lang w:eastAsia="en-US"/>
              </w:rPr>
              <w:t xml:space="preserve"> symbols before PUCCH transmission occasion </w:t>
            </w:r>
            <m:oMath>
              <m:r>
                <w:rPr>
                  <w:rFonts w:ascii="Cambria Math" w:eastAsia="맑은 고딕" w:hAnsi="Cambria Math" w:cs="Times New Roman"/>
                  <w:color w:val="FF0000"/>
                  <w:kern w:val="0"/>
                  <w:sz w:val="20"/>
                  <w:szCs w:val="20"/>
                  <w:lang w:eastAsia="en-US"/>
                </w:rPr>
                <m:t>i-</m:t>
              </m:r>
              <m:sSub>
                <m:sSubPr>
                  <m:ctrlPr>
                    <w:rPr>
                      <w:rFonts w:ascii="Cambria Math" w:eastAsia="맑은 고딕" w:hAnsi="Cambria Math" w:cs="Times New Roman"/>
                      <w:i/>
                      <w:color w:val="FF0000"/>
                      <w:kern w:val="0"/>
                      <w:sz w:val="20"/>
                      <w:szCs w:val="20"/>
                      <w:lang w:eastAsia="en-US"/>
                    </w:rPr>
                  </m:ctrlPr>
                </m:sSubPr>
                <m:e>
                  <m:r>
                    <w:rPr>
                      <w:rFonts w:ascii="Cambria Math" w:eastAsia="맑은 고딕" w:hAnsi="Cambria Math" w:cs="Times New Roman"/>
                      <w:color w:val="FF0000"/>
                      <w:kern w:val="0"/>
                      <w:sz w:val="20"/>
                      <w:szCs w:val="20"/>
                      <w:lang w:eastAsia="en-US"/>
                    </w:rPr>
                    <m:t>i</m:t>
                  </m:r>
                </m:e>
                <m:sub>
                  <m:r>
                    <w:rPr>
                      <w:rFonts w:ascii="Cambria Math" w:eastAsia="맑은 고딕" w:hAnsi="Cambria Math" w:cs="Times New Roman"/>
                      <w:color w:val="FF0000"/>
                      <w:kern w:val="0"/>
                      <w:sz w:val="20"/>
                      <w:szCs w:val="20"/>
                      <w:lang w:eastAsia="en-US"/>
                    </w:rPr>
                    <m:t>0</m:t>
                  </m:r>
                </m:sub>
              </m:sSub>
            </m:oMath>
            <w:r>
              <w:rPr>
                <w:rFonts w:ascii="Times New Roman" w:eastAsia="맑은 고딕" w:hAnsi="Times New Roman" w:cs="Times New Roman"/>
                <w:color w:val="FF0000"/>
                <w:kern w:val="0"/>
                <w:sz w:val="20"/>
                <w:szCs w:val="20"/>
                <w:lang w:eastAsia="en-US"/>
              </w:rPr>
              <w:t xml:space="preserve"> is earlier than </w:t>
            </w:r>
            <m:oMath>
              <m:sSub>
                <m:sSubPr>
                  <m:ctrlPr>
                    <w:rPr>
                      <w:rFonts w:ascii="Cambria Math" w:eastAsia="맑은 고딕" w:hAnsi="Cambria Math" w:cs="Times New Roman"/>
                      <w:iCs/>
                      <w:color w:val="FF0000"/>
                      <w:kern w:val="0"/>
                      <w:sz w:val="20"/>
                      <w:szCs w:val="20"/>
                      <w:lang w:eastAsia="en-US"/>
                    </w:rPr>
                  </m:ctrlPr>
                </m:sSubPr>
                <m:e>
                  <m:r>
                    <w:rPr>
                      <w:rFonts w:ascii="Cambria Math" w:eastAsia="맑은 고딕" w:hAnsi="Cambria Math" w:cs="Times New Roman"/>
                      <w:color w:val="FF0000"/>
                      <w:kern w:val="0"/>
                      <w:sz w:val="20"/>
                      <w:szCs w:val="20"/>
                      <w:lang w:eastAsia="en-US"/>
                    </w:rPr>
                    <m:t>K</m:t>
                  </m:r>
                </m:e>
                <m:sub>
                  <m:r>
                    <m:rPr>
                      <m:sty m:val="p"/>
                    </m:rPr>
                    <w:rPr>
                      <w:rFonts w:ascii="Cambria Math" w:eastAsia="맑은 고딕" w:hAnsi="Times New Roman" w:cs="Times New Roman"/>
                      <w:color w:val="FF0000"/>
                      <w:kern w:val="0"/>
                      <w:sz w:val="20"/>
                      <w:szCs w:val="20"/>
                      <w:lang w:eastAsia="en-US"/>
                    </w:rPr>
                    <m:t>PUCCH</m:t>
                  </m:r>
                </m:sub>
              </m:sSub>
              <m:d>
                <m:dPr>
                  <m:ctrlPr>
                    <w:rPr>
                      <w:rFonts w:ascii="Cambria Math" w:eastAsia="맑은 고딕" w:hAnsi="Cambria Math" w:cs="Times New Roman"/>
                      <w:i/>
                      <w:iCs/>
                      <w:color w:val="FF0000"/>
                      <w:kern w:val="0"/>
                      <w:sz w:val="20"/>
                      <w:szCs w:val="20"/>
                      <w:lang w:eastAsia="en-US"/>
                    </w:rPr>
                  </m:ctrlPr>
                </m:dPr>
                <m:e>
                  <m:r>
                    <w:rPr>
                      <w:rFonts w:ascii="Cambria Math" w:eastAsia="맑은 고딕" w:hAnsi="Cambria Math" w:cs="Times New Roman"/>
                      <w:color w:val="FF0000"/>
                      <w:kern w:val="0"/>
                      <w:sz w:val="20"/>
                      <w:szCs w:val="20"/>
                      <w:lang w:eastAsia="en-US"/>
                    </w:rPr>
                    <m:t>i</m:t>
                  </m:r>
                  <m:ctrlPr>
                    <w:rPr>
                      <w:rFonts w:ascii="Cambria Math" w:eastAsia="맑은 고딕" w:hAnsi="Cambria Math" w:cs="Times New Roman"/>
                      <w:i/>
                      <w:color w:val="FF0000"/>
                      <w:kern w:val="0"/>
                      <w:sz w:val="20"/>
                      <w:szCs w:val="20"/>
                      <w:lang w:eastAsia="en-US"/>
                    </w:rPr>
                  </m:ctrlPr>
                </m:e>
              </m:d>
            </m:oMath>
            <w:r>
              <w:rPr>
                <w:rFonts w:ascii="Times New Roman" w:eastAsia="맑은 고딕" w:hAnsi="Times New Roman" w:cs="Times New Roman"/>
                <w:color w:val="FF0000"/>
                <w:kern w:val="0"/>
                <w:sz w:val="20"/>
                <w:szCs w:val="20"/>
                <w:lang w:eastAsia="en-US"/>
              </w:rPr>
              <w:t xml:space="preserve"> symbols before PUCCH transmission occasion </w:t>
            </w:r>
            <m:oMath>
              <m:r>
                <w:rPr>
                  <w:rFonts w:ascii="Cambria Math" w:eastAsia="맑은 고딕"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맑은 고딕" w:hAnsi="Times New Roman" w:cs="Times New Roman"/>
                <w:kern w:val="0"/>
                <w:sz w:val="20"/>
                <w:szCs w:val="20"/>
                <w:lang w:eastAsia="en-US"/>
              </w:rPr>
            </w:pPr>
            <w:r>
              <w:rPr>
                <w:rFonts w:ascii="Times New Roman" w:eastAsia="맑은 고딕" w:hAnsi="Times New Roman" w:cs="Times New Roman"/>
                <w:kern w:val="0"/>
                <w:sz w:val="20"/>
                <w:szCs w:val="20"/>
                <w:lang w:eastAsia="en-US"/>
              </w:rPr>
              <w:t>-</w:t>
            </w:r>
            <w:r>
              <w:rPr>
                <w:rFonts w:ascii="Times New Roman" w:eastAsia="맑은 고딕" w:hAnsi="Times New Roman" w:cs="Times New Roman"/>
                <w:kern w:val="0"/>
                <w:sz w:val="20"/>
                <w:szCs w:val="20"/>
                <w:lang w:eastAsia="en-US"/>
              </w:rPr>
              <w:tab/>
            </w:r>
            <m:oMath>
              <m:nary>
                <m:naryPr>
                  <m:chr m:val="∑"/>
                  <m:limLoc m:val="undOvr"/>
                  <m:ctrlPr>
                    <w:rPr>
                      <w:rFonts w:ascii="Cambria Math" w:eastAsia="맑은 고딕" w:hAnsi="Cambria Math" w:cs="Times New Roman"/>
                      <w:i/>
                      <w:kern w:val="0"/>
                      <w:sz w:val="20"/>
                      <w:szCs w:val="20"/>
                      <w:lang w:eastAsia="en-US"/>
                    </w:rPr>
                  </m:ctrlPr>
                </m:naryPr>
                <m:sub>
                  <m:r>
                    <w:rPr>
                      <w:rFonts w:ascii="Cambria Math" w:eastAsia="맑은 고딕" w:hAnsi="Cambria Math" w:cs="Times New Roman"/>
                      <w:kern w:val="0"/>
                      <w:sz w:val="20"/>
                      <w:szCs w:val="20"/>
                      <w:lang w:eastAsia="en-US"/>
                    </w:rPr>
                    <m:t>m=0</m:t>
                  </m:r>
                </m:sub>
                <m:sup>
                  <m:r>
                    <m:rPr>
                      <m:nor/>
                    </m:rPr>
                    <w:rPr>
                      <w:rFonts w:ascii="Freestyle Script" w:eastAsia="맑은 고딕" w:hAnsi="Freestyle Script" w:cs="Times New Roman"/>
                      <w:kern w:val="0"/>
                      <w:sz w:val="20"/>
                      <w:szCs w:val="20"/>
                      <w:lang w:eastAsia="en-US"/>
                    </w:rPr>
                    <m:t>C</m:t>
                  </m:r>
                  <m:d>
                    <m:dPr>
                      <m:ctrlPr>
                        <w:rPr>
                          <w:rFonts w:ascii="Cambria Math" w:eastAsia="맑은 고딕" w:hAnsi="Cambria Math" w:cs="Helvetica"/>
                          <w:i/>
                          <w:kern w:val="0"/>
                          <w:sz w:val="20"/>
                          <w:szCs w:val="20"/>
                          <w:lang w:eastAsia="en-US"/>
                        </w:rPr>
                      </m:ctrlPr>
                    </m:dPr>
                    <m:e>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D</m:t>
                          </m:r>
                        </m:e>
                        <m:sub>
                          <m:r>
                            <w:rPr>
                              <w:rFonts w:ascii="Cambria Math" w:eastAsia="맑은 고딕" w:hAnsi="Cambria Math" w:cs="Times New Roman"/>
                              <w:kern w:val="0"/>
                              <w:sz w:val="20"/>
                              <w:szCs w:val="20"/>
                              <w:lang w:eastAsia="en-US"/>
                            </w:rPr>
                            <m:t>i</m:t>
                          </m:r>
                        </m:sub>
                      </m:sSub>
                    </m:e>
                  </m:d>
                  <m:r>
                    <w:rPr>
                      <w:rFonts w:ascii="Cambria Math" w:eastAsia="맑은 고딕" w:hAnsi="Cambria Math" w:cs="Helvetica"/>
                      <w:kern w:val="0"/>
                      <w:sz w:val="20"/>
                      <w:szCs w:val="20"/>
                      <w:lang w:eastAsia="en-US"/>
                    </w:rPr>
                    <m:t>-1</m:t>
                  </m:r>
                </m:sup>
                <m:e>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δ</m:t>
                      </m:r>
                    </m:e>
                    <m:sub>
                      <m:r>
                        <m:rPr>
                          <m:sty m:val="p"/>
                        </m:rPr>
                        <w:rPr>
                          <w:rFonts w:ascii="Cambria Math" w:eastAsia="맑은 고딕" w:hAnsi="Times New Roman" w:cs="Times New Roman"/>
                          <w:kern w:val="0"/>
                          <w:sz w:val="20"/>
                          <w:szCs w:val="20"/>
                          <w:lang w:eastAsia="en-US"/>
                        </w:rPr>
                        <m:t>PUCCH</m:t>
                      </m:r>
                      <m:r>
                        <w:rPr>
                          <w:rFonts w:ascii="Cambria Math" w:eastAsia="맑은 고딕" w:hAnsi="Times New Roman" w:cs="Times New Roman"/>
                          <w:kern w:val="0"/>
                          <w:sz w:val="20"/>
                          <w:szCs w:val="20"/>
                          <w:lang w:eastAsia="en-US"/>
                        </w:rPr>
                        <m:t>,b</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eastAsia="en-US"/>
                        </w:rPr>
                        <m:t>f</m:t>
                      </m:r>
                      <m:r>
                        <m:rPr>
                          <m:sty m:val="p"/>
                        </m:rPr>
                        <w:rPr>
                          <w:rFonts w:ascii="Cambria Math" w:eastAsia="맑은 고딕" w:hAnsi="Times New Roman" w:cs="Times New Roman"/>
                          <w:kern w:val="0"/>
                          <w:sz w:val="20"/>
                          <w:szCs w:val="20"/>
                          <w:lang w:eastAsia="en-US"/>
                        </w:rPr>
                        <m:t>,</m:t>
                      </m:r>
                      <m:r>
                        <w:rPr>
                          <w:rFonts w:ascii="Cambria Math" w:eastAsia="맑은 고딕" w:hAnsi="Times New Roman" w:cs="Times New Roman"/>
                          <w:kern w:val="0"/>
                          <w:sz w:val="20"/>
                          <w:szCs w:val="20"/>
                          <w:lang w:eastAsia="en-US"/>
                        </w:rPr>
                        <m:t>c</m:t>
                      </m:r>
                    </m:sub>
                  </m:sSub>
                  <m:r>
                    <w:rPr>
                      <w:rFonts w:ascii="Cambria Math" w:eastAsia="맑은 고딕" w:hAnsi="Cambria Math" w:cs="Times New Roman"/>
                      <w:kern w:val="0"/>
                      <w:sz w:val="20"/>
                      <w:szCs w:val="20"/>
                      <w:lang w:eastAsia="en-US"/>
                    </w:rPr>
                    <m:t>(m,l)</m:t>
                  </m:r>
                </m:e>
              </m:nary>
            </m:oMath>
            <w:r>
              <w:rPr>
                <w:rFonts w:ascii="Times New Roman" w:eastAsia="맑은 고딕" w:hAnsi="Times New Roman" w:cs="Times New Roman"/>
                <w:kern w:val="0"/>
                <w:sz w:val="20"/>
                <w:szCs w:val="20"/>
                <w:lang w:eastAsia="en-US"/>
              </w:rPr>
              <w:t xml:space="preserve"> is a sum of TPC command values in a set </w:t>
            </w:r>
            <m:oMath>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C</m:t>
                  </m:r>
                </m:e>
                <m:sub>
                  <m:r>
                    <w:rPr>
                      <w:rFonts w:ascii="Cambria Math" w:eastAsia="맑은 고딕" w:hAnsi="Cambria Math" w:cs="Times New Roman"/>
                      <w:kern w:val="0"/>
                      <w:sz w:val="20"/>
                      <w:szCs w:val="20"/>
                      <w:lang w:eastAsia="en-US"/>
                    </w:rPr>
                    <m:t>i</m:t>
                  </m:r>
                </m:sub>
              </m:sSub>
            </m:oMath>
            <w:r>
              <w:rPr>
                <w:rFonts w:ascii="Times New Roman" w:eastAsia="맑은 고딕" w:hAnsi="Times New Roman" w:cs="Times New Roman"/>
                <w:kern w:val="0"/>
                <w:sz w:val="20"/>
                <w:szCs w:val="20"/>
                <w:lang w:eastAsia="en-US"/>
              </w:rPr>
              <w:t xml:space="preserve"> of TPC command values with cardinality </w:t>
            </w:r>
            <m:oMath>
              <m:r>
                <m:rPr>
                  <m:nor/>
                </m:rPr>
                <w:rPr>
                  <w:rFonts w:ascii="Freestyle Script" w:eastAsia="맑은 고딕" w:hAnsi="Freestyle Script" w:cs="Times New Roman"/>
                  <w:kern w:val="0"/>
                  <w:sz w:val="20"/>
                  <w:szCs w:val="20"/>
                  <w:lang w:eastAsia="en-US"/>
                </w:rPr>
                <m:t>C</m:t>
              </m:r>
              <m:d>
                <m:dPr>
                  <m:ctrlPr>
                    <w:rPr>
                      <w:rFonts w:ascii="Cambria Math" w:eastAsia="맑은 고딕" w:hAnsi="Cambria Math" w:cs="Helvetica"/>
                      <w:i/>
                      <w:kern w:val="0"/>
                      <w:sz w:val="20"/>
                      <w:szCs w:val="20"/>
                      <w:lang w:eastAsia="en-US"/>
                    </w:rPr>
                  </m:ctrlPr>
                </m:dPr>
                <m:e>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C</m:t>
                      </m:r>
                    </m:e>
                    <m:sub>
                      <m:r>
                        <w:rPr>
                          <w:rFonts w:ascii="Cambria Math" w:eastAsia="맑은 고딕" w:hAnsi="Cambria Math" w:cs="Times New Roman"/>
                          <w:kern w:val="0"/>
                          <w:sz w:val="20"/>
                          <w:szCs w:val="20"/>
                          <w:lang w:eastAsia="en-US"/>
                        </w:rPr>
                        <m:t>i</m:t>
                      </m:r>
                    </m:sub>
                  </m:sSub>
                </m:e>
              </m:d>
            </m:oMath>
            <w:r>
              <w:rPr>
                <w:rFonts w:ascii="Times New Roman" w:eastAsia="맑은 고딕" w:hAnsi="Times New Roman" w:cs="Times New Roman"/>
                <w:kern w:val="0"/>
                <w:sz w:val="20"/>
                <w:szCs w:val="20"/>
                <w:lang w:eastAsia="en-US"/>
              </w:rPr>
              <w:t xml:space="preserve"> that the UE receives between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K</m:t>
                  </m:r>
                </m:e>
                <m:sub>
                  <m:r>
                    <m:rPr>
                      <m:sty m:val="p"/>
                    </m:rPr>
                    <w:rPr>
                      <w:rFonts w:ascii="Cambria Math" w:eastAsia="맑은 고딕" w:hAnsi="Times New Roman" w:cs="Times New Roman"/>
                      <w:kern w:val="0"/>
                      <w:sz w:val="20"/>
                      <w:szCs w:val="20"/>
                      <w:lang w:eastAsia="en-US"/>
                    </w:rPr>
                    <m:t>PUCCH</m:t>
                  </m:r>
                </m:sub>
              </m:sSub>
              <m:d>
                <m:dPr>
                  <m:ctrlPr>
                    <w:rPr>
                      <w:rFonts w:ascii="Cambria Math" w:eastAsia="맑은 고딕" w:hAnsi="Cambria Math" w:cs="Times New Roman"/>
                      <w:i/>
                      <w:iCs/>
                      <w:kern w:val="0"/>
                      <w:sz w:val="20"/>
                      <w:szCs w:val="20"/>
                      <w:lang w:eastAsia="en-US"/>
                    </w:rPr>
                  </m:ctrlPr>
                </m:dPr>
                <m:e>
                  <m:r>
                    <w:rPr>
                      <w:rFonts w:ascii="Cambria Math" w:eastAsia="맑은 고딕" w:hAnsi="Cambria Math" w:cs="Times New Roman"/>
                      <w:kern w:val="0"/>
                      <w:sz w:val="20"/>
                      <w:szCs w:val="20"/>
                      <w:lang w:eastAsia="en-US"/>
                    </w:rPr>
                    <m:t>i-</m:t>
                  </m:r>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ctrlPr>
                    <w:rPr>
                      <w:rFonts w:ascii="Cambria Math" w:eastAsia="맑은 고딕" w:hAnsi="Cambria Math" w:cs="Times New Roman"/>
                      <w:i/>
                      <w:kern w:val="0"/>
                      <w:sz w:val="20"/>
                      <w:szCs w:val="20"/>
                      <w:lang w:eastAsia="en-US"/>
                    </w:rPr>
                  </m:ctrlPr>
                </m:e>
              </m:d>
              <m:r>
                <w:rPr>
                  <w:rFonts w:ascii="Cambria Math" w:eastAsia="맑은 고딕" w:hAnsi="Cambria Math" w:cs="Times New Roman"/>
                  <w:kern w:val="0"/>
                  <w:sz w:val="20"/>
                  <w:szCs w:val="20"/>
                  <w:lang w:eastAsia="en-US"/>
                </w:rPr>
                <m:t>-1</m:t>
              </m:r>
            </m:oMath>
            <w:r>
              <w:rPr>
                <w:rFonts w:ascii="Times New Roman" w:eastAsia="맑은 고딕" w:hAnsi="Times New Roman" w:cs="Times New Roman"/>
                <w:kern w:val="0"/>
                <w:sz w:val="20"/>
                <w:szCs w:val="20"/>
                <w:lang w:eastAsia="en-US"/>
              </w:rPr>
              <w:t xml:space="preserve"> symbols before PUCCH transmission occasion </w:t>
            </w:r>
            <m:oMath>
              <m:r>
                <w:rPr>
                  <w:rFonts w:ascii="Cambria Math" w:eastAsia="맑은 고딕" w:hAnsi="Cambria Math" w:cs="Times New Roman"/>
                  <w:kern w:val="0"/>
                  <w:sz w:val="20"/>
                  <w:szCs w:val="20"/>
                  <w:lang w:eastAsia="en-US"/>
                </w:rPr>
                <m:t>i-</m:t>
              </m:r>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oMath>
            <w:r>
              <w:rPr>
                <w:rFonts w:ascii="Times New Roman" w:eastAsia="맑은 고딕" w:hAnsi="Times New Roman" w:cs="Times New Roman"/>
                <w:kern w:val="0"/>
                <w:sz w:val="20"/>
                <w:szCs w:val="20"/>
                <w:lang w:eastAsia="en-US"/>
              </w:rPr>
              <w:t xml:space="preserve"> and </w:t>
            </w:r>
            <w:r>
              <w:rPr>
                <w:rFonts w:ascii="Times New Roman" w:eastAsia="맑은 고딕" w:hAnsi="Times New Roman" w:cs="Times New Roman"/>
                <w:noProof/>
                <w:kern w:val="0"/>
                <w:position w:val="-10"/>
                <w:sz w:val="20"/>
                <w:szCs w:val="20"/>
                <w:lang w:eastAsia="ko-KR"/>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맑은 고딕" w:hAnsi="Times New Roman" w:cs="Times New Roman"/>
                <w:kern w:val="0"/>
                <w:sz w:val="20"/>
                <w:szCs w:val="20"/>
                <w:lang w:eastAsia="en-US"/>
              </w:rPr>
              <w:t xml:space="preserve"> symbols before PUCCH transmission occasion </w:t>
            </w:r>
            <m:oMath>
              <m:r>
                <w:rPr>
                  <w:rFonts w:ascii="Cambria Math" w:eastAsia="맑은 고딕" w:hAnsi="Cambria Math" w:cs="Times New Roman"/>
                  <w:kern w:val="0"/>
                  <w:sz w:val="20"/>
                  <w:szCs w:val="20"/>
                  <w:lang w:eastAsia="en-US"/>
                </w:rPr>
                <m:t>i</m:t>
              </m:r>
            </m:oMath>
            <w:r>
              <w:rPr>
                <w:rFonts w:ascii="Times New Roman" w:eastAsia="맑은 고딕" w:hAnsi="Times New Roman" w:cs="Times New Roman"/>
                <w:kern w:val="0"/>
                <w:sz w:val="20"/>
                <w:szCs w:val="20"/>
                <w:lang w:eastAsia="en-US"/>
              </w:rPr>
              <w:t xml:space="preserve"> on active UL BWP </w:t>
            </w:r>
            <m:oMath>
              <m:r>
                <w:rPr>
                  <w:rFonts w:ascii="Cambria Math" w:eastAsia="맑은 고딕" w:hAnsi="Cambria Math" w:cs="Times New Roman"/>
                  <w:kern w:val="0"/>
                  <w:sz w:val="20"/>
                  <w:szCs w:val="20"/>
                  <w:lang w:eastAsia="en-US"/>
                </w:rPr>
                <m:t>b</m:t>
              </m:r>
            </m:oMath>
            <w:r>
              <w:rPr>
                <w:rFonts w:ascii="Times New Roman" w:eastAsia="맑은 고딕" w:hAnsi="Times New Roman" w:cs="Times New Roman"/>
                <w:iCs/>
                <w:kern w:val="0"/>
                <w:sz w:val="20"/>
                <w:szCs w:val="20"/>
                <w:lang w:eastAsia="en-US"/>
              </w:rPr>
              <w:t xml:space="preserve"> </w:t>
            </w:r>
            <w:r>
              <w:rPr>
                <w:rFonts w:ascii="Times New Roman" w:eastAsia="맑은 고딕" w:hAnsi="Times New Roman" w:cs="Times New Roman"/>
                <w:kern w:val="0"/>
                <w:sz w:val="20"/>
                <w:szCs w:val="20"/>
                <w:lang w:eastAsia="en-US"/>
              </w:rPr>
              <w:t xml:space="preserve">of carrier </w:t>
            </w:r>
            <m:oMath>
              <m:r>
                <w:rPr>
                  <w:rFonts w:ascii="Cambria Math" w:eastAsia="맑은 고딕" w:hAnsi="Cambria Math" w:cs="Times New Roman"/>
                  <w:kern w:val="0"/>
                  <w:sz w:val="20"/>
                  <w:szCs w:val="20"/>
                  <w:lang w:eastAsia="en-US"/>
                </w:rPr>
                <m:t>f</m:t>
              </m:r>
            </m:oMath>
            <w:r>
              <w:rPr>
                <w:rFonts w:ascii="Times New Roman" w:eastAsia="맑은 고딕" w:hAnsi="Times New Roman" w:cs="Times New Roman"/>
                <w:iCs/>
                <w:kern w:val="0"/>
                <w:sz w:val="20"/>
                <w:szCs w:val="20"/>
                <w:lang w:eastAsia="en-US"/>
              </w:rPr>
              <w:t xml:space="preserve"> of</w:t>
            </w:r>
            <w:r>
              <w:rPr>
                <w:rFonts w:ascii="Times New Roman" w:eastAsia="맑은 고딕"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맑은 고딕" w:hAnsi="Times New Roman" w:cs="Times New Roman"/>
                <w:kern w:val="0"/>
                <w:sz w:val="20"/>
                <w:szCs w:val="20"/>
                <w:lang w:eastAsia="en-US"/>
              </w:rPr>
              <w:t xml:space="preserve"> for PUCCH power control adjustment state, where </w:t>
            </w:r>
            <m:oMath>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r>
                <w:rPr>
                  <w:rFonts w:ascii="Cambria Math" w:eastAsia="맑은 고딕" w:hAnsi="Cambria Math" w:cs="Times New Roman"/>
                  <w:kern w:val="0"/>
                  <w:sz w:val="20"/>
                  <w:szCs w:val="20"/>
                  <w:lang w:eastAsia="en-US"/>
                </w:rPr>
                <m:t>&gt;0</m:t>
              </m:r>
            </m:oMath>
            <w:r>
              <w:rPr>
                <w:rFonts w:ascii="Times New Roman" w:eastAsia="맑은 고딕" w:hAnsi="Times New Roman" w:cs="Times New Roman"/>
                <w:kern w:val="0"/>
                <w:sz w:val="20"/>
                <w:szCs w:val="20"/>
                <w:lang w:eastAsia="en-US"/>
              </w:rPr>
              <w:t xml:space="preserve"> is the smallest integer for which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K</m:t>
                  </m:r>
                </m:e>
                <m:sub>
                  <m:r>
                    <m:rPr>
                      <m:sty m:val="p"/>
                    </m:rPr>
                    <w:rPr>
                      <w:rFonts w:ascii="Cambria Math" w:eastAsia="맑은 고딕" w:hAnsi="Times New Roman" w:cs="Times New Roman"/>
                      <w:kern w:val="0"/>
                      <w:sz w:val="20"/>
                      <w:szCs w:val="20"/>
                      <w:lang w:eastAsia="en-US"/>
                    </w:rPr>
                    <m:t>PUCCH</m:t>
                  </m:r>
                </m:sub>
              </m:sSub>
              <m:d>
                <m:dPr>
                  <m:ctrlPr>
                    <w:rPr>
                      <w:rFonts w:ascii="Cambria Math" w:eastAsia="맑은 고딕" w:hAnsi="Cambria Math" w:cs="Times New Roman"/>
                      <w:i/>
                      <w:iCs/>
                      <w:kern w:val="0"/>
                      <w:sz w:val="20"/>
                      <w:szCs w:val="20"/>
                      <w:lang w:eastAsia="en-US"/>
                    </w:rPr>
                  </m:ctrlPr>
                </m:dPr>
                <m:e>
                  <m:r>
                    <w:rPr>
                      <w:rFonts w:ascii="Cambria Math" w:eastAsia="맑은 고딕" w:hAnsi="Cambria Math" w:cs="Times New Roman"/>
                      <w:kern w:val="0"/>
                      <w:sz w:val="20"/>
                      <w:szCs w:val="20"/>
                      <w:lang w:eastAsia="en-US"/>
                    </w:rPr>
                    <m:t>i-</m:t>
                  </m:r>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ctrlPr>
                    <w:rPr>
                      <w:rFonts w:ascii="Cambria Math" w:eastAsia="맑은 고딕" w:hAnsi="Cambria Math" w:cs="Times New Roman"/>
                      <w:i/>
                      <w:kern w:val="0"/>
                      <w:sz w:val="20"/>
                      <w:szCs w:val="20"/>
                      <w:lang w:eastAsia="en-US"/>
                    </w:rPr>
                  </m:ctrlPr>
                </m:e>
              </m:d>
            </m:oMath>
            <w:r>
              <w:rPr>
                <w:rFonts w:ascii="Times New Roman" w:eastAsia="맑은 고딕" w:hAnsi="Times New Roman" w:cs="Times New Roman"/>
                <w:kern w:val="0"/>
                <w:sz w:val="20"/>
                <w:szCs w:val="20"/>
                <w:lang w:eastAsia="en-US"/>
              </w:rPr>
              <w:t xml:space="preserve"> symbols before PUCCH transmission occasion </w:t>
            </w:r>
            <m:oMath>
              <m:r>
                <w:rPr>
                  <w:rFonts w:ascii="Cambria Math" w:eastAsia="맑은 고딕" w:hAnsi="Cambria Math" w:cs="Times New Roman"/>
                  <w:kern w:val="0"/>
                  <w:sz w:val="20"/>
                  <w:szCs w:val="20"/>
                  <w:lang w:eastAsia="en-US"/>
                </w:rPr>
                <m:t>i-</m:t>
              </m:r>
              <m:sSub>
                <m:sSubPr>
                  <m:ctrlPr>
                    <w:rPr>
                      <w:rFonts w:ascii="Cambria Math" w:eastAsia="맑은 고딕" w:hAnsi="Cambria Math" w:cs="Times New Roman"/>
                      <w:i/>
                      <w:kern w:val="0"/>
                      <w:sz w:val="20"/>
                      <w:szCs w:val="20"/>
                      <w:lang w:eastAsia="en-US"/>
                    </w:rPr>
                  </m:ctrlPr>
                </m:sSubPr>
                <m:e>
                  <m:r>
                    <w:rPr>
                      <w:rFonts w:ascii="Cambria Math" w:eastAsia="맑은 고딕" w:hAnsi="Cambria Math" w:cs="Times New Roman"/>
                      <w:kern w:val="0"/>
                      <w:sz w:val="20"/>
                      <w:szCs w:val="20"/>
                      <w:lang w:eastAsia="en-US"/>
                    </w:rPr>
                    <m:t>i</m:t>
                  </m:r>
                </m:e>
                <m:sub>
                  <m:r>
                    <w:rPr>
                      <w:rFonts w:ascii="Cambria Math" w:eastAsia="맑은 고딕" w:hAnsi="Cambria Math" w:cs="Times New Roman"/>
                      <w:kern w:val="0"/>
                      <w:sz w:val="20"/>
                      <w:szCs w:val="20"/>
                      <w:lang w:eastAsia="en-US"/>
                    </w:rPr>
                    <m:t>0</m:t>
                  </m:r>
                </m:sub>
              </m:sSub>
            </m:oMath>
            <w:r>
              <w:rPr>
                <w:rFonts w:ascii="Times New Roman" w:eastAsia="맑은 고딕" w:hAnsi="Times New Roman" w:cs="Times New Roman"/>
                <w:kern w:val="0"/>
                <w:sz w:val="20"/>
                <w:szCs w:val="20"/>
                <w:lang w:eastAsia="en-US"/>
              </w:rPr>
              <w:t xml:space="preserve"> is earlier than </w:t>
            </w:r>
            <m:oMath>
              <m:sSub>
                <m:sSubPr>
                  <m:ctrlPr>
                    <w:rPr>
                      <w:rFonts w:ascii="Cambria Math" w:eastAsia="맑은 고딕" w:hAnsi="Cambria Math" w:cs="Times New Roman"/>
                      <w:iCs/>
                      <w:kern w:val="0"/>
                      <w:sz w:val="20"/>
                      <w:szCs w:val="20"/>
                      <w:lang w:eastAsia="en-US"/>
                    </w:rPr>
                  </m:ctrlPr>
                </m:sSubPr>
                <m:e>
                  <m:r>
                    <w:rPr>
                      <w:rFonts w:ascii="Cambria Math" w:eastAsia="맑은 고딕" w:hAnsi="Cambria Math" w:cs="Times New Roman"/>
                      <w:kern w:val="0"/>
                      <w:sz w:val="20"/>
                      <w:szCs w:val="20"/>
                      <w:lang w:eastAsia="en-US"/>
                    </w:rPr>
                    <m:t>K</m:t>
                  </m:r>
                </m:e>
                <m:sub>
                  <m:r>
                    <m:rPr>
                      <m:sty m:val="p"/>
                    </m:rPr>
                    <w:rPr>
                      <w:rFonts w:ascii="Cambria Math" w:eastAsia="맑은 고딕" w:hAnsi="Times New Roman" w:cs="Times New Roman"/>
                      <w:kern w:val="0"/>
                      <w:sz w:val="20"/>
                      <w:szCs w:val="20"/>
                      <w:lang w:eastAsia="en-US"/>
                    </w:rPr>
                    <m:t>PUCCH</m:t>
                  </m:r>
                </m:sub>
              </m:sSub>
              <m:d>
                <m:dPr>
                  <m:ctrlPr>
                    <w:rPr>
                      <w:rFonts w:ascii="Cambria Math" w:eastAsia="맑은 고딕" w:hAnsi="Cambria Math" w:cs="Times New Roman"/>
                      <w:i/>
                      <w:iCs/>
                      <w:kern w:val="0"/>
                      <w:sz w:val="20"/>
                      <w:szCs w:val="20"/>
                      <w:lang w:eastAsia="en-US"/>
                    </w:rPr>
                  </m:ctrlPr>
                </m:dPr>
                <m:e>
                  <m:r>
                    <w:rPr>
                      <w:rFonts w:ascii="Cambria Math" w:eastAsia="맑은 고딕" w:hAnsi="Cambria Math" w:cs="Times New Roman"/>
                      <w:kern w:val="0"/>
                      <w:sz w:val="20"/>
                      <w:szCs w:val="20"/>
                      <w:lang w:eastAsia="en-US"/>
                    </w:rPr>
                    <m:t>i</m:t>
                  </m:r>
                  <m:ctrlPr>
                    <w:rPr>
                      <w:rFonts w:ascii="Cambria Math" w:eastAsia="맑은 고딕" w:hAnsi="Cambria Math" w:cs="Times New Roman"/>
                      <w:i/>
                      <w:kern w:val="0"/>
                      <w:sz w:val="20"/>
                      <w:szCs w:val="20"/>
                      <w:lang w:eastAsia="en-US"/>
                    </w:rPr>
                  </m:ctrlPr>
                </m:e>
              </m:d>
            </m:oMath>
            <w:r>
              <w:rPr>
                <w:rFonts w:ascii="Times New Roman" w:eastAsia="맑은 고딕" w:hAnsi="Times New Roman" w:cs="Times New Roman"/>
                <w:kern w:val="0"/>
                <w:sz w:val="20"/>
                <w:szCs w:val="20"/>
                <w:lang w:eastAsia="en-US"/>
              </w:rPr>
              <w:t xml:space="preserve"> symbols before PUCCH transmission occasion </w:t>
            </w:r>
            <m:oMath>
              <m:r>
                <w:rPr>
                  <w:rFonts w:ascii="Cambria Math" w:eastAsia="맑은 고딕"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맑은 고딕" w:hAnsi="Times New Roman" w:cs="Times New Roman"/>
                <w:kern w:val="0"/>
                <w:sz w:val="20"/>
                <w:szCs w:val="20"/>
                <w:lang w:val="en-GB" w:eastAsia="ko-KR"/>
              </w:rPr>
            </w:pPr>
            <w:r>
              <w:rPr>
                <w:rFonts w:ascii="Times New Roman" w:eastAsia="맑은 고딕"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맑은 고딕"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맑은 고딕"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PUSCH-TimeDomainWindowLength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PUCCH-TimeDomainWindow</w:t>
      </w:r>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afd"/>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d"/>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lang w:eastAsia="ko-KR"/>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lang w:eastAsia="ko-KR"/>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3"/>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or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DengXian" w:hAnsi="Times New Roman" w:cs="Times New Roman"/>
                <w:strike/>
                <w:color w:val="FF0000"/>
                <w:kern w:val="0"/>
                <w:sz w:val="20"/>
                <w:szCs w:val="20"/>
                <w:lang w:eastAsia="en-US"/>
              </w:rPr>
              <w:t>wth</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r>
              <w:rPr>
                <w:rFonts w:ascii="Times New Roman" w:eastAsia="SimSun" w:hAnsi="Times New Roman" w:cs="Times New Roman"/>
                <w:i/>
                <w:iCs/>
                <w:kern w:val="0"/>
                <w:sz w:val="20"/>
                <w:szCs w:val="20"/>
                <w:lang w:val="en-GB" w:eastAsia="en-US"/>
              </w:rPr>
              <w:t>tdd-UL-DL-ConfigurationCommon</w:t>
            </w:r>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i/>
                <w:iCs/>
                <w:kern w:val="0"/>
                <w:sz w:val="20"/>
                <w:szCs w:val="20"/>
                <w:lang w:val="en-GB" w:eastAsia="en-US"/>
              </w:rPr>
              <w:t>tdd-UL-DL-ConfigurationDedicated</w:t>
            </w:r>
            <w:r>
              <w:rPr>
                <w:rFonts w:ascii="Times New Roman" w:eastAsia="SimSun" w:hAnsi="Times New Roman" w:cs="Times New Roman"/>
                <w:kern w:val="0"/>
                <w:sz w:val="20"/>
                <w:szCs w:val="20"/>
                <w:lang w:val="en-GB" w:eastAsia="en-US"/>
              </w:rPr>
              <w:t xml:space="preserve"> for unpaired spectrum. </w:t>
            </w:r>
            <w:r>
              <w:rPr>
                <w:rFonts w:ascii="Times New Roman" w:eastAsia="SimSun" w:hAnsi="Times New Roman" w:cs="Times New Roman"/>
                <w:color w:val="FF0000"/>
                <w:kern w:val="0"/>
                <w:sz w:val="20"/>
                <w:szCs w:val="20"/>
                <w:u w:val="single"/>
                <w:lang w:val="en-GB" w:eastAsia="en-US"/>
              </w:rPr>
              <w:t xml:space="preserve">Or,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3"/>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3"/>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Sa</w:t>
            </w:r>
            <w:r>
              <w:rPr>
                <w:rFonts w:ascii="Times New Roman" w:eastAsia="맑은 고딕"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Support</w:t>
            </w:r>
            <w:r>
              <w:rPr>
                <w:rFonts w:ascii="Times New Roman" w:eastAsia="맑은 고딕"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af3"/>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lang w:eastAsia="ko-KR"/>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3"/>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p>
                <w:p w14:paraId="6C20AA1A" w14:textId="77777777" w:rsidR="000A1421" w:rsidRDefault="00C04E03">
                  <w:pPr>
                    <w:pStyle w:val="afd"/>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d"/>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d"/>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바탕" w:hAnsi="Times New Roman" w:cs="Times New Roman"/>
                <w:b/>
                <w:szCs w:val="21"/>
                <w:highlight w:val="green"/>
                <w:lang w:val="en-GB"/>
              </w:rPr>
              <w:t>Agreement</w:t>
            </w:r>
            <w:r>
              <w:rPr>
                <w:rFonts w:ascii="Times New Roman" w:eastAsia="바탕"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afd"/>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afd"/>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afd"/>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d"/>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d"/>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3"/>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 xml:space="preserve">As commented </w:t>
            </w:r>
            <w:r>
              <w:rPr>
                <w:rFonts w:ascii="Times New Roman" w:eastAsia="맑은 고딕"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맑은 고딕" w:hAnsi="Times New Roman" w:cs="Times New Roman"/>
                <w:color w:val="000000"/>
                <w:kern w:val="0"/>
                <w:szCs w:val="21"/>
                <w:shd w:val="clear" w:color="auto" w:fill="FFFFFF"/>
                <w:lang w:val="en-GB" w:eastAsia="ko-KR"/>
              </w:rPr>
              <w:lastRenderedPageBreak/>
              <w:t xml:space="preserve">RRC parameter </w:t>
            </w:r>
            <w:r>
              <w:rPr>
                <w:rFonts w:ascii="Times New Roman" w:eastAsia="맑은 고딕" w:hAnsi="Times New Roman" w:cs="Times New Roman"/>
                <w:i/>
                <w:color w:val="000000"/>
                <w:kern w:val="0"/>
                <w:szCs w:val="21"/>
                <w:shd w:val="clear" w:color="auto" w:fill="FFFFFF"/>
                <w:lang w:val="en-GB" w:eastAsia="ko-KR"/>
              </w:rPr>
              <w:t>PUSCH-Window-Restart</w:t>
            </w:r>
            <w:r>
              <w:rPr>
                <w:rFonts w:ascii="Times New Roman" w:eastAsia="맑은 고딕" w:hAnsi="Times New Roman" w:cs="Times New Roman"/>
                <w:color w:val="000000"/>
                <w:kern w:val="0"/>
                <w:szCs w:val="21"/>
                <w:shd w:val="clear" w:color="auto" w:fill="FFFFFF"/>
                <w:lang w:val="en-GB" w:eastAsia="ko-KR"/>
              </w:rPr>
              <w:t xml:space="preserve"> and </w:t>
            </w:r>
            <w:r>
              <w:rPr>
                <w:rFonts w:ascii="Times New Roman" w:eastAsia="맑은 고딕" w:hAnsi="Times New Roman" w:cs="Times New Roman"/>
                <w:i/>
                <w:color w:val="000000"/>
                <w:kern w:val="0"/>
                <w:szCs w:val="21"/>
                <w:shd w:val="clear" w:color="auto" w:fill="FFFFFF"/>
                <w:lang w:val="en-GB" w:eastAsia="ko-KR"/>
              </w:rPr>
              <w:t>PUCCH-Window-Restart</w:t>
            </w:r>
            <w:r>
              <w:rPr>
                <w:rFonts w:ascii="Times New Roman" w:eastAsia="맑은 고딕"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맑은 고딕" w:hAnsi="Times New Roman" w:cs="Times New Roman"/>
                <w:kern w:val="0"/>
                <w:szCs w:val="21"/>
                <w:lang w:eastAsia="ko-KR"/>
              </w:rPr>
            </w:pPr>
            <w:r>
              <w:rPr>
                <w:rFonts w:ascii="Times New Roman" w:eastAsia="맑은 고딕"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맑은 고딕" w:hAnsi="Times New Roman" w:cs="Times New Roman"/>
                <w:kern w:val="0"/>
                <w:szCs w:val="21"/>
                <w:lang w:eastAsia="ko-KR"/>
              </w:rPr>
            </w:pPr>
            <w:r>
              <w:rPr>
                <w:rFonts w:ascii="Times New Roman" w:eastAsia="맑은 고딕"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afd"/>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d"/>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d"/>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d"/>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맑은 고딕" w:hAnsi="Times New Roman" w:cs="Times New Roman"/>
                <w:kern w:val="0"/>
                <w:szCs w:val="21"/>
                <w:lang w:eastAsia="ko-KR"/>
              </w:rPr>
            </w:pPr>
            <w:r>
              <w:rPr>
                <w:rFonts w:ascii="Times New Roman" w:eastAsia="맑은 고딕"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F6A03F2">
          <v:shape id="_x0000_i1027" type="#_x0000_t75" alt="" style="width:5in;height:181.2pt;mso-width-percent:0;mso-height-percent:0;mso-width-percent:0;mso-height-percent:0" o:ole="">
            <v:imagedata r:id="rId64" o:title=""/>
          </v:shape>
          <o:OLEObject Type="Embed" ProgID="Visio.Drawing.11" ShapeID="_x0000_i1027" DrawAspect="Content" ObjectID="_1707826811"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afd"/>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af3"/>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맑은 고딕" w:hAnsi="Times New Roman" w:cs="Times New Roman"/>
                <w:color w:val="000000"/>
                <w:kern w:val="0"/>
                <w:szCs w:val="21"/>
                <w:shd w:val="clear" w:color="auto" w:fill="FFFFFF"/>
                <w:lang w:val="en-GB" w:eastAsia="ko-KR"/>
              </w:rPr>
              <w:t>“</w:t>
            </w:r>
            <w:r>
              <w:rPr>
                <w:rFonts w:ascii="Times New Roman" w:eastAsia="맑은 고딕" w:hAnsi="Times New Roman" w:cs="Times New Roman" w:hint="eastAsia"/>
                <w:color w:val="000000"/>
                <w:kern w:val="0"/>
                <w:szCs w:val="21"/>
                <w:shd w:val="clear" w:color="auto" w:fill="FFFFFF"/>
                <w:lang w:val="en-GB" w:eastAsia="ko-KR"/>
              </w:rPr>
              <w:t>con</w:t>
            </w:r>
            <w:r>
              <w:rPr>
                <w:rFonts w:ascii="Times New Roman" w:eastAsia="맑은 고딕"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맑은 고딕"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맑은 고딕"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맑은 고딕"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3"/>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otherwise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invalidSymbolPatternIndicatorDCI-0-1</w:t>
            </w:r>
            <w:r>
              <w:rPr>
                <w:rFonts w:ascii="Times New Roman" w:eastAsia="SimSun"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af3"/>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d"/>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d"/>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d"/>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3"/>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3"/>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af3"/>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d"/>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d"/>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d"/>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d"/>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d"/>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d"/>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d"/>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Support FL</w:t>
            </w:r>
            <w:r>
              <w:rPr>
                <w:rFonts w:ascii="Times New Roman" w:eastAsia="맑은 고딕"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af3"/>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n our understanding, the observation is reasonable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afd"/>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d"/>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d"/>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d"/>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d"/>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3"/>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7"/>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a7"/>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7"/>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3"/>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lang w:eastAsia="ko-KR"/>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ko-KR"/>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3"/>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r>
              <w:rPr>
                <w:rFonts w:ascii="Times New Roman" w:eastAsia="SimSun" w:hAnsi="Times New Roman" w:cs="Times New Roman" w:hint="eastAsia"/>
                <w:color w:val="000000"/>
                <w:kern w:val="0"/>
                <w:szCs w:val="21"/>
                <w:shd w:val="clear" w:color="auto" w:fill="FFFFFF"/>
                <w:lang w:val="en-GB"/>
              </w:rPr>
              <w:t>Hence w</w:t>
            </w:r>
            <w:r>
              <w:rPr>
                <w:rFonts w:ascii="Times New Roman" w:eastAsia="SimSun"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Also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맑은 고딕" w:hAnsi="Times New Roman" w:cs="Times New Roman" w:hint="eastAsia"/>
                <w:color w:val="000000"/>
                <w:kern w:val="0"/>
                <w:szCs w:val="21"/>
                <w:shd w:val="clear" w:color="auto" w:fill="FFFFFF"/>
                <w:lang w:val="en-GB" w:eastAsia="ko-KR"/>
              </w:rPr>
              <w:t xml:space="preserve">We </w:t>
            </w:r>
            <w:r>
              <w:rPr>
                <w:rFonts w:ascii="Times New Roman" w:eastAsia="맑은 고딕"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a7"/>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7"/>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3"/>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7"/>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a7"/>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7"/>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7"/>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Support</w:t>
            </w:r>
            <w:r>
              <w:rPr>
                <w:rFonts w:ascii="Times New Roman" w:eastAsia="맑은 고딕"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afd"/>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d"/>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afd"/>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3"/>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af3"/>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d"/>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d"/>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hint="eastAsia"/>
                <w:color w:val="000000"/>
                <w:kern w:val="0"/>
                <w:szCs w:val="21"/>
                <w:shd w:val="clear" w:color="auto" w:fill="FFFFFF"/>
                <w:lang w:val="en-GB" w:eastAsia="ko-KR"/>
              </w:rPr>
              <w:t>Same view with Nokia</w:t>
            </w:r>
            <w:r>
              <w:rPr>
                <w:rFonts w:ascii="Times New Roman" w:eastAsia="맑은 고딕" w:hAnsi="Times New Roman" w:cs="Times New Roman"/>
                <w:color w:val="000000"/>
                <w:kern w:val="0"/>
                <w:szCs w:val="21"/>
                <w:shd w:val="clear" w:color="auto" w:fill="FFFFFF"/>
                <w:lang w:val="en-GB" w:eastAsia="ko-KR"/>
              </w:rPr>
              <w:t>/NSB and</w:t>
            </w:r>
            <w:r>
              <w:rPr>
                <w:rFonts w:ascii="Times New Roman" w:eastAsia="맑은 고딕"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af3"/>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af3"/>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hint="eastAsia"/>
                <w:color w:val="000000"/>
                <w:kern w:val="0"/>
                <w:szCs w:val="21"/>
                <w:shd w:val="clear" w:color="auto" w:fill="FFFFFF"/>
                <w:lang w:val="en-GB" w:eastAsia="ko-KR"/>
              </w:rPr>
              <w:t>S</w:t>
            </w:r>
            <w:r>
              <w:rPr>
                <w:rFonts w:ascii="Times New Roman" w:eastAsia="맑은 고딕"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맑은 고딕"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af3"/>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definitely needed. I’m not sure why some companies think no clarification or discussion is needed. Before </w:t>
      </w:r>
      <w:bookmarkStart w:id="98" w:name="OLE_LINK1"/>
      <w:bookmarkStart w:id="99" w:name="OLE_LINK2"/>
      <w:r>
        <w:rPr>
          <w:rFonts w:ascii="Times New Roman" w:eastAsia="SimSun" w:hAnsi="Times New Roman" w:cs="Times New Roman"/>
          <w:kern w:val="0"/>
          <w:szCs w:val="21"/>
        </w:rPr>
        <w:t>procee</w:t>
      </w:r>
      <w:bookmarkEnd w:id="98"/>
      <w:bookmarkEnd w:id="99"/>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af3"/>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바탕"/>
                <w:kern w:val="24"/>
              </w:rPr>
            </w:pPr>
            <w:r>
              <w:rPr>
                <w:rFonts w:eastAsia="바탕"/>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바탕"/>
                <w:kern w:val="24"/>
              </w:rPr>
            </w:pPr>
            <w:r>
              <w:rPr>
                <w:rFonts w:eastAsia="바탕"/>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바탕"/>
                <w:kern w:val="24"/>
              </w:rPr>
            </w:pPr>
            <w:r>
              <w:rPr>
                <w:rFonts w:eastAsia="바탕"/>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바탕"/>
                <w:kern w:val="24"/>
              </w:rPr>
            </w:pPr>
            <w:r>
              <w:rPr>
                <w:rFonts w:eastAsia="바탕"/>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바탕"/>
                <w:kern w:val="24"/>
              </w:rPr>
            </w:pPr>
            <w:r>
              <w:rPr>
                <w:rFonts w:eastAsia="바탕"/>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바탕"/>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d"/>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d"/>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d"/>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d"/>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바탕" w:hAnsi="Times New Roman" w:cs="Times New Roman"/>
                <w:kern w:val="24"/>
              </w:rPr>
            </w:pPr>
            <w:r>
              <w:rPr>
                <w:rFonts w:ascii="Times New Roman" w:eastAsia="바탕" w:hAnsi="Times New Roman" w:cs="Times New Roman"/>
                <w:kern w:val="24"/>
                <w:highlight w:val="yellow"/>
              </w:rPr>
              <w:t>If UE is not capable of restarting DM-RS bundling, no new actual TDW is created until the end of the configured TDW</w:t>
            </w:r>
            <w:r>
              <w:rPr>
                <w:rFonts w:ascii="Times New Roman" w:eastAsia="바탕"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w:t>
            </w:r>
            <w:r>
              <w:rPr>
                <w:rFonts w:ascii="Times New Roman" w:eastAsia="맑은 고딕"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eastAsia="ko-KR"/>
              </w:rPr>
              <w:t xml:space="preserve">In our point of view, the </w:t>
            </w:r>
            <w:r>
              <w:rPr>
                <w:rFonts w:ascii="Times New Roman" w:eastAsia="맑은 고딕"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맑은 고딕"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맑은 고딕" w:hAnsi="Times New Roman" w:cs="Times New Roman"/>
                <w:color w:val="000000"/>
                <w:kern w:val="0"/>
                <w:szCs w:val="21"/>
                <w:shd w:val="clear" w:color="auto" w:fill="FFFFFF"/>
                <w:lang w:eastAsia="ko-KR"/>
              </w:rPr>
            </w:pPr>
            <w:r>
              <w:rPr>
                <w:rFonts w:ascii="Times New Roman" w:eastAsia="맑은 고딕"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바탕" w:hAnsi="Times New Roman" w:cs="Times New Roman"/>
                <w:b/>
                <w:szCs w:val="21"/>
                <w:highlight w:val="green"/>
                <w:lang w:val="en-GB"/>
              </w:rPr>
              <w:t>Agreement</w:t>
            </w:r>
            <w:r>
              <w:rPr>
                <w:rFonts w:ascii="Times New Roman" w:eastAsia="바탕"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afd"/>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afd"/>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바탕" w:hAnsi="Times New Roman" w:cs="Times New Roman"/>
                <w:kern w:val="24"/>
                <w:highlight w:val="yellow"/>
              </w:rPr>
            </w:pPr>
            <w:r>
              <w:rPr>
                <w:rFonts w:ascii="Times New Roman" w:eastAsia="바탕"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맑은 고딕"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p>
    <w:p w14:paraId="5071A18F" w14:textId="77777777" w:rsidR="000A1421" w:rsidRDefault="00C04E03">
      <w:pPr>
        <w:pStyle w:val="afd"/>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d"/>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d"/>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12DC8730">
          <v:shape id="_x0000_i1028" type="#_x0000_t75" alt="" style="width:5in;height:181.2pt;mso-width-percent:0;mso-height-percent:0;mso-width-percent:0;mso-height-percent:0" o:ole="">
            <v:imagedata r:id="rId64" o:title=""/>
          </v:shape>
          <o:OLEObject Type="Embed" ProgID="Visio.Drawing.11" ShapeID="_x0000_i1028" DrawAspect="Content" ObjectID="_1707826812"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af3"/>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맑은 고딕"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d"/>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af3"/>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바탕" w:hAnsi="Times" w:cs="Times"/>
                <w:kern w:val="0"/>
                <w:sz w:val="20"/>
                <w:szCs w:val="20"/>
                <w:lang w:val="en-GB" w:eastAsia="en-US"/>
              </w:rPr>
            </w:pPr>
            <w:r>
              <w:rPr>
                <w:rFonts w:ascii="Times" w:eastAsia="바탕"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바탕" w:hAnsi="Times" w:cs="Times"/>
                <w:kern w:val="0"/>
                <w:sz w:val="20"/>
                <w:szCs w:val="20"/>
                <w:lang w:val="en-GB" w:eastAsia="en-US"/>
              </w:rPr>
            </w:pPr>
            <w:r>
              <w:rPr>
                <w:rFonts w:ascii="Times" w:eastAsia="바탕" w:hAnsi="Times" w:cs="Times"/>
                <w:kern w:val="0"/>
                <w:sz w:val="20"/>
                <w:szCs w:val="20"/>
                <w:lang w:val="en-GB" w:eastAsia="en-US"/>
              </w:rPr>
              <w:t xml:space="preserve">For single-DCI based M-TRP PUSCH repetition schemes, up to two power control parameter sets (using </w:t>
            </w:r>
            <w:r>
              <w:rPr>
                <w:rFonts w:ascii="Times" w:eastAsia="바탕" w:hAnsi="Times" w:cs="Times"/>
                <w:i/>
                <w:iCs/>
                <w:kern w:val="0"/>
                <w:sz w:val="20"/>
                <w:szCs w:val="20"/>
                <w:lang w:val="en-GB" w:eastAsia="en-US"/>
              </w:rPr>
              <w:t>SRI-PUSCH-PowerControl</w:t>
            </w:r>
            <w:r>
              <w:rPr>
                <w:rFonts w:ascii="Times" w:eastAsia="바탕"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 xml:space="preserve">Alt. 1: Add second </w:t>
            </w:r>
            <w:r>
              <w:rPr>
                <w:rFonts w:ascii="Times" w:eastAsia="바탕" w:hAnsi="Times" w:cs="Times"/>
                <w:i/>
                <w:kern w:val="0"/>
                <w:sz w:val="20"/>
                <w:szCs w:val="20"/>
                <w:lang w:val="en-GB"/>
              </w:rPr>
              <w:t>sri-PUSCH-MappingToAddModList</w:t>
            </w:r>
            <w:r>
              <w:rPr>
                <w:rFonts w:ascii="Times" w:eastAsia="바탕" w:hAnsi="Times" w:cs="Times"/>
                <w:kern w:val="0"/>
                <w:sz w:val="20"/>
                <w:szCs w:val="20"/>
                <w:lang w:val="en-GB"/>
              </w:rPr>
              <w:t xml:space="preserve">, and select two </w:t>
            </w:r>
            <w:r>
              <w:rPr>
                <w:rFonts w:ascii="Times" w:eastAsia="바탕" w:hAnsi="Times" w:cs="Times"/>
                <w:i/>
                <w:kern w:val="0"/>
                <w:sz w:val="20"/>
                <w:szCs w:val="20"/>
                <w:lang w:val="en-GB"/>
              </w:rPr>
              <w:t>SRI-PUSCH-PowerControl</w:t>
            </w:r>
            <w:r>
              <w:rPr>
                <w:rFonts w:ascii="Times" w:eastAsia="바탕" w:hAnsi="Times" w:cs="Times"/>
                <w:kern w:val="0"/>
                <w:sz w:val="20"/>
                <w:szCs w:val="20"/>
                <w:lang w:val="en-GB"/>
              </w:rPr>
              <w:t xml:space="preserve"> from two </w:t>
            </w:r>
            <w:r>
              <w:rPr>
                <w:rFonts w:ascii="Times" w:eastAsia="바탕"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 xml:space="preserve">Alt. 2: Add SRS resource set ID in </w:t>
            </w:r>
            <w:r>
              <w:rPr>
                <w:rFonts w:ascii="Times" w:eastAsia="바탕" w:hAnsi="Times" w:cs="Times"/>
                <w:i/>
                <w:kern w:val="0"/>
                <w:sz w:val="20"/>
                <w:szCs w:val="20"/>
                <w:lang w:val="en-GB"/>
              </w:rPr>
              <w:t>SRI-PUSCH-PowerControl</w:t>
            </w:r>
            <w:r>
              <w:rPr>
                <w:rFonts w:ascii="Times" w:eastAsia="바탕" w:hAnsi="Times" w:cs="Times"/>
                <w:kern w:val="0"/>
                <w:sz w:val="20"/>
                <w:szCs w:val="20"/>
                <w:lang w:val="en-GB"/>
              </w:rPr>
              <w:t xml:space="preserve">, and select </w:t>
            </w:r>
            <w:r>
              <w:rPr>
                <w:rFonts w:ascii="Times" w:eastAsia="바탕" w:hAnsi="Times" w:cs="Times"/>
                <w:i/>
                <w:kern w:val="0"/>
                <w:sz w:val="20"/>
                <w:szCs w:val="20"/>
                <w:lang w:val="en-GB"/>
              </w:rPr>
              <w:t>SRI-PUSCH-PowerControl</w:t>
            </w:r>
            <w:r>
              <w:rPr>
                <w:rFonts w:ascii="Times" w:eastAsia="바탕" w:hAnsi="Times" w:cs="Times"/>
                <w:kern w:val="0"/>
                <w:sz w:val="20"/>
                <w:szCs w:val="20"/>
                <w:lang w:val="en-GB"/>
              </w:rPr>
              <w:t xml:space="preserve"> from </w:t>
            </w:r>
            <w:r>
              <w:rPr>
                <w:rFonts w:ascii="Times" w:eastAsia="바탕" w:hAnsi="Times" w:cs="Times"/>
                <w:i/>
                <w:kern w:val="0"/>
                <w:sz w:val="20"/>
                <w:szCs w:val="20"/>
                <w:lang w:val="en-GB"/>
              </w:rPr>
              <w:t>sri-PUSCH-MappingToAddModList</w:t>
            </w:r>
            <w:r>
              <w:rPr>
                <w:rFonts w:ascii="Times" w:eastAsia="바탕"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 xml:space="preserve">Alt.4: Add second </w:t>
            </w:r>
            <w:r>
              <w:rPr>
                <w:rFonts w:ascii="Times" w:eastAsia="바탕" w:hAnsi="Times" w:cs="Times"/>
                <w:i/>
                <w:kern w:val="0"/>
                <w:sz w:val="20"/>
                <w:szCs w:val="20"/>
                <w:lang w:val="en-GB"/>
              </w:rPr>
              <w:t>sri-PUSCH-PathlossReferenceRS-Id</w:t>
            </w:r>
            <w:r>
              <w:rPr>
                <w:rFonts w:ascii="Times" w:eastAsia="바탕" w:hAnsi="Times" w:cs="Times"/>
                <w:kern w:val="0"/>
                <w:sz w:val="20"/>
                <w:szCs w:val="20"/>
                <w:lang w:val="en-GB"/>
              </w:rPr>
              <w:t>/</w:t>
            </w:r>
            <w:r>
              <w:rPr>
                <w:rFonts w:ascii="Times" w:eastAsia="바탕" w:hAnsi="Times" w:cs="Times"/>
                <w:i/>
                <w:kern w:val="0"/>
                <w:sz w:val="20"/>
                <w:szCs w:val="20"/>
                <w:lang w:val="en-GB"/>
              </w:rPr>
              <w:t>sri-P0-PUSCH-AlphaSetId</w:t>
            </w:r>
            <w:r>
              <w:rPr>
                <w:rFonts w:ascii="Times" w:eastAsia="바탕" w:hAnsi="Times" w:cs="Times"/>
                <w:kern w:val="0"/>
                <w:sz w:val="20"/>
                <w:szCs w:val="20"/>
                <w:lang w:val="en-GB"/>
              </w:rPr>
              <w:t>/</w:t>
            </w:r>
            <w:r>
              <w:rPr>
                <w:rFonts w:ascii="Times" w:eastAsia="바탕" w:hAnsi="Times" w:cs="Times"/>
                <w:i/>
                <w:kern w:val="0"/>
                <w:sz w:val="20"/>
                <w:szCs w:val="20"/>
                <w:lang w:val="en-GB"/>
              </w:rPr>
              <w:t>sri-PUSCH-ClosedLoopIndex</w:t>
            </w:r>
            <w:r>
              <w:rPr>
                <w:rFonts w:ascii="Times" w:eastAsia="바탕" w:hAnsi="Times" w:cs="Times"/>
                <w:kern w:val="0"/>
                <w:sz w:val="20"/>
                <w:szCs w:val="20"/>
                <w:lang w:val="en-GB"/>
              </w:rPr>
              <w:t xml:space="preserve"> in </w:t>
            </w:r>
            <w:r>
              <w:rPr>
                <w:rFonts w:ascii="Times" w:eastAsia="바탕" w:hAnsi="Times" w:cs="Times"/>
                <w:i/>
                <w:kern w:val="0"/>
                <w:sz w:val="20"/>
                <w:szCs w:val="20"/>
                <w:lang w:val="en-GB"/>
              </w:rPr>
              <w:t>SRI-PUSCH-PowerControl</w:t>
            </w:r>
            <w:r>
              <w:rPr>
                <w:rFonts w:ascii="Times" w:eastAsia="바탕"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 xml:space="preserve">FFS3: Consideration on </w:t>
            </w:r>
            <w:r>
              <w:rPr>
                <w:rFonts w:ascii="Times" w:eastAsia="바탕"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바탕" w:hAnsi="Times" w:cs="Times"/>
                <w:kern w:val="0"/>
                <w:sz w:val="20"/>
                <w:szCs w:val="20"/>
                <w:lang w:val="en-GB"/>
              </w:rPr>
            </w:pPr>
            <w:r>
              <w:rPr>
                <w:rFonts w:ascii="Times" w:eastAsia="바탕"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hint="eastAsia"/>
                <w:color w:val="000000"/>
                <w:kern w:val="0"/>
                <w:szCs w:val="21"/>
                <w:shd w:val="clear" w:color="auto" w:fill="FFFFFF"/>
                <w:lang w:val="en-GB" w:eastAsia="ko-KR"/>
              </w:rPr>
              <w:t xml:space="preserve">@ </w:t>
            </w:r>
            <w:r>
              <w:rPr>
                <w:rFonts w:ascii="Times New Roman" w:eastAsia="맑은 고딕" w:hAnsi="Times New Roman" w:cs="Times New Roman"/>
                <w:color w:val="000000"/>
                <w:kern w:val="0"/>
                <w:szCs w:val="21"/>
                <w:shd w:val="clear" w:color="auto" w:fill="FFFFFF"/>
                <w:lang w:val="en-GB" w:eastAsia="ko-KR"/>
              </w:rPr>
              <w:t xml:space="preserve">vivo, </w:t>
            </w:r>
            <w:r>
              <w:rPr>
                <w:rFonts w:ascii="Times New Roman" w:eastAsia="맑은 고딕" w:hAnsi="Times New Roman" w:cs="Times New Roman" w:hint="eastAsia"/>
                <w:color w:val="000000"/>
                <w:kern w:val="0"/>
                <w:szCs w:val="21"/>
                <w:shd w:val="clear" w:color="auto" w:fill="FFFFFF"/>
                <w:lang w:val="en-GB" w:eastAsia="ko-KR"/>
              </w:rPr>
              <w:t xml:space="preserve">Apple: </w:t>
            </w:r>
            <w:r>
              <w:rPr>
                <w:rFonts w:ascii="Times New Roman" w:eastAsia="맑은 고딕" w:hAnsi="Times New Roman" w:cs="Times New Roman"/>
                <w:color w:val="000000"/>
                <w:kern w:val="0"/>
                <w:szCs w:val="21"/>
                <w:shd w:val="clear" w:color="auto" w:fill="FFFFFF"/>
                <w:lang w:val="en-GB" w:eastAsia="ko-KR"/>
              </w:rPr>
              <w:t>We also think that</w:t>
            </w:r>
            <w:r>
              <w:rPr>
                <w:rFonts w:ascii="Times New Roman" w:eastAsia="맑은 고딕" w:hAnsi="Times New Roman" w:cs="Times New Roman" w:hint="eastAsia"/>
                <w:color w:val="000000"/>
                <w:kern w:val="0"/>
                <w:szCs w:val="21"/>
                <w:shd w:val="clear" w:color="auto" w:fill="FFFFFF"/>
                <w:lang w:val="en-GB" w:eastAsia="ko-KR"/>
              </w:rPr>
              <w:t xml:space="preserve"> </w:t>
            </w:r>
            <w:r>
              <w:rPr>
                <w:rFonts w:ascii="Times New Roman" w:eastAsia="맑은 고딕"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af3"/>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af3"/>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29" type="#_x0000_t75" alt="" style="width:474.6pt;height:2in;mso-width-percent:0;mso-height-percent:0;mso-width-percent:0;mso-height-percent:0" o:ole="">
                  <v:imagedata r:id="rId69" o:title=""/>
                </v:shape>
                <o:OLEObject Type="Embed" ProgID="Visio.Drawing.11" ShapeID="_x0000_i1029" DrawAspect="Content" ObjectID="_1707826813" r:id="rId70"/>
              </w:object>
            </w:r>
          </w:p>
          <w:p w14:paraId="6595A98C" w14:textId="77777777" w:rsidR="000A1421" w:rsidRDefault="005656A8">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5656A8">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5656A8">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5656A8">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af3"/>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lang w:eastAsia="ko-KR"/>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af3"/>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맑은 고딕"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맑은 고딕" w:hAnsi="Times New Roman" w:cs="Times New Roman" w:hint="eastAsia"/>
                <w:color w:val="000000"/>
                <w:szCs w:val="21"/>
                <w:shd w:val="clear" w:color="auto" w:fill="FFFFFF"/>
                <w:lang w:val="en-GB" w:eastAsia="ko-KR"/>
              </w:rPr>
              <w:t xml:space="preserve"> </w:t>
            </w:r>
            <w:r>
              <w:rPr>
                <w:rFonts w:ascii="Times New Roman" w:eastAsia="맑은 고딕"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szCs w:val="21"/>
                <w:lang w:eastAsia="ko-KR"/>
              </w:rPr>
              <w:t xml:space="preserve">Q2: This is not related to DM-RS bundling. The UE applies the </w:t>
            </w:r>
            <w:r>
              <w:rPr>
                <w:rFonts w:ascii="Times New Roman" w:eastAsia="맑은 고딕"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맑은 고딕"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맑은 고딕"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맑은 고딕" w:hAnsi="Times New Roman" w:cs="Times New Roman" w:hint="eastAsia"/>
                <w:color w:val="000000"/>
                <w:szCs w:val="21"/>
                <w:shd w:val="clear" w:color="auto" w:fill="FFFFFF"/>
                <w:lang w:val="en-GB" w:eastAsia="ko-KR"/>
              </w:rPr>
              <w:t xml:space="preserve"> </w:t>
            </w:r>
            <w:r>
              <w:rPr>
                <w:rFonts w:ascii="Times New Roman" w:eastAsia="맑은 고딕"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3"/>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4E34D2" w:rsidRPr="008E3463">
                    <w:rPr>
                      <w:noProof/>
                      <w:position w:val="-24"/>
                    </w:rPr>
                    <w:object w:dxaOrig="3879" w:dyaOrig="600" w14:anchorId="32BABA66">
                      <v:shape id="_x0000_i1030" type="#_x0000_t75" alt="" style="width:195pt;height:28.8pt;mso-width-percent:0;mso-height-percent:0;mso-width-percent:0;mso-height-percent:0" o:ole="">
                        <v:imagedata r:id="rId71" o:title=""/>
                      </v:shape>
                      <o:OLEObject Type="Embed" ProgID="Equation.3" ShapeID="_x0000_i1030" DrawAspect="Content" ObjectID="_1707826814" r:id="rId72"/>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31" type="#_x0000_t75" alt="" style="width:7.2pt;height:15.6pt;mso-width-percent:0;mso-height-percent:0;mso-width-percent:0;mso-height-percent:0" o:ole="">
                        <v:imagedata r:id="rId73" o:title=""/>
                      </v:shape>
                      <o:OLEObject Type="Embed" ProgID="Equation.3" ShapeID="_x0000_i1031" DrawAspect="Content" ObjectID="_1707826815" r:id="rId74"/>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32" type="#_x0000_t75" alt="" style="width:8.4pt;height:15.6pt;mso-width-percent:0;mso-height-percent:0;mso-width-percent:0;mso-height-percent:0" o:ole="">
                        <v:imagedata r:id="rId75" o:title=""/>
                      </v:shape>
                      <o:OLEObject Type="Embed" ProgID="Equation.3" ShapeID="_x0000_i1032" DrawAspect="Content" ObjectID="_1707826816" r:id="rId76"/>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33" type="#_x0000_t75" alt="" style="width:15.6pt;height:15.6pt;mso-width-percent:0;mso-height-percent:0;mso-width-percent:0;mso-height-percent:0" o:ole="">
                        <v:imagedata r:id="rId77" o:title=""/>
                      </v:shape>
                      <o:OLEObject Type="Embed" ProgID="Equation.3" ShapeID="_x0000_i1033" DrawAspect="Content" ObjectID="_1707826817" r:id="rId78"/>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34" type="#_x0000_t75" alt="" style="width:15.6pt;height:15.6pt;mso-width-percent:0;mso-height-percent:0;mso-width-percent:0;mso-height-percent:0" o:ole="">
                        <v:imagedata r:id="rId79" o:title=""/>
                      </v:shape>
                      <o:OLEObject Type="Embed" ProgID="Equation.3" ShapeID="_x0000_i1034" DrawAspect="Content" ObjectID="_1707826818" r:id="rId80"/>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35" type="#_x0000_t75" alt="" style="width:7.2pt;height:15.6pt;mso-width-percent:0;mso-height-percent:0;mso-width-percent:0;mso-height-percent:0" o:ole="">
                        <v:imagedata r:id="rId81" o:title=""/>
                      </v:shape>
                      <o:OLEObject Type="Embed" ProgID="Equation.3" ShapeID="_x0000_i1035" DrawAspect="Content" ObjectID="_1707826819"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36" type="#_x0000_t75" alt="" style="width:49.2pt;height:15.6pt;mso-width-percent:0;mso-height-percent:0;mso-width-percent:0;mso-height-percent:0" o:ole="">
                        <v:imagedata r:id="rId83" o:title=""/>
                      </v:shape>
                      <o:OLEObject Type="Embed" ProgID="Equation.3" ShapeID="_x0000_i1036" DrawAspect="Content" ObjectID="_1707826820" r:id="rId84"/>
                    </w:object>
                  </w:r>
                  <w:r w:rsidRPr="00B916EC">
                    <w:t xml:space="preserve"> values are given in Table 7.1.1-1</w:t>
                  </w:r>
                </w:p>
                <w:p w14:paraId="0DB1F6A9" w14:textId="77777777" w:rsidR="005F40A8" w:rsidRDefault="005F40A8" w:rsidP="00C511DD">
                  <w:pPr>
                    <w:pStyle w:val="B3"/>
                  </w:pPr>
                  <w:r>
                    <w:rPr>
                      <w:lang w:val="en-US"/>
                    </w:rPr>
                    <w:lastRenderedPageBreak/>
                    <w:t>-</w:t>
                  </w:r>
                  <w:r>
                    <w:rPr>
                      <w:lang w:val="en-US"/>
                    </w:rPr>
                    <w:tab/>
                  </w:r>
                  <w:r w:rsidR="004E34D2" w:rsidRPr="008E3463">
                    <w:rPr>
                      <w:noProof/>
                      <w:position w:val="-24"/>
                    </w:rPr>
                    <w:object w:dxaOrig="1660" w:dyaOrig="600" w14:anchorId="419A9515">
                      <v:shape id="_x0000_i1037" type="#_x0000_t75" alt="" style="width:86.4pt;height:28.8pt;mso-width-percent:0;mso-height-percent:0;mso-width-percent:0;mso-height-percent:0" o:ole="">
                        <v:imagedata r:id="rId85" o:title=""/>
                      </v:shape>
                      <o:OLEObject Type="Embed" ProgID="Equation.3" ShapeID="_x0000_i1037" DrawAspect="Content" ObjectID="_1707826821" r:id="rId86"/>
                    </w:object>
                  </w:r>
                  <w:r>
                    <w:rPr>
                      <w:noProof/>
                    </w:rPr>
                    <w:t xml:space="preserve"> is a sum of TPC command values in a set </w:t>
                  </w:r>
                  <w:r w:rsidR="004E34D2" w:rsidRPr="00706978">
                    <w:rPr>
                      <w:noProof/>
                      <w:position w:val="-10"/>
                    </w:rPr>
                    <w:object w:dxaOrig="260" w:dyaOrig="300" w14:anchorId="282384B0">
                      <v:shape id="_x0000_i1038" type="#_x0000_t75" alt="" style="width:15.6pt;height:15.6pt;mso-width-percent:0;mso-height-percent:0;mso-width-percent:0;mso-height-percent:0" o:ole="">
                        <v:imagedata r:id="rId87" o:title=""/>
                      </v:shape>
                      <o:OLEObject Type="Embed" ProgID="Equation.3" ShapeID="_x0000_i1038" DrawAspect="Content" ObjectID="_1707826822" r:id="rId88"/>
                    </w:object>
                  </w:r>
                  <w:r>
                    <w:t xml:space="preserve"> </w:t>
                  </w:r>
                  <w:r>
                    <w:rPr>
                      <w:noProof/>
                    </w:rPr>
                    <w:t xml:space="preserve">of TPC command values with cardinality </w:t>
                  </w:r>
                  <w:r w:rsidR="004E34D2" w:rsidRPr="00E16950">
                    <w:rPr>
                      <w:noProof/>
                      <w:position w:val="-10"/>
                    </w:rPr>
                    <w:object w:dxaOrig="499" w:dyaOrig="300" w14:anchorId="73B118AA">
                      <v:shape id="_x0000_i1039" type="#_x0000_t75" alt="" style="width:23.4pt;height:15.6pt;mso-width-percent:0;mso-height-percent:0;mso-width-percent:0;mso-height-percent:0" o:ole="">
                        <v:imagedata r:id="rId89" o:title=""/>
                      </v:shape>
                      <o:OLEObject Type="Embed" ProgID="Equation.3" ShapeID="_x0000_i1039" DrawAspect="Content" ObjectID="_1707826823"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40" type="#_x0000_t75" alt="" style="width:1in;height:15.6pt;mso-width-percent:0;mso-height-percent:0;mso-width-percent:0;mso-height-percent:0" o:ole="">
                        <v:imagedata r:id="rId91" o:title=""/>
                      </v:shape>
                      <o:OLEObject Type="Embed" ProgID="Equation.3" ShapeID="_x0000_i1040" DrawAspect="Content" ObjectID="_1707826824" r:id="rId92"/>
                    </w:object>
                  </w:r>
                  <w:r>
                    <w:t xml:space="preserve"> symbols before PUSCH transmission occasion </w:t>
                  </w:r>
                  <w:r w:rsidR="004E34D2" w:rsidRPr="004F4171">
                    <w:rPr>
                      <w:noProof/>
                      <w:position w:val="-10"/>
                    </w:rPr>
                    <w:object w:dxaOrig="420" w:dyaOrig="300" w14:anchorId="472893E4">
                      <v:shape id="_x0000_i1041" type="#_x0000_t75" alt="" style="width:23.4pt;height:15.6pt;mso-width-percent:0;mso-height-percent:0;mso-width-percent:0;mso-height-percent:0" o:ole="">
                        <v:imagedata r:id="rId93" o:title=""/>
                      </v:shape>
                      <o:OLEObject Type="Embed" ProgID="Equation.3" ShapeID="_x0000_i1041" DrawAspect="Content" ObjectID="_1707826825" r:id="rId94"/>
                    </w:object>
                  </w:r>
                  <w:r>
                    <w:t xml:space="preserve"> and</w:t>
                  </w:r>
                  <w:r w:rsidRPr="00B916EC">
                    <w:t xml:space="preserve"> </w:t>
                  </w:r>
                  <w:r w:rsidR="004E34D2" w:rsidRPr="00B73005">
                    <w:rPr>
                      <w:noProof/>
                      <w:position w:val="-10"/>
                    </w:rPr>
                    <w:object w:dxaOrig="840" w:dyaOrig="300" w14:anchorId="6675BBEE">
                      <v:shape id="_x0000_i1042" type="#_x0000_t75" alt="" style="width:44.4pt;height:15.6pt;mso-width-percent:0;mso-height-percent:0;mso-width-percent:0;mso-height-percent:0" o:ole="">
                        <v:imagedata r:id="rId95" o:title=""/>
                      </v:shape>
                      <o:OLEObject Type="Embed" ProgID="Equation.3" ShapeID="_x0000_i1042" DrawAspect="Content" ObjectID="_1707826826" r:id="rId96"/>
                    </w:object>
                  </w:r>
                  <w:r>
                    <w:t xml:space="preserve"> symbols before PUSCH transmission occasion </w:t>
                  </w:r>
                  <w:r w:rsidR="004E34D2" w:rsidRPr="00EF2AD1">
                    <w:rPr>
                      <w:noProof/>
                      <w:position w:val="-6"/>
                    </w:rPr>
                    <w:object w:dxaOrig="139" w:dyaOrig="240" w14:anchorId="4D06A933">
                      <v:shape id="_x0000_i1043" type="#_x0000_t75" alt="" style="width:7.2pt;height:15.6pt;mso-width-percent:0;mso-height-percent:0;mso-width-percent:0;mso-height-percent:0" o:ole="">
                        <v:imagedata r:id="rId97" o:title=""/>
                      </v:shape>
                      <o:OLEObject Type="Embed" ProgID="Equation.3" ShapeID="_x0000_i1043" DrawAspect="Content" ObjectID="_1707826827" r:id="rId98"/>
                    </w:object>
                  </w:r>
                  <w:r>
                    <w:t xml:space="preserve"> on active </w:t>
                  </w:r>
                  <w:r>
                    <w:rPr>
                      <w:lang w:val="en-US"/>
                    </w:rPr>
                    <w:t xml:space="preserve">UL BWP </w:t>
                  </w:r>
                  <w:r w:rsidR="004E34D2" w:rsidRPr="00425377">
                    <w:rPr>
                      <w:iCs/>
                      <w:noProof/>
                      <w:position w:val="-6"/>
                    </w:rPr>
                    <w:object w:dxaOrig="180" w:dyaOrig="260" w14:anchorId="3E3CCF23">
                      <v:shape id="_x0000_i1044" type="#_x0000_t75" alt="" style="width:8.4pt;height:15.6pt;mso-width-percent:0;mso-height-percent:0;mso-width-percent:0;mso-height-percent:0" o:ole="">
                        <v:imagedata r:id="rId75" o:title=""/>
                      </v:shape>
                      <o:OLEObject Type="Embed" ProgID="Equation.3" ShapeID="_x0000_i1044" DrawAspect="Content" ObjectID="_1707826828" r:id="rId99"/>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45" type="#_x0000_t75" alt="" style="width:15.6pt;height:15.6pt;mso-width-percent:0;mso-height-percent:0;mso-width-percent:0;mso-height-percent:0" o:ole="">
                        <v:imagedata r:id="rId77" o:title=""/>
                      </v:shape>
                      <o:OLEObject Type="Embed" ProgID="Equation.3" ShapeID="_x0000_i1045" DrawAspect="Content" ObjectID="_1707826829" r:id="rId100"/>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46" type="#_x0000_t75" alt="" style="width:15.6pt;height:15.6pt;mso-width-percent:0;mso-height-percent:0;mso-width-percent:0;mso-height-percent:0" o:ole="">
                        <v:imagedata r:id="rId79" o:title=""/>
                      </v:shape>
                      <o:OLEObject Type="Embed" ProgID="Equation.3" ShapeID="_x0000_i1046" DrawAspect="Content" ObjectID="_1707826830" r:id="rId101"/>
                    </w:object>
                  </w:r>
                  <w:r>
                    <w:t xml:space="preserve"> for PUSCH power control adjustment state </w:t>
                  </w:r>
                  <w:r w:rsidR="004E34D2" w:rsidRPr="00D77E65">
                    <w:rPr>
                      <w:noProof/>
                      <w:position w:val="-6"/>
                    </w:rPr>
                    <w:object w:dxaOrig="139" w:dyaOrig="240" w14:anchorId="04B05B18">
                      <v:shape id="_x0000_i1047" type="#_x0000_t75" alt="" style="width:7.2pt;height:15.6pt;mso-width-percent:0;mso-height-percent:0;mso-width-percent:0;mso-height-percent:0" o:ole="">
                        <v:imagedata r:id="rId73" o:title=""/>
                      </v:shape>
                      <o:OLEObject Type="Embed" ProgID="Equation.3" ShapeID="_x0000_i1047" DrawAspect="Content" ObjectID="_1707826831" r:id="rId102"/>
                    </w:object>
                  </w:r>
                  <w:r>
                    <w:t xml:space="preserve">, where </w:t>
                  </w:r>
                  <w:r w:rsidR="004E34D2" w:rsidRPr="004F4171">
                    <w:rPr>
                      <w:noProof/>
                      <w:position w:val="-10"/>
                    </w:rPr>
                    <w:object w:dxaOrig="499" w:dyaOrig="300" w14:anchorId="47C419AE">
                      <v:shape id="_x0000_i1048" type="#_x0000_t75" alt="" style="width:23.4pt;height:15.6pt;mso-width-percent:0;mso-height-percent:0;mso-width-percent:0;mso-height-percent:0" o:ole="">
                        <v:imagedata r:id="rId103" o:title=""/>
                      </v:shape>
                      <o:OLEObject Type="Embed" ProgID="Equation.3" ShapeID="_x0000_i1048" DrawAspect="Content" ObjectID="_1707826832" r:id="rId104"/>
                    </w:object>
                  </w:r>
                  <w:r>
                    <w:t xml:space="preserve"> is the smallest integer for which </w:t>
                  </w:r>
                  <w:r w:rsidR="004E34D2" w:rsidRPr="00B73005">
                    <w:rPr>
                      <w:noProof/>
                      <w:position w:val="-10"/>
                    </w:rPr>
                    <w:object w:dxaOrig="1140" w:dyaOrig="300" w14:anchorId="08D6E648">
                      <v:shape id="_x0000_i1049" type="#_x0000_t75" alt="" style="width:57.6pt;height:15.6pt;mso-width-percent:0;mso-height-percent:0;mso-width-percent:0;mso-height-percent:0" o:ole="">
                        <v:imagedata r:id="rId105" o:title=""/>
                      </v:shape>
                      <o:OLEObject Type="Embed" ProgID="Equation.3" ShapeID="_x0000_i1049" DrawAspect="Content" ObjectID="_1707826833" r:id="rId106"/>
                    </w:object>
                  </w:r>
                  <w:r>
                    <w:t xml:space="preserve"> symbols before PUSCH transmission occasion </w:t>
                  </w:r>
                  <w:r w:rsidR="004E34D2" w:rsidRPr="004F4171">
                    <w:rPr>
                      <w:noProof/>
                      <w:position w:val="-10"/>
                    </w:rPr>
                    <w:object w:dxaOrig="420" w:dyaOrig="300" w14:anchorId="57C5C5D3">
                      <v:shape id="_x0000_i1050" type="#_x0000_t75" alt="" style="width:23.4pt;height:15.6pt;mso-width-percent:0;mso-height-percent:0;mso-width-percent:0;mso-height-percent:0" o:ole="">
                        <v:imagedata r:id="rId107" o:title=""/>
                      </v:shape>
                      <o:OLEObject Type="Embed" ProgID="Equation.3" ShapeID="_x0000_i1050" DrawAspect="Content" ObjectID="_1707826834" r:id="rId108"/>
                    </w:object>
                  </w:r>
                  <w:r>
                    <w:t xml:space="preserve"> is earlier than </w:t>
                  </w:r>
                  <w:r w:rsidR="004E34D2" w:rsidRPr="00B73005">
                    <w:rPr>
                      <w:noProof/>
                      <w:position w:val="-10"/>
                    </w:rPr>
                    <w:object w:dxaOrig="840" w:dyaOrig="300" w14:anchorId="23808DCC">
                      <v:shape id="_x0000_i1051" type="#_x0000_t75" alt="" style="width:44.4pt;height:15.6pt;mso-width-percent:0;mso-height-percent:0;mso-width-percent:0;mso-height-percent:0" o:ole="">
                        <v:imagedata r:id="rId95" o:title=""/>
                      </v:shape>
                      <o:OLEObject Type="Embed" ProgID="Equation.3" ShapeID="_x0000_i1051" DrawAspect="Content" ObjectID="_1707826835" r:id="rId109"/>
                    </w:object>
                  </w:r>
                  <w:r>
                    <w:t xml:space="preserve"> symbols before PUSCH transmission occasion </w:t>
                  </w:r>
                  <w:r w:rsidR="004E34D2" w:rsidRPr="00EF2AD1">
                    <w:rPr>
                      <w:noProof/>
                      <w:position w:val="-6"/>
                    </w:rPr>
                    <w:object w:dxaOrig="139" w:dyaOrig="240" w14:anchorId="6737B9BE">
                      <v:shape id="_x0000_i1052" type="#_x0000_t75" alt="" style="width:7.2pt;height:15.6pt;mso-width-percent:0;mso-height-percent:0;mso-width-percent:0;mso-height-percent:0" o:ole="">
                        <v:imagedata r:id="rId97" o:title=""/>
                      </v:shape>
                      <o:OLEObject Type="Embed" ProgID="Equation.3" ShapeID="_x0000_i1052" DrawAspect="Content" ObjectID="_1707826836"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3" type="#_x0000_t75" alt="" style="width:44.4pt;height:15.6pt;mso-width-percent:0;mso-height-percent:0;mso-width-percent:0;mso-height-percent:0" o:ole="">
                        <v:imagedata r:id="rId111" o:title=""/>
                      </v:shape>
                      <o:OLEObject Type="Embed" ProgID="Equation.3" ShapeID="_x0000_i1053" DrawAspect="Content" ObjectID="_1707826837" r:id="rId112"/>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8.4pt;height:15.6pt;mso-width-percent:0;mso-height-percent:0;mso-width-percent:0;mso-height-percent:0" o:ole="">
                        <v:imagedata r:id="rId75" o:title=""/>
                      </v:shape>
                      <o:OLEObject Type="Embed" ProgID="Equation.3" ShapeID="_x0000_i1054" DrawAspect="Content" ObjectID="_1707826838" r:id="rId11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5" type="#_x0000_t75" alt="" style="width:15.6pt;height:15.6pt;mso-width-percent:0;mso-height-percent:0;mso-width-percent:0;mso-height-percent:0" o:ole="">
                        <v:imagedata r:id="rId77" o:title=""/>
                      </v:shape>
                      <o:OLEObject Type="Embed" ProgID="Equation.3" ShapeID="_x0000_i1055" DrawAspect="Content" ObjectID="_1707826839" r:id="rId114"/>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6" type="#_x0000_t75" alt="" style="width:15.6pt;height:15.6pt;mso-width-percent:0;mso-height-percent:0;mso-width-percent:0;mso-height-percent:0" o:ole="">
                        <v:imagedata r:id="rId79" o:title=""/>
                      </v:shape>
                      <o:OLEObject Type="Embed" ProgID="Equation.3" ShapeID="_x0000_i1056" DrawAspect="Content" ObjectID="_1707826840"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4E34D2" w:rsidRPr="008F2661">
                    <w:rPr>
                      <w:noProof/>
                      <w:position w:val="-10"/>
                      <w:highlight w:val="yellow"/>
                    </w:rPr>
                    <w:object w:dxaOrig="840" w:dyaOrig="300" w14:anchorId="4AF6352E">
                      <v:shape id="_x0000_i1057" type="#_x0000_t75" alt="" style="width:44.4pt;height:15.6pt;mso-width-percent:0;mso-height-percent:0;mso-width-percent:0;mso-height-percent:0" o:ole="">
                        <v:imagedata r:id="rId116" o:title=""/>
                      </v:shape>
                      <o:OLEObject Type="Embed" ProgID="Equation.3" ShapeID="_x0000_i1057" DrawAspect="Content" ObjectID="_1707826841" r:id="rId117"/>
                    </w:object>
                  </w:r>
                  <w:r w:rsidRPr="008F2661">
                    <w:rPr>
                      <w:highlight w:val="yellow"/>
                    </w:rPr>
                    <w:t xml:space="preserve"> is a number of </w:t>
                  </w:r>
                  <w:r w:rsidR="004E34D2" w:rsidRPr="008F2661">
                    <w:rPr>
                      <w:noProof/>
                      <w:position w:val="-12"/>
                      <w:highlight w:val="yellow"/>
                    </w:rPr>
                    <w:object w:dxaOrig="840" w:dyaOrig="320" w14:anchorId="46BD1DF5">
                      <v:shape id="_x0000_i1058" type="#_x0000_t75" alt="" style="width:44.4pt;height:15.6pt;mso-width-percent:0;mso-height-percent:0;mso-width-percent:0;mso-height-percent:0" o:ole="">
                        <v:imagedata r:id="rId118" o:title=""/>
                      </v:shape>
                      <o:OLEObject Type="Embed" ProgID="Equation.3" ShapeID="_x0000_i1058" DrawAspect="Content" ObjectID="_1707826842" r:id="rId119"/>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59" type="#_x0000_t75" alt="" style="width:23.4pt;height:21pt;mso-width-percent:0;mso-height-percent:0;mso-width-percent:0;mso-height-percent:0" o:ole="">
                        <v:imagedata r:id="rId120" o:title=""/>
                      </v:shape>
                      <o:OLEObject Type="Embed" ProgID="Equation.3" ShapeID="_x0000_i1059" DrawAspect="Content" ObjectID="_1707826843"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60" type="#_x0000_t75" alt="" style="width:8.4pt;height:15.6pt;mso-width-percent:0;mso-height-percent:0;mso-width-percent:0;mso-height-percent:0" o:ole="">
                        <v:imagedata r:id="rId75" o:title=""/>
                      </v:shape>
                      <o:OLEObject Type="Embed" ProgID="Equation.3" ShapeID="_x0000_i1060" DrawAspect="Content" ObjectID="_1707826844" r:id="rId122"/>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61" type="#_x0000_t75" alt="" style="width:15.6pt;height:15.6pt;mso-width-percent:0;mso-height-percent:0;mso-width-percent:0;mso-height-percent:0" o:ole="">
                        <v:imagedata r:id="rId77" o:title=""/>
                      </v:shape>
                      <o:OLEObject Type="Embed" ProgID="Equation.3" ShapeID="_x0000_i1061" DrawAspect="Content" ObjectID="_1707826845" r:id="rId123"/>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62" type="#_x0000_t75" alt="" style="width:15.6pt;height:15.6pt;mso-width-percent:0;mso-height-percent:0;mso-width-percent:0;mso-height-percent:0" o:ole="">
                        <v:imagedata r:id="rId79" o:title=""/>
                      </v:shape>
                      <o:OLEObject Type="Embed" ProgID="Equation.3" ShapeID="_x0000_i1062" DrawAspect="Content" ObjectID="_1707826846"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w:t>
      </w:r>
      <w:r>
        <w:rPr>
          <w:rFonts w:ascii="Times New Roman" w:eastAsia="SimSun" w:hAnsi="Times New Roman" w:cs="Times New Roman"/>
          <w:color w:val="FF0000"/>
          <w:kern w:val="0"/>
          <w:szCs w:val="21"/>
          <w:shd w:val="clear" w:color="auto" w:fill="FFFFFF"/>
          <w:lang w:val="en-GB"/>
        </w:rPr>
        <w:lastRenderedPageBreak/>
        <w:t xml:space="preserve">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4E34D2">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21B510CE">
          <v:shape id="_x0000_i1063" type="#_x0000_t75" alt="" style="width:447pt;height:106.8pt;mso-width-percent:0;mso-height-percent:0;mso-width-percent:0;mso-height-percent:0" o:ole="">
            <v:imagedata r:id="rId125" o:title=""/>
          </v:shape>
          <o:OLEObject Type="Embed" ProgID="Visio.Drawing.11" ShapeID="_x0000_i1063" DrawAspect="Content" ObjectID="_1707826847"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af3"/>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7"/>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7"/>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a7"/>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7"/>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3"/>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T(i)</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lang w:eastAsia="ko-KR"/>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lastRenderedPageBreak/>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lang w:eastAsia="ko-KR"/>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Support option 3 in principle.  We think it could be more clear to use the notation in 38.213 for </w:t>
            </w:r>
            <w:r>
              <w:rPr>
                <w:rFonts w:ascii="Times New Roman" w:eastAsia="맑은 고딕" w:hAnsi="Times New Roman" w:cs="Times New Roman"/>
                <w:color w:val="000000"/>
                <w:kern w:val="0"/>
                <w:szCs w:val="21"/>
                <w:shd w:val="clear" w:color="auto" w:fill="FFFFFF"/>
                <w:lang w:val="en-GB" w:eastAsia="ko-KR"/>
              </w:rPr>
              <w:lastRenderedPageBreak/>
              <w:t>the cardinality, e.g.:</w:t>
            </w:r>
          </w:p>
          <w:p w14:paraId="5BA5C64F" w14:textId="77777777" w:rsidR="000A1421" w:rsidRDefault="00C04E03">
            <w:pPr>
              <w:ind w:left="420"/>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맑은 고딕" w:hAnsi="Times New Roman" w:cs="Times New Roman"/>
                <w:i/>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lang w:eastAsia="ko-KR"/>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d"/>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d"/>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d"/>
        <w:spacing w:line="240" w:lineRule="auto"/>
        <w:ind w:left="420" w:firstLineChars="0" w:firstLine="0"/>
        <w:rPr>
          <w:szCs w:val="21"/>
          <w:lang w:val="en-GB"/>
        </w:rPr>
      </w:pPr>
    </w:p>
    <w:tbl>
      <w:tblPr>
        <w:tblStyle w:val="af3"/>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lang w:eastAsia="ko-KR"/>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d"/>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3"/>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SimSun" w:hAnsi="Times New Roman" w:cs="Times New Roman"/>
          <w:kern w:val="0"/>
          <w:szCs w:val="21"/>
        </w:rPr>
      </w:pPr>
    </w:p>
    <w:tbl>
      <w:tblPr>
        <w:tblStyle w:val="af3"/>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lastRenderedPageBreak/>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af3"/>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맑은 고딕" w:hAnsi="Times New Roman" w:cs="Times New Roman" w:hint="eastAsia"/>
                <w:color w:val="000000"/>
                <w:kern w:val="0"/>
                <w:szCs w:val="21"/>
                <w:shd w:val="clear" w:color="auto" w:fill="FFFFFF"/>
                <w:lang w:eastAsia="ko-KR"/>
              </w:rPr>
              <w:t xml:space="preserve"> We </w:t>
            </w:r>
            <w:r>
              <w:rPr>
                <w:rFonts w:ascii="Times New Roman" w:eastAsia="맑은 고딕"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맑은 고딕"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SimSun"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afd"/>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맑은 고딕"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af3"/>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mTRP</w:t>
            </w:r>
            <w:r>
              <w:rPr>
                <w:rFonts w:ascii="Times New Roman" w:eastAsia="SimSun" w:hAnsi="Times New Roman" w:cs="Times New Roman" w:hint="eastAsia"/>
                <w:color w:val="000000"/>
                <w:kern w:val="0"/>
                <w:szCs w:val="21"/>
                <w:shd w:val="clear" w:color="auto" w:fill="FFFFFF"/>
                <w:lang w:val="en-GB"/>
              </w:rPr>
              <w:t>, current 214 states:</w:t>
            </w:r>
          </w:p>
          <w:tbl>
            <w:tblPr>
              <w:tblStyle w:val="af3"/>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d"/>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chanism. So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af3"/>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af3"/>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w:t>
            </w:r>
            <w:r w:rsidRPr="00DB6E2C">
              <w:rPr>
                <w:rFonts w:ascii="Times New Roman" w:eastAsia="SimSun" w:hAnsi="Times New Roman" w:cs="Times New Roman"/>
                <w:color w:val="000000"/>
                <w:kern w:val="0"/>
                <w:szCs w:val="21"/>
                <w:shd w:val="clear" w:color="auto" w:fill="FFFFFF"/>
                <w:lang w:val="en-GB" w:eastAsia="en-US"/>
              </w:rPr>
              <w:lastRenderedPageBreak/>
              <w:t>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In the 1</w:t>
            </w:r>
            <w:r w:rsidRPr="00AF532F">
              <w:rPr>
                <w:rFonts w:ascii="Times New Roman" w:eastAsia="맑은 고딕" w:hAnsi="Times New Roman" w:cs="Times New Roman"/>
                <w:color w:val="000000"/>
                <w:kern w:val="0"/>
                <w:szCs w:val="21"/>
                <w:shd w:val="clear" w:color="auto" w:fill="FFFFFF"/>
                <w:vertAlign w:val="superscript"/>
                <w:lang w:val="en-GB" w:eastAsia="ko-KR"/>
              </w:rPr>
              <w:t>st</w:t>
            </w:r>
            <w:r>
              <w:rPr>
                <w:rFonts w:ascii="Times New Roman" w:eastAsia="맑은 고딕"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d"/>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d"/>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d"/>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af3"/>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맑은 고딕"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af3"/>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ko-KR"/>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ko-KR"/>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af3"/>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SimSun" w:hAnsi="Times New Roman" w:cs="Times New Roman"/>
          <w:b/>
          <w:kern w:val="0"/>
          <w:szCs w:val="21"/>
        </w:rPr>
      </w:pPr>
      <w:r>
        <w:rPr>
          <w:noProof/>
          <w:szCs w:val="21"/>
        </w:rPr>
        <w:object w:dxaOrig="8934" w:dyaOrig="2153" w14:anchorId="3143807A">
          <v:shape id="_x0000_i1064" type="#_x0000_t75" alt="" style="width:447pt;height:107.4pt;mso-width-percent:0;mso-height-percent:0;mso-width-percent:0;mso-height-percent:0" o:ole="">
            <v:imagedata r:id="rId125" o:title=""/>
          </v:shape>
          <o:OLEObject Type="Embed" ProgID="Visio.Drawing.11" ShapeID="_x0000_i1064" DrawAspect="Content" ObjectID="_1707826848"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d"/>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d"/>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d"/>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d"/>
        <w:numPr>
          <w:ilvl w:val="0"/>
          <w:numId w:val="75"/>
        </w:numPr>
        <w:spacing w:line="240" w:lineRule="auto"/>
        <w:ind w:firstLineChars="0"/>
        <w:rPr>
          <w:b/>
          <w:sz w:val="21"/>
          <w:szCs w:val="21"/>
        </w:rPr>
      </w:pPr>
      <w:r>
        <w:rPr>
          <w:sz w:val="21"/>
          <w:szCs w:val="21"/>
        </w:rPr>
        <w:t>Check Option 3a proposed by Huawei</w:t>
      </w:r>
    </w:p>
    <w:tbl>
      <w:tblPr>
        <w:tblStyle w:val="af3"/>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ko-KR"/>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맑은 고딕"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noProof/>
                <w:color w:val="000000"/>
                <w:kern w:val="0"/>
                <w:szCs w:val="21"/>
                <w:shd w:val="clear" w:color="auto" w:fill="FFFFFF"/>
                <w:lang w:eastAsia="ko-KR"/>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맑은 고딕" w:hAnsi="Times New Roman" w:cs="Times New Roman"/>
                <w:b/>
                <w:bCs/>
                <w:color w:val="000000"/>
                <w:kern w:val="0"/>
                <w:szCs w:val="21"/>
                <w:shd w:val="clear" w:color="auto" w:fill="FFFFFF"/>
                <w:lang w:val="en-GB" w:eastAsia="ko-KR"/>
              </w:rPr>
              <w:t>completely sidestep timeline issues</w:t>
            </w:r>
            <w:r>
              <w:rPr>
                <w:rFonts w:ascii="Times New Roman" w:eastAsia="맑은 고딕" w:hAnsi="Times New Roman" w:cs="Times New Roman"/>
                <w:color w:val="000000"/>
                <w:kern w:val="0"/>
                <w:szCs w:val="21"/>
                <w:shd w:val="clear" w:color="auto" w:fill="FFFFFF"/>
                <w:lang w:val="en-GB" w:eastAsia="ko-KR"/>
              </w:rPr>
              <w:t xml:space="preserve">. </w:t>
            </w:r>
            <w:r w:rsidR="00455C2E">
              <w:rPr>
                <w:rFonts w:ascii="Times New Roman" w:eastAsia="맑은 고딕" w:hAnsi="Times New Roman" w:cs="Times New Roman"/>
                <w:color w:val="000000"/>
                <w:kern w:val="0"/>
                <w:szCs w:val="21"/>
                <w:shd w:val="clear" w:color="auto" w:fill="FFFFFF"/>
                <w:lang w:val="en-GB" w:eastAsia="ko-KR"/>
              </w:rPr>
              <w:t xml:space="preserve">It just talks about what commands are in the </w:t>
            </w:r>
            <m:oMath>
              <m:r>
                <w:rPr>
                  <w:rFonts w:ascii="Cambria Math" w:eastAsia="맑은 고딕" w:hAnsi="Cambria Math" w:cs="Times New Roman"/>
                  <w:color w:val="000000"/>
                  <w:kern w:val="0"/>
                  <w:szCs w:val="21"/>
                  <w:shd w:val="clear" w:color="auto" w:fill="FFFFFF"/>
                  <w:lang w:val="en-GB" w:eastAsia="ko-KR"/>
                </w:rPr>
                <m:t>D</m:t>
              </m:r>
            </m:oMath>
            <w:r w:rsidR="00455C2E">
              <w:rPr>
                <w:rFonts w:ascii="Times New Roman" w:eastAsia="맑은 고딕" w:hAnsi="Times New Roman" w:cs="Times New Roman"/>
                <w:color w:val="000000"/>
                <w:kern w:val="0"/>
                <w:szCs w:val="21"/>
                <w:shd w:val="clear" w:color="auto" w:fill="FFFFFF"/>
                <w:lang w:val="en-GB" w:eastAsia="ko-KR"/>
              </w:rPr>
              <w:t xml:space="preserve"> sets and moves them around. </w:t>
            </w:r>
            <w:r w:rsidR="00B92C5A">
              <w:rPr>
                <w:rFonts w:ascii="Times New Roman" w:eastAsia="맑은 고딕"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There seems to be debate in </w:t>
            </w:r>
            <w:r w:rsidRPr="001D70E8">
              <w:rPr>
                <w:rFonts w:ascii="Times New Roman" w:eastAsia="맑은 고딕" w:hAnsi="Times New Roman" w:cs="Times New Roman"/>
                <w:color w:val="000000"/>
                <w:kern w:val="0"/>
                <w:szCs w:val="21"/>
                <w:shd w:val="clear" w:color="auto" w:fill="FFFFFF"/>
                <w:lang w:val="en-GB" w:eastAsia="ko-KR"/>
              </w:rPr>
              <w:t>[108-e-NR-CRs-03]</w:t>
            </w:r>
            <w:r>
              <w:rPr>
                <w:rFonts w:ascii="Times New Roman" w:eastAsia="맑은 고딕"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d"/>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d"/>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d"/>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3"/>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af3"/>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맑은 고딕" w:hAnsi="Times New Roman" w:cs="Times New Roman"/>
                <w:color w:val="000000"/>
                <w:kern w:val="0"/>
                <w:szCs w:val="21"/>
                <w:shd w:val="clear" w:color="auto" w:fill="FFFFFF"/>
                <w:lang w:val="en-GB" w:eastAsia="ko-KR"/>
              </w:rPr>
              <w:t xml:space="preserve">Our </w:t>
            </w:r>
            <w:r>
              <w:rPr>
                <w:rFonts w:ascii="Times New Roman" w:eastAsia="맑은 고딕" w:hAnsi="Times New Roman" w:cs="Times New Roman"/>
                <w:color w:val="000000"/>
                <w:kern w:val="0"/>
                <w:szCs w:val="21"/>
                <w:shd w:val="clear" w:color="auto" w:fill="FFFFFF"/>
                <w:lang w:val="en-GB" w:eastAsia="ko-KR"/>
              </w:rPr>
              <w:t>preference</w:t>
            </w:r>
            <w:r w:rsidRPr="00515974">
              <w:rPr>
                <w:rFonts w:ascii="Times New Roman" w:eastAsia="맑은 고딕" w:hAnsi="Times New Roman" w:cs="Times New Roman"/>
                <w:color w:val="000000"/>
                <w:kern w:val="0"/>
                <w:szCs w:val="21"/>
                <w:shd w:val="clear" w:color="auto" w:fill="FFFFFF"/>
                <w:lang w:val="en-GB" w:eastAsia="ko-KR"/>
              </w:rPr>
              <w:t xml:space="preserve"> has been stated previously </w:t>
            </w:r>
            <w:r>
              <w:rPr>
                <w:rFonts w:ascii="Times New Roman" w:eastAsia="맑은 고딕" w:hAnsi="Times New Roman" w:cs="Times New Roman"/>
                <w:color w:val="000000"/>
                <w:kern w:val="0"/>
                <w:szCs w:val="21"/>
                <w:shd w:val="clear" w:color="auto" w:fill="FFFFFF"/>
                <w:lang w:val="en-GB" w:eastAsia="ko-KR"/>
              </w:rPr>
              <w:t>but</w:t>
            </w:r>
            <w:r w:rsidRPr="00515974">
              <w:rPr>
                <w:rFonts w:ascii="Times New Roman" w:eastAsia="맑은 고딕" w:hAnsi="Times New Roman" w:cs="Times New Roman"/>
                <w:color w:val="000000"/>
                <w:kern w:val="0"/>
                <w:szCs w:val="21"/>
                <w:shd w:val="clear" w:color="auto" w:fill="FFFFFF"/>
                <w:lang w:val="en-GB" w:eastAsia="ko-KR"/>
              </w:rPr>
              <w:t xml:space="preserve"> has been omitted</w:t>
            </w:r>
            <w:r>
              <w:rPr>
                <w:rFonts w:ascii="Times New Roman" w:eastAsia="맑은 고딕" w:hAnsi="Times New Roman" w:cs="Times New Roman"/>
                <w:color w:val="000000"/>
                <w:kern w:val="0"/>
                <w:szCs w:val="21"/>
                <w:shd w:val="clear" w:color="auto" w:fill="FFFFFF"/>
                <w:lang w:val="en-GB" w:eastAsia="ko-KR"/>
              </w:rPr>
              <w:t>, unfortunately</w:t>
            </w:r>
            <w:r w:rsidRPr="00515974">
              <w:rPr>
                <w:rFonts w:ascii="Times New Roman" w:eastAsia="맑은 고딕" w:hAnsi="Times New Roman" w:cs="Times New Roman"/>
                <w:color w:val="000000"/>
                <w:kern w:val="0"/>
                <w:szCs w:val="21"/>
                <w:shd w:val="clear" w:color="auto" w:fill="FFFFFF"/>
                <w:lang w:val="en-GB" w:eastAsia="ko-KR"/>
              </w:rPr>
              <w:t xml:space="preserve">. </w:t>
            </w:r>
            <w:r>
              <w:rPr>
                <w:rFonts w:ascii="Times New Roman" w:eastAsia="맑은 고딕"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맑은 고딕"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맑은 고딕" w:hAnsi="Times New Roman" w:cs="Times New Roman"/>
                <w:color w:val="000000"/>
                <w:kern w:val="0"/>
                <w:szCs w:val="21"/>
                <w:shd w:val="clear" w:color="auto" w:fill="FFFFFF"/>
                <w:lang w:eastAsia="ko-KR"/>
              </w:rPr>
              <w:t>. It clearly states that “</w:t>
            </w:r>
            <w:r w:rsidRPr="00FE4573">
              <w:rPr>
                <w:rFonts w:ascii="Times New Roman" w:eastAsia="맑은 고딕" w:hAnsi="Times New Roman" w:cs="Times New Roman"/>
                <w:color w:val="FF0000"/>
                <w:kern w:val="0"/>
                <w:szCs w:val="21"/>
                <w:shd w:val="clear" w:color="auto" w:fill="FFFFFF"/>
                <w:lang w:eastAsia="ko-KR"/>
              </w:rPr>
              <w:t xml:space="preserve">UE bundles </w:t>
            </w:r>
            <w:r>
              <w:rPr>
                <w:rFonts w:ascii="Times New Roman" w:eastAsia="맑은 고딕" w:hAnsi="Times New Roman" w:cs="Times New Roman"/>
                <w:color w:val="000000"/>
                <w:kern w:val="0"/>
                <w:szCs w:val="21"/>
                <w:shd w:val="clear" w:color="auto" w:fill="FFFFFF"/>
                <w:lang w:eastAsia="ko-KR"/>
              </w:rPr>
              <w:t xml:space="preserve">PUSCH/PUCCH DM-RS </w:t>
            </w:r>
            <w:r w:rsidRPr="00FE4573">
              <w:rPr>
                <w:rFonts w:ascii="Times New Roman" w:eastAsia="맑은 고딕"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맑은 고딕"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맑은 고딕" w:hAnsi="Times New Roman" w:cs="Times New Roman" w:hint="eastAsia"/>
                <w:color w:val="000000"/>
                <w:kern w:val="0"/>
                <w:szCs w:val="21"/>
                <w:shd w:val="clear" w:color="auto" w:fill="FFFFFF"/>
                <w:lang w:eastAsia="ko-KR"/>
              </w:rPr>
              <w:t xml:space="preserve"> </w:t>
            </w:r>
            <w:r>
              <w:rPr>
                <w:rFonts w:ascii="Times New Roman" w:eastAsia="맑은 고딕"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w:t>
            </w:r>
            <w:r>
              <w:rPr>
                <w:rFonts w:ascii="Times New Roman" w:eastAsia="맑은 고딕"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맑은 고딕"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맑은 고딕"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맑은 고딕" w:hAnsi="Times New Roman" w:cs="Times New Roman"/>
                <w:color w:val="000000"/>
                <w:kern w:val="0"/>
                <w:szCs w:val="21"/>
                <w:shd w:val="clear" w:color="auto" w:fill="FFFFFF"/>
                <w:lang w:eastAsia="ko-KR"/>
              </w:rPr>
            </w:pPr>
            <w:r>
              <w:rPr>
                <w:rFonts w:ascii="Times New Roman" w:eastAsia="맑은 고딕"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바탕"/>
                <w:kern w:val="24"/>
              </w:rPr>
            </w:pPr>
            <w:r>
              <w:rPr>
                <w:rFonts w:eastAsia="바탕"/>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바탕"/>
                <w:kern w:val="24"/>
              </w:rPr>
            </w:pPr>
            <w:r>
              <w:rPr>
                <w:rFonts w:eastAsia="바탕"/>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바탕"/>
                <w:kern w:val="24"/>
              </w:rPr>
            </w:pPr>
            <w:r>
              <w:rPr>
                <w:rFonts w:eastAsia="바탕"/>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바탕"/>
                <w:kern w:val="24"/>
              </w:rPr>
            </w:pPr>
            <w:r>
              <w:rPr>
                <w:rFonts w:eastAsia="바탕"/>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바탕"/>
                <w:kern w:val="24"/>
              </w:rPr>
            </w:pPr>
            <w:r>
              <w:rPr>
                <w:rFonts w:eastAsia="바탕"/>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바탕"/>
                <w:kern w:val="24"/>
              </w:rPr>
            </w:pPr>
          </w:p>
          <w:p w14:paraId="10E7B652" w14:textId="49B1C94F" w:rsidR="000B7240" w:rsidRDefault="000B7240" w:rsidP="000B7240">
            <w:pPr>
              <w:rPr>
                <w:rFonts w:ascii="Times New Roman" w:eastAsia="맑은 고딕"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w:t>
            </w:r>
            <w:r>
              <w:rPr>
                <w:rFonts w:ascii="Times New Roman" w:eastAsia="SimSun" w:hAnsi="Times New Roman" w:cs="Times New Roman"/>
                <w:color w:val="000000"/>
                <w:kern w:val="0"/>
                <w:szCs w:val="21"/>
                <w:shd w:val="clear" w:color="auto" w:fill="FFFFFF"/>
                <w:lang w:eastAsia="en-US"/>
              </w:rPr>
              <w:lastRenderedPageBreak/>
              <w:t>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0" w:name="OLE_LINK9"/>
            <w:bookmarkStart w:id="101" w:name="OLE_LINK10"/>
            <w:r>
              <w:rPr>
                <w:rFonts w:ascii="Times New Roman" w:hAnsi="Times New Roman" w:cs="Times New Roman"/>
                <w:lang w:val="en-GB"/>
              </w:rPr>
              <w:t>prudent</w:t>
            </w:r>
            <w:bookmarkEnd w:id="100"/>
            <w:bookmarkEnd w:id="101"/>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맑은 고딕" w:hAnsi="Times New Roman" w:cs="Times New Roman"/>
                <w:color w:val="000000"/>
                <w:kern w:val="0"/>
                <w:szCs w:val="21"/>
                <w:shd w:val="clear" w:color="auto" w:fill="FFFFFF"/>
                <w:lang w:eastAsia="ko-KR"/>
              </w:rPr>
            </w:pPr>
            <w:r>
              <w:rPr>
                <w:rFonts w:ascii="Times New Roman" w:eastAsia="맑은 고딕"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맑은 고딕" w:hAnsi="Times New Roman" w:cs="Times New Roman"/>
                <w:color w:val="000000"/>
                <w:kern w:val="0"/>
                <w:szCs w:val="21"/>
                <w:shd w:val="clear" w:color="auto" w:fill="FFFFFF"/>
                <w:lang w:eastAsia="ko-KR"/>
              </w:rPr>
              <w:t>not capable of restarting DMRS bundling</w:t>
            </w:r>
            <w:r>
              <w:rPr>
                <w:rFonts w:ascii="Times New Roman" w:eastAsia="맑은 고딕"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맑은 고딕" w:hAnsi="Times New Roman" w:cs="Times New Roman"/>
                <w:color w:val="000000"/>
                <w:kern w:val="0"/>
                <w:szCs w:val="21"/>
                <w:shd w:val="clear" w:color="auto" w:fill="FFFFFF"/>
                <w:lang w:eastAsia="ko-KR"/>
              </w:rPr>
            </w:pPr>
            <w:r>
              <w:rPr>
                <w:rFonts w:ascii="Times New Roman" w:eastAsia="맑은 고딕"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lang w:eastAsia="ko-KR"/>
              </w:rPr>
              <w:lastRenderedPageBreak/>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맑은 고딕" w:hAnsi="Times New Roman" w:cs="Times New Roman"/>
                <w:color w:val="000000"/>
                <w:kern w:val="0"/>
                <w:szCs w:val="21"/>
                <w:shd w:val="clear" w:color="auto" w:fill="FFFFFF"/>
                <w:lang w:eastAsia="ko-KR"/>
              </w:rPr>
            </w:pPr>
            <w:r>
              <w:rPr>
                <w:rFonts w:ascii="Times New Roman" w:eastAsia="맑은 고딕"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d"/>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3"/>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d"/>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3"/>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맑은 고딕"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af3"/>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3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af3"/>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lang w:eastAsia="ko-KR"/>
              </w:rPr>
              <w:lastRenderedPageBreak/>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2" w:author="China Telecom" w:date="2022-02-28T19:16:00Z">
                      <w:rPr>
                        <w:rFonts w:ascii="Cambria Math" w:hAnsi="Cambria Math" w:cs="Times New Roman"/>
                        <w:i/>
                        <w:szCs w:val="21"/>
                      </w:rPr>
                    </w:ins>
                  </m:ctrlPr>
                </m:sSubPr>
                <m:e>
                  <m:r>
                    <w:ins w:id="103" w:author="China Telecom" w:date="2022-02-28T19:16:00Z">
                      <w:rPr>
                        <w:rFonts w:ascii="Cambria Math" w:hAnsi="Cambria Math" w:cs="Times New Roman"/>
                        <w:szCs w:val="21"/>
                      </w:rPr>
                      <m:t>f</m:t>
                    </w:ins>
                  </m:r>
                </m:e>
                <m:sub>
                  <m:r>
                    <w:ins w:id="104" w:author="China Telecom" w:date="2022-02-28T19:16:00Z">
                      <w:rPr>
                        <w:rFonts w:ascii="Cambria Math" w:hAnsi="Cambria Math" w:cs="Times New Roman"/>
                        <w:szCs w:val="21"/>
                      </w:rPr>
                      <m:t>1</m:t>
                    </w:ins>
                  </m:r>
                </m:sub>
              </m:sSub>
              <m:sSub>
                <m:sSubPr>
                  <m:ctrlPr>
                    <w:del w:id="105" w:author="China Telecom" w:date="2022-02-28T19:16:00Z">
                      <w:rPr>
                        <w:rFonts w:ascii="Cambria Math" w:hAnsi="Cambria Math" w:cs="Times New Roman"/>
                        <w:i/>
                        <w:szCs w:val="21"/>
                      </w:rPr>
                    </w:del>
                  </m:ctrlPr>
                </m:sSubPr>
                <m:e>
                  <m:r>
                    <w:del w:id="106" w:author="China Telecom" w:date="2022-02-28T19:16:00Z">
                      <w:rPr>
                        <w:rFonts w:ascii="Cambria Math" w:hAnsi="Cambria Math" w:cs="Times New Roman"/>
                        <w:szCs w:val="21"/>
                      </w:rPr>
                      <m:t>f</m:t>
                    </w:del>
                  </m:r>
                </m:e>
                <m:sub>
                  <m:r>
                    <w:del w:id="107"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8" w:author="China Telecom" w:date="2022-02-28T19:15:00Z">
                          <w:rPr>
                            <w:rFonts w:ascii="Cambria Math" w:hAnsi="Cambria Math" w:cs="Times New Roman"/>
                            <w:szCs w:val="21"/>
                          </w:rPr>
                        </w:ins>
                      </m:ctrlPr>
                    </m:sSubPr>
                    <m:e>
                      <m:r>
                        <w:ins w:id="109" w:author="China Telecom" w:date="2022-02-28T19:15:00Z">
                          <w:rPr>
                            <w:rFonts w:ascii="Cambria Math" w:hAnsi="Cambria Math" w:cs="Times New Roman"/>
                            <w:szCs w:val="21"/>
                          </w:rPr>
                          <m:t>δ</m:t>
                        </w:ins>
                      </m:r>
                    </m:e>
                    <m:sub>
                      <m:r>
                        <w:ins w:id="110" w:author="China Telecom" w:date="2022-02-28T19:15:00Z">
                          <m:rPr>
                            <m:sty m:val="p"/>
                          </m:rPr>
                          <w:rPr>
                            <w:rFonts w:ascii="Cambria Math" w:hAnsi="Cambria Math" w:cs="Times New Roman"/>
                            <w:szCs w:val="21"/>
                          </w:rPr>
                          <m:t>B</m:t>
                        </w:ins>
                      </m:r>
                    </m:sub>
                  </m:sSub>
                  <m:r>
                    <w:ins w:id="111"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2" w:author="China Telecom" w:date="2022-02-28T19:15:00Z">
                  <w:rPr>
                    <w:rFonts w:ascii="Cambria Math" w:hAnsi="Cambria Math" w:cs="Times New Roman"/>
                    <w:color w:val="FF0000"/>
                    <w:szCs w:val="21"/>
                  </w:rPr>
                  <m:t>+</m:t>
                </w:ins>
              </m:r>
              <m:sSub>
                <m:sSubPr>
                  <m:ctrlPr>
                    <w:ins w:id="113" w:author="China Telecom" w:date="2022-02-28T19:15:00Z">
                      <w:rPr>
                        <w:rFonts w:ascii="Cambria Math" w:hAnsi="Cambria Math" w:cs="Times New Roman"/>
                        <w:color w:val="FF0000"/>
                        <w:szCs w:val="21"/>
                      </w:rPr>
                    </w:ins>
                  </m:ctrlPr>
                </m:sSubPr>
                <m:e>
                  <m:r>
                    <w:ins w:id="114" w:author="China Telecom" w:date="2022-02-28T19:15:00Z">
                      <w:rPr>
                        <w:rFonts w:ascii="Cambria Math" w:hAnsi="Cambria Math" w:cs="Times New Roman"/>
                        <w:color w:val="FF0000"/>
                        <w:szCs w:val="21"/>
                      </w:rPr>
                      <m:t>δ</m:t>
                    </w:ins>
                  </m:r>
                </m:e>
                <m:sub>
                  <m:r>
                    <w:ins w:id="115"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6" w:author="China Telecom" w:date="2022-02-28T19:15:00Z">
                  <w:rPr>
                    <w:rFonts w:ascii="Cambria Math" w:hAnsi="Cambria Math" w:cs="Times New Roman"/>
                    <w:color w:val="FF0000"/>
                    <w:szCs w:val="21"/>
                  </w:rPr>
                  <m:t>+</m:t>
                </w:ins>
              </m:r>
              <m:sSub>
                <m:sSubPr>
                  <m:ctrlPr>
                    <w:ins w:id="117" w:author="China Telecom" w:date="2022-02-28T19:15:00Z">
                      <w:rPr>
                        <w:rFonts w:ascii="Cambria Math" w:hAnsi="Cambria Math" w:cs="Times New Roman"/>
                        <w:color w:val="FF0000"/>
                        <w:szCs w:val="21"/>
                      </w:rPr>
                    </w:ins>
                  </m:ctrlPr>
                </m:sSubPr>
                <m:e>
                  <m:r>
                    <w:ins w:id="118" w:author="China Telecom" w:date="2022-02-28T19:15:00Z">
                      <w:rPr>
                        <w:rFonts w:ascii="Cambria Math" w:hAnsi="Cambria Math" w:cs="Times New Roman"/>
                        <w:color w:val="FF0000"/>
                        <w:szCs w:val="21"/>
                      </w:rPr>
                      <m:t>δ</m:t>
                    </w:ins>
                  </m:r>
                </m:e>
                <m:sub>
                  <m:r>
                    <w:ins w:id="1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0"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2"/>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lastRenderedPageBreak/>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121" w:name="OLE_LINK4"/>
            <w:bookmarkStart w:id="122" w:name="OLE_LINK6"/>
            <w:r>
              <w:rPr>
                <w:rFonts w:ascii="Times New Roman" w:hAnsi="Times New Roman" w:cs="Times New Roman"/>
                <w:color w:val="000000"/>
                <w:szCs w:val="21"/>
                <w:shd w:val="clear" w:color="auto" w:fill="FFFFFF"/>
                <w:lang w:val="en-GB"/>
              </w:rPr>
              <w:t>change marks</w:t>
            </w:r>
            <w:bookmarkEnd w:id="121"/>
            <w:bookmarkEnd w:id="122"/>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lang w:eastAsia="ko-KR"/>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af3"/>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65" type="#_x0000_t75" alt="" style="width:87.6pt;height:30.6pt;mso-width-percent:0;mso-height-percent:0;mso-width-percent:0;mso-height-percent:0" o:ole="">
                        <v:imagedata r:id="rId85" o:title=""/>
                      </v:shape>
                      <o:OLEObject Type="Embed" ProgID="Equation.3" ShapeID="_x0000_i1065" DrawAspect="Content" ObjectID="_1707826849" r:id="rId136"/>
                    </w:object>
                  </w:r>
                  <w:r>
                    <w:rPr>
                      <w:noProof/>
                    </w:rPr>
                    <w:t xml:space="preserve"> is a sum of TPC command values in a set </w:t>
                  </w:r>
                  <w:r w:rsidR="004E34D2" w:rsidRPr="00706978">
                    <w:rPr>
                      <w:noProof/>
                      <w:position w:val="-10"/>
                    </w:rPr>
                    <w:object w:dxaOrig="260" w:dyaOrig="300" w14:anchorId="21D67959">
                      <v:shape id="_x0000_i1066" type="#_x0000_t75" alt="" style="width:16.2pt;height:16.2pt;mso-width-percent:0;mso-height-percent:0;mso-width-percent:0;mso-height-percent:0" o:ole="">
                        <v:imagedata r:id="rId87" o:title=""/>
                      </v:shape>
                      <o:OLEObject Type="Embed" ProgID="Equation.3" ShapeID="_x0000_i1066" DrawAspect="Content" ObjectID="_1707826850" r:id="rId137"/>
                    </w:object>
                  </w:r>
                  <w:r>
                    <w:t xml:space="preserve"> </w:t>
                  </w:r>
                  <w:r>
                    <w:rPr>
                      <w:noProof/>
                    </w:rPr>
                    <w:t xml:space="preserve">of TPC command values with cardinality </w:t>
                  </w:r>
                  <w:r w:rsidR="004E34D2" w:rsidRPr="00E16950">
                    <w:rPr>
                      <w:noProof/>
                      <w:position w:val="-10"/>
                    </w:rPr>
                    <w:object w:dxaOrig="499" w:dyaOrig="300" w14:anchorId="5E6077C6">
                      <v:shape id="_x0000_i1067" type="#_x0000_t75" alt="" style="width:20.4pt;height:16.2pt;mso-width-percent:0;mso-height-percent:0;mso-width-percent:0;mso-height-percent:0" o:ole="">
                        <v:imagedata r:id="rId89" o:title=""/>
                      </v:shape>
                      <o:OLEObject Type="Embed" ProgID="Equation.3" ShapeID="_x0000_i1067" DrawAspect="Content" ObjectID="_1707826851" r:id="rId138"/>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68" type="#_x0000_t75" alt="" style="width:1in;height:16.2pt;mso-width-percent:0;mso-height-percent:0;mso-width-percent:0;mso-height-percent:0" o:ole="">
                        <v:imagedata r:id="rId91" o:title=""/>
                      </v:shape>
                      <o:OLEObject Type="Embed" ProgID="Equation.3" ShapeID="_x0000_i1068" DrawAspect="Content" ObjectID="_1707826852" r:id="rId139"/>
                    </w:object>
                  </w:r>
                  <w:r>
                    <w:t xml:space="preserve"> symbols before PUSCH transmission occasion </w:t>
                  </w:r>
                  <w:r w:rsidR="004E34D2" w:rsidRPr="004F4171">
                    <w:rPr>
                      <w:noProof/>
                      <w:position w:val="-10"/>
                    </w:rPr>
                    <w:object w:dxaOrig="420" w:dyaOrig="300" w14:anchorId="4F3C87EF">
                      <v:shape id="_x0000_i1069" type="#_x0000_t75" alt="" style="width:19.2pt;height:16.2pt;mso-width-percent:0;mso-height-percent:0;mso-width-percent:0;mso-height-percent:0" o:ole="">
                        <v:imagedata r:id="rId93" o:title=""/>
                      </v:shape>
                      <o:OLEObject Type="Embed" ProgID="Equation.3" ShapeID="_x0000_i1069" DrawAspect="Content" ObjectID="_1707826853" r:id="rId140"/>
                    </w:object>
                  </w:r>
                  <w:r>
                    <w:t xml:space="preserve"> and</w:t>
                  </w:r>
                  <w:r w:rsidRPr="00B916EC">
                    <w:t xml:space="preserve"> </w:t>
                  </w:r>
                  <w:r w:rsidR="004E34D2" w:rsidRPr="00B73005">
                    <w:rPr>
                      <w:noProof/>
                      <w:position w:val="-10"/>
                    </w:rPr>
                    <w:object w:dxaOrig="840" w:dyaOrig="300" w14:anchorId="060F3B0F">
                      <v:shape id="_x0000_i1070" type="#_x0000_t75" alt="" style="width:40.2pt;height:16.2pt;mso-width-percent:0;mso-height-percent:0;mso-width-percent:0;mso-height-percent:0" o:ole="">
                        <v:imagedata r:id="rId95" o:title=""/>
                      </v:shape>
                      <o:OLEObject Type="Embed" ProgID="Equation.3" ShapeID="_x0000_i1070" DrawAspect="Content" ObjectID="_1707826854" r:id="rId141"/>
                    </w:object>
                  </w:r>
                  <w:r>
                    <w:t xml:space="preserve"> symbols before PUSCH transmission occasion </w:t>
                  </w:r>
                  <w:r w:rsidR="004E34D2" w:rsidRPr="00EF2AD1">
                    <w:rPr>
                      <w:noProof/>
                      <w:position w:val="-6"/>
                    </w:rPr>
                    <w:object w:dxaOrig="139" w:dyaOrig="240" w14:anchorId="59804A0F">
                      <v:shape id="_x0000_i1071" type="#_x0000_t75" alt="" style="width:4.8pt;height:16.2pt;mso-width-percent:0;mso-height-percent:0;mso-width-percent:0;mso-height-percent:0" o:ole="">
                        <v:imagedata r:id="rId97" o:title=""/>
                      </v:shape>
                      <o:OLEObject Type="Embed" ProgID="Equation.3" ShapeID="_x0000_i1071" DrawAspect="Content" ObjectID="_1707826855" r:id="rId142"/>
                    </w:object>
                  </w:r>
                  <w:r>
                    <w:t xml:space="preserve"> on active </w:t>
                  </w:r>
                  <w:r>
                    <w:rPr>
                      <w:lang w:val="en-US"/>
                    </w:rPr>
                    <w:t xml:space="preserve">UL BWP </w:t>
                  </w:r>
                  <w:r w:rsidR="004E34D2" w:rsidRPr="00425377">
                    <w:rPr>
                      <w:iCs/>
                      <w:noProof/>
                      <w:position w:val="-6"/>
                    </w:rPr>
                    <w:object w:dxaOrig="180" w:dyaOrig="260" w14:anchorId="79A889BB">
                      <v:shape id="_x0000_i1072" type="#_x0000_t75" alt="" style="width:4.8pt;height:16.2pt;mso-width-percent:0;mso-height-percent:0;mso-width-percent:0;mso-height-percent:0" o:ole="">
                        <v:imagedata r:id="rId75" o:title=""/>
                      </v:shape>
                      <o:OLEObject Type="Embed" ProgID="Equation.3" ShapeID="_x0000_i1072" DrawAspect="Content" ObjectID="_1707826856" r:id="rId14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1D468694">
                      <v:shape id="_x0000_i1073" type="#_x0000_t75" alt="" style="width:16.2pt;height:16.2pt;mso-width-percent:0;mso-height-percent:0;mso-width-percent:0;mso-height-percent:0" o:ole="">
                        <v:imagedata r:id="rId77" o:title=""/>
                      </v:shape>
                      <o:OLEObject Type="Embed" ProgID="Equation.3" ShapeID="_x0000_i1073" DrawAspect="Content" ObjectID="_1707826857" r:id="rId144"/>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74" type="#_x0000_t75" alt="" style="width:16.2pt;height:16.2pt;mso-width-percent:0;mso-height-percent:0;mso-width-percent:0;mso-height-percent:0" o:ole="">
                        <v:imagedata r:id="rId79" o:title=""/>
                      </v:shape>
                      <o:OLEObject Type="Embed" ProgID="Equation.3" ShapeID="_x0000_i1074" DrawAspect="Content" ObjectID="_1707826858" r:id="rId145"/>
                    </w:object>
                  </w:r>
                  <w:r>
                    <w:t xml:space="preserve"> for PUSCH power control adjustment state </w:t>
                  </w:r>
                  <w:r w:rsidR="004E34D2" w:rsidRPr="00D77E65">
                    <w:rPr>
                      <w:noProof/>
                      <w:position w:val="-6"/>
                    </w:rPr>
                    <w:object w:dxaOrig="139" w:dyaOrig="240" w14:anchorId="7F6F3B2E">
                      <v:shape id="_x0000_i1075" type="#_x0000_t75" alt="" style="width:4.8pt;height:16.2pt;mso-width-percent:0;mso-height-percent:0;mso-width-percent:0;mso-height-percent:0" o:ole="">
                        <v:imagedata r:id="rId73" o:title=""/>
                      </v:shape>
                      <o:OLEObject Type="Embed" ProgID="Equation.3" ShapeID="_x0000_i1075" DrawAspect="Content" ObjectID="_1707826859" r:id="rId146"/>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76" type="#_x0000_t75" alt="" style="width:20.4pt;height:16.2pt;mso-width-percent:0;mso-height-percent:0;mso-width-percent:0;mso-height-percent:0" o:ole="">
                        <v:imagedata r:id="rId103" o:title=""/>
                      </v:shape>
                      <o:OLEObject Type="Embed" ProgID="Equation.3" ShapeID="_x0000_i1076" DrawAspect="Content" ObjectID="_1707826860" r:id="rId147"/>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77" type="#_x0000_t75" alt="" style="width:55.8pt;height:16.2pt;mso-width-percent:0;mso-height-percent:0;mso-width-percent:0;mso-height-percent:0" o:ole="">
                        <v:imagedata r:id="rId105" o:title=""/>
                      </v:shape>
                      <o:OLEObject Type="Embed" ProgID="Equation.3" ShapeID="_x0000_i1077" DrawAspect="Content" ObjectID="_1707826861" r:id="rId148"/>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78" type="#_x0000_t75" alt="" style="width:19.2pt;height:16.2pt;mso-width-percent:0;mso-height-percent:0;mso-width-percent:0;mso-height-percent:0" o:ole="">
                        <v:imagedata r:id="rId107" o:title=""/>
                      </v:shape>
                      <o:OLEObject Type="Embed" ProgID="Equation.3" ShapeID="_x0000_i1078" DrawAspect="Content" ObjectID="_1707826862" r:id="rId149"/>
                    </w:object>
                  </w:r>
                  <w:r w:rsidRPr="007256EB">
                    <w:rPr>
                      <w:highlight w:val="yellow"/>
                    </w:rPr>
                    <w:t xml:space="preserve"> is earlier than </w:t>
                  </w:r>
                  <w:r w:rsidR="004E34D2" w:rsidRPr="007256EB">
                    <w:rPr>
                      <w:noProof/>
                      <w:position w:val="-10"/>
                      <w:highlight w:val="yellow"/>
                    </w:rPr>
                    <w:object w:dxaOrig="840" w:dyaOrig="300" w14:anchorId="79F47685">
                      <v:shape id="_x0000_i1079" type="#_x0000_t75" alt="" style="width:40.2pt;height:16.2pt;mso-width-percent:0;mso-height-percent:0;mso-width-percent:0;mso-height-percent:0" o:ole="">
                        <v:imagedata r:id="rId95" o:title=""/>
                      </v:shape>
                      <o:OLEObject Type="Embed" ProgID="Equation.3" ShapeID="_x0000_i1079" DrawAspect="Content" ObjectID="_1707826863" r:id="rId150"/>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80" type="#_x0000_t75" alt="" style="width:4.8pt;height:16.2pt;mso-width-percent:0;mso-height-percent:0;mso-width-percent:0;mso-height-percent:0" o:ole="">
                        <v:imagedata r:id="rId97" o:title=""/>
                      </v:shape>
                      <o:OLEObject Type="Embed" ProgID="Equation.3" ShapeID="_x0000_i1080" DrawAspect="Content" ObjectID="_1707826864"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lastRenderedPageBreak/>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맑은 고딕" w:hAnsi="Times New Roman" w:cs="Times New Roman"/>
                <w:color w:val="000000"/>
                <w:szCs w:val="21"/>
                <w:shd w:val="clear" w:color="auto" w:fill="FFFFFF"/>
                <w:lang w:val="en-GB" w:eastAsia="ko-KR"/>
              </w:rPr>
            </w:pPr>
            <w:r>
              <w:rPr>
                <w:rFonts w:ascii="Times New Roman" w:eastAsia="맑은 고딕"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맑은 고딕" w:hAnsi="Times New Roman" w:cs="Times New Roman"/>
                <w:color w:val="000000"/>
                <w:kern w:val="0"/>
                <w:szCs w:val="21"/>
                <w:shd w:val="clear" w:color="auto" w:fill="FFFFFF"/>
                <w:lang w:val="en-GB" w:eastAsia="ko-KR"/>
              </w:rPr>
            </w:pPr>
            <w:r w:rsidRPr="00AC7857">
              <w:rPr>
                <w:rFonts w:ascii="Times New Roman" w:eastAsia="맑은 고딕" w:hAnsi="Times New Roman" w:cs="Times New Roman" w:hint="eastAsia"/>
                <w:color w:val="000000"/>
                <w:szCs w:val="21"/>
                <w:shd w:val="clear" w:color="auto" w:fill="FFFFFF"/>
                <w:lang w:val="en-GB" w:eastAsia="ko-KR"/>
              </w:rPr>
              <w:t xml:space="preserve">Regarding </w:t>
            </w:r>
            <w:r>
              <w:rPr>
                <w:rFonts w:ascii="Times New Roman" w:eastAsia="맑은 고딕" w:hAnsi="Times New Roman" w:cs="Times New Roman"/>
                <w:color w:val="000000"/>
                <w:szCs w:val="21"/>
                <w:shd w:val="clear" w:color="auto" w:fill="FFFFFF"/>
                <w:lang w:val="en-GB" w:eastAsia="ko-KR"/>
              </w:rPr>
              <w:t xml:space="preserve">the </w:t>
            </w:r>
            <w:r w:rsidRPr="00AC7857">
              <w:rPr>
                <w:rFonts w:ascii="Times New Roman" w:eastAsia="맑은 고딕" w:hAnsi="Times New Roman" w:cs="Times New Roman" w:hint="eastAsia"/>
                <w:color w:val="000000"/>
                <w:szCs w:val="21"/>
                <w:shd w:val="clear" w:color="auto" w:fill="FFFFFF"/>
                <w:lang w:val="en-GB" w:eastAsia="ko-KR"/>
              </w:rPr>
              <w:t xml:space="preserve">Option 3a, </w:t>
            </w:r>
            <w:r w:rsidRPr="00AC7857">
              <w:rPr>
                <w:rFonts w:ascii="Times New Roman" w:eastAsia="맑은 고딕" w:hAnsi="Times New Roman" w:cs="Times New Roman"/>
                <w:color w:val="000000"/>
                <w:szCs w:val="21"/>
                <w:shd w:val="clear" w:color="auto" w:fill="FFFFFF"/>
                <w:lang w:val="en-GB" w:eastAsia="ko-KR"/>
              </w:rPr>
              <w:t>we s</w:t>
            </w:r>
            <w:r>
              <w:rPr>
                <w:rFonts w:ascii="Times New Roman" w:eastAsia="맑은 고딕" w:hAnsi="Times New Roman" w:cs="Times New Roman" w:hint="eastAsia"/>
                <w:color w:val="000000"/>
                <w:szCs w:val="21"/>
                <w:shd w:val="clear" w:color="auto" w:fill="FFFFFF"/>
                <w:lang w:val="en-GB" w:eastAsia="ko-KR"/>
              </w:rPr>
              <w:t>hare same view as Sharp</w:t>
            </w:r>
            <w:r>
              <w:rPr>
                <w:rFonts w:ascii="Times New Roman" w:eastAsia="맑은 고딕"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맑은 고딕"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맑은 고딕"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afd"/>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d"/>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af3"/>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d"/>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afd"/>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2"/>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lang w:eastAsia="ko-KR"/>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lang w:eastAsia="ko-KR"/>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맑은 고딕"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맑은 고딕"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맑은 고딕" w:hAnsi="Times New Roman" w:cs="Times New Roman"/>
                <w:color w:val="000000"/>
                <w:szCs w:val="21"/>
                <w:shd w:val="clear" w:color="auto" w:fill="FFFFFF"/>
                <w:lang w:val="en-GB" w:eastAsia="ko-KR"/>
              </w:rPr>
              <w:t xml:space="preserve"> </w:t>
            </w:r>
            <w:r w:rsidRPr="00AC428D">
              <w:rPr>
                <w:rFonts w:ascii="Times New Roman" w:eastAsia="맑은 고딕"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맑은 고딕"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81" type="#_x0000_t75" alt="" style="width:401.4pt;height:139.8pt;mso-width-percent:0;mso-height-percent:0;mso-width-percent:0;mso-height-percent:0" o:ole="">
                  <v:imagedata r:id="rId153" o:title=""/>
                </v:shape>
                <o:OLEObject Type="Embed" ProgID="Visio.Drawing.11" ShapeID="_x0000_i1081" DrawAspect="Content" ObjectID="_1707826865"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맑은 고딕"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굴림"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굴림"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굴림"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맑은 고딕"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맑은 고딕" w:hAnsi="Times New Roman" w:cs="Times New Roman"/>
                <w:color w:val="000000"/>
                <w:szCs w:val="21"/>
                <w:shd w:val="clear" w:color="auto" w:fill="FFFFFF"/>
                <w:lang w:val="en-GB" w:eastAsia="ko-KR"/>
              </w:rPr>
              <w:t xml:space="preserve">ption 2 </w:t>
            </w:r>
            <w:r>
              <w:rPr>
                <w:rFonts w:ascii="Times New Roman" w:eastAsia="맑은 고딕" w:hAnsi="Times New Roman" w:cs="Times New Roman"/>
                <w:color w:val="000000"/>
                <w:szCs w:val="21"/>
                <w:shd w:val="clear" w:color="auto" w:fill="FFFFFF"/>
                <w:lang w:val="en-GB" w:eastAsia="ko-KR"/>
              </w:rPr>
              <w:t>presents</w:t>
            </w:r>
            <w:r w:rsidRPr="000B7817">
              <w:rPr>
                <w:rFonts w:ascii="Times New Roman" w:eastAsia="맑은 고딕" w:hAnsi="Times New Roman" w:cs="Times New Roman"/>
                <w:color w:val="000000"/>
                <w:szCs w:val="21"/>
                <w:shd w:val="clear" w:color="auto" w:fill="FFFFFF"/>
                <w:lang w:val="en-GB" w:eastAsia="ko-KR"/>
              </w:rPr>
              <w:t xml:space="preserve"> the same issue</w:t>
            </w:r>
            <w:r>
              <w:rPr>
                <w:rFonts w:ascii="Times New Roman" w:eastAsia="맑은 고딕" w:hAnsi="Times New Roman" w:cs="Times New Roman"/>
                <w:color w:val="000000"/>
                <w:szCs w:val="21"/>
                <w:shd w:val="clear" w:color="auto" w:fill="FFFFFF"/>
                <w:lang w:val="en-GB" w:eastAsia="ko-KR"/>
              </w:rPr>
              <w:t>s</w:t>
            </w:r>
            <w:r w:rsidRPr="000B7817">
              <w:rPr>
                <w:rFonts w:ascii="Times New Roman" w:eastAsia="맑은 고딕" w:hAnsi="Times New Roman" w:cs="Times New Roman"/>
                <w:color w:val="000000"/>
                <w:szCs w:val="21"/>
                <w:shd w:val="clear" w:color="auto" w:fill="FFFFFF"/>
                <w:lang w:val="en-GB" w:eastAsia="ko-KR"/>
              </w:rPr>
              <w:t xml:space="preserve"> as Option 3 </w:t>
            </w:r>
            <w:r>
              <w:rPr>
                <w:rFonts w:ascii="Times New Roman" w:eastAsia="맑은 고딕" w:hAnsi="Times New Roman" w:cs="Times New Roman"/>
                <w:color w:val="000000"/>
                <w:szCs w:val="21"/>
                <w:shd w:val="clear" w:color="auto" w:fill="FFFFFF"/>
                <w:lang w:val="en-GB" w:eastAsia="ko-KR"/>
              </w:rPr>
              <w:t>relative to</w:t>
            </w:r>
            <w:r w:rsidRPr="000B7817">
              <w:rPr>
                <w:rFonts w:ascii="Times New Roman" w:eastAsia="맑은 고딕" w:hAnsi="Times New Roman" w:cs="Times New Roman"/>
                <w:color w:val="000000"/>
                <w:szCs w:val="21"/>
                <w:shd w:val="clear" w:color="auto" w:fill="FFFFFF"/>
                <w:lang w:val="en-GB" w:eastAsia="ko-KR"/>
              </w:rPr>
              <w:t xml:space="preserve"> UE behaviour </w:t>
            </w:r>
            <w:r>
              <w:rPr>
                <w:rFonts w:ascii="Times New Roman" w:eastAsia="맑은 고딕" w:hAnsi="Times New Roman" w:cs="Times New Roman"/>
                <w:color w:val="000000"/>
                <w:szCs w:val="21"/>
                <w:shd w:val="clear" w:color="auto" w:fill="FFFFFF"/>
                <w:lang w:val="en-GB" w:eastAsia="ko-KR"/>
              </w:rPr>
              <w:t>not</w:t>
            </w:r>
            <w:r w:rsidRPr="000B7817">
              <w:rPr>
                <w:rFonts w:ascii="Times New Roman" w:eastAsia="맑은 고딕" w:hAnsi="Times New Roman" w:cs="Times New Roman"/>
                <w:color w:val="000000"/>
                <w:szCs w:val="21"/>
                <w:shd w:val="clear" w:color="auto" w:fill="FFFFFF"/>
                <w:lang w:val="en-GB" w:eastAsia="ko-KR"/>
              </w:rPr>
              <w:t xml:space="preserve"> follow</w:t>
            </w:r>
            <w:r>
              <w:rPr>
                <w:rFonts w:ascii="Times New Roman" w:eastAsia="맑은 고딕" w:hAnsi="Times New Roman" w:cs="Times New Roman"/>
                <w:color w:val="000000"/>
                <w:szCs w:val="21"/>
                <w:shd w:val="clear" w:color="auto" w:fill="FFFFFF"/>
                <w:lang w:val="en-GB" w:eastAsia="ko-KR"/>
              </w:rPr>
              <w:t>ing</w:t>
            </w:r>
            <w:r w:rsidRPr="000B7817">
              <w:rPr>
                <w:rFonts w:ascii="Times New Roman" w:eastAsia="맑은 고딕" w:hAnsi="Times New Roman" w:cs="Times New Roman"/>
                <w:color w:val="000000"/>
                <w:szCs w:val="21"/>
                <w:shd w:val="clear" w:color="auto" w:fill="FFFFFF"/>
                <w:lang w:val="en-GB" w:eastAsia="ko-KR"/>
              </w:rPr>
              <w:t xml:space="preserve"> legacy behaviour.</w:t>
            </w:r>
            <w:r>
              <w:rPr>
                <w:rFonts w:ascii="Times New Roman" w:eastAsia="맑은 고딕"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w:t>
            </w:r>
            <w:r>
              <w:rPr>
                <w:rFonts w:ascii="Times New Roman" w:eastAsia="MS Mincho" w:hAnsi="Times New Roman" w:cs="Times New Roman"/>
                <w:color w:val="000000"/>
                <w:kern w:val="0"/>
                <w:szCs w:val="21"/>
                <w:shd w:val="clear" w:color="auto" w:fill="FFFFFF"/>
                <w:lang w:val="en-GB" w:eastAsia="ja-JP"/>
              </w:rPr>
              <w:lastRenderedPageBreak/>
              <w:t xml:space="preserve">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ko-KR"/>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lang w:eastAsia="ko-KR"/>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eastAsia="ko-KR"/>
              </w:rPr>
              <w:lastRenderedPageBreak/>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w:t>
            </w:r>
            <w:r w:rsidRPr="00016CCD">
              <w:rPr>
                <w:highlight w:val="yellow"/>
              </w:rPr>
              <w:lastRenderedPageBreak/>
              <w:t xml:space="preserve">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맑은 고딕" w:hAnsi="Times New Roman" w:cs="Times New Roman"/>
                <w:color w:val="000000"/>
                <w:szCs w:val="21"/>
                <w:shd w:val="clear" w:color="auto" w:fill="FFFFFF"/>
                <w:lang w:val="en-GB" w:eastAsia="ko-KR"/>
              </w:rPr>
            </w:pPr>
            <w:r>
              <w:rPr>
                <w:rFonts w:ascii="Times New Roman" w:eastAsia="맑은 고딕"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d"/>
              <w:numPr>
                <w:ilvl w:val="0"/>
                <w:numId w:val="78"/>
              </w:numPr>
              <w:spacing w:before="156"/>
              <w:ind w:firstLineChars="0"/>
              <w:rPr>
                <w:rFonts w:eastAsia="맑은 고딕"/>
                <w:color w:val="000000"/>
                <w:szCs w:val="21"/>
                <w:shd w:val="clear" w:color="auto" w:fill="FFFFFF"/>
                <w:lang w:val="en-GB" w:eastAsia="ko-KR"/>
              </w:rPr>
            </w:pPr>
            <w:r w:rsidRPr="00953D97">
              <w:rPr>
                <w:rFonts w:eastAsia="맑은 고딕"/>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d"/>
              <w:numPr>
                <w:ilvl w:val="0"/>
                <w:numId w:val="78"/>
              </w:numPr>
              <w:spacing w:before="156"/>
              <w:ind w:firstLineChars="0"/>
              <w:rPr>
                <w:rFonts w:eastAsia="맑은 고딕"/>
                <w:color w:val="000000"/>
                <w:szCs w:val="21"/>
                <w:shd w:val="clear" w:color="auto" w:fill="FFFFFF"/>
                <w:lang w:val="en-GB" w:eastAsia="ko-KR"/>
              </w:rPr>
            </w:pPr>
            <w:r w:rsidRPr="00953D97">
              <w:rPr>
                <w:rFonts w:eastAsia="맑은 고딕"/>
                <w:color w:val="000000"/>
                <w:szCs w:val="21"/>
                <w:shd w:val="clear" w:color="auto" w:fill="FFFFFF"/>
                <w:lang w:val="en-GB" w:eastAsia="ko-KR"/>
              </w:rPr>
              <w:t xml:space="preserve">accommodates CG-DG prioritization,  </w:t>
            </w:r>
          </w:p>
          <w:p w14:paraId="4B7F36B8" w14:textId="542534F4" w:rsidR="00953D97" w:rsidRDefault="00953D97" w:rsidP="00FA40E8">
            <w:pPr>
              <w:pStyle w:val="afd"/>
              <w:numPr>
                <w:ilvl w:val="0"/>
                <w:numId w:val="78"/>
              </w:numPr>
              <w:spacing w:before="156"/>
              <w:ind w:firstLineChars="0"/>
              <w:rPr>
                <w:rFonts w:eastAsia="맑은 고딕"/>
                <w:color w:val="000000"/>
                <w:szCs w:val="21"/>
                <w:shd w:val="clear" w:color="auto" w:fill="FFFFFF"/>
                <w:lang w:val="en-GB" w:eastAsia="ko-KR"/>
              </w:rPr>
            </w:pPr>
            <w:r w:rsidRPr="00953D97">
              <w:rPr>
                <w:rFonts w:eastAsia="맑은 고딕"/>
                <w:color w:val="000000"/>
                <w:szCs w:val="21"/>
                <w:shd w:val="clear" w:color="auto" w:fill="FFFFFF"/>
                <w:lang w:val="en-GB" w:eastAsia="ko-KR"/>
              </w:rPr>
              <w:t xml:space="preserve">allows for serial deferrals, i.e., a TPC command is deferred from </w:t>
            </w:r>
            <m:oMath>
              <m:sSub>
                <m:sSubPr>
                  <m:ctrlPr>
                    <w:rPr>
                      <w:rFonts w:ascii="Cambria Math" w:eastAsia="맑은 고딕" w:hAnsi="Cambria Math"/>
                      <w:i/>
                      <w:color w:val="000000"/>
                      <w:szCs w:val="21"/>
                      <w:shd w:val="clear" w:color="auto" w:fill="FFFFFF"/>
                      <w:lang w:val="en-GB" w:eastAsia="ko-KR"/>
                    </w:rPr>
                  </m:ctrlPr>
                </m:sSubPr>
                <m:e>
                  <m:r>
                    <w:rPr>
                      <w:rFonts w:ascii="Cambria Math" w:eastAsia="맑은 고딕" w:hAnsi="Cambria Math"/>
                      <w:color w:val="000000"/>
                      <w:szCs w:val="21"/>
                      <w:shd w:val="clear" w:color="auto" w:fill="FFFFFF"/>
                      <w:lang w:val="en-GB" w:eastAsia="ko-KR"/>
                    </w:rPr>
                    <m:t>D</m:t>
                  </m:r>
                </m:e>
                <m:sub>
                  <m:r>
                    <w:rPr>
                      <w:rFonts w:ascii="Cambria Math" w:eastAsia="맑은 고딕" w:hAnsi="Cambria Math"/>
                      <w:color w:val="000000"/>
                      <w:szCs w:val="21"/>
                      <w:shd w:val="clear" w:color="auto" w:fill="FFFFFF"/>
                      <w:lang w:val="en-GB" w:eastAsia="ko-KR"/>
                    </w:rPr>
                    <m:t>i</m:t>
                  </m:r>
                </m:sub>
              </m:sSub>
            </m:oMath>
            <w:r w:rsidRPr="00953D97">
              <w:rPr>
                <w:rFonts w:eastAsia="맑은 고딕"/>
                <w:color w:val="000000"/>
                <w:szCs w:val="21"/>
                <w:shd w:val="clear" w:color="auto" w:fill="FFFFFF"/>
                <w:lang w:val="en-GB" w:eastAsia="ko-KR"/>
              </w:rPr>
              <w:t xml:space="preserve"> to </w:t>
            </w:r>
            <m:oMath>
              <m:sSub>
                <m:sSubPr>
                  <m:ctrlPr>
                    <w:rPr>
                      <w:rFonts w:ascii="Cambria Math" w:eastAsia="맑은 고딕" w:hAnsi="Cambria Math"/>
                      <w:i/>
                      <w:color w:val="000000"/>
                      <w:szCs w:val="21"/>
                      <w:shd w:val="clear" w:color="auto" w:fill="FFFFFF"/>
                      <w:lang w:val="en-GB" w:eastAsia="ko-KR"/>
                    </w:rPr>
                  </m:ctrlPr>
                </m:sSubPr>
                <m:e>
                  <m:r>
                    <w:rPr>
                      <w:rFonts w:ascii="Cambria Math" w:eastAsia="맑은 고딕" w:hAnsi="Cambria Math"/>
                      <w:color w:val="000000"/>
                      <w:szCs w:val="21"/>
                      <w:shd w:val="clear" w:color="auto" w:fill="FFFFFF"/>
                      <w:lang w:val="en-GB" w:eastAsia="ko-KR"/>
                    </w:rPr>
                    <m:t>D</m:t>
                  </m:r>
                </m:e>
                <m:sub>
                  <m:r>
                    <w:rPr>
                      <w:rFonts w:ascii="Cambria Math" w:eastAsia="맑은 고딕" w:hAnsi="Cambria Math"/>
                      <w:color w:val="000000"/>
                      <w:szCs w:val="21"/>
                      <w:shd w:val="clear" w:color="auto" w:fill="FFFFFF"/>
                      <w:lang w:val="en-GB" w:eastAsia="ko-KR"/>
                    </w:rPr>
                    <m:t>j</m:t>
                  </m:r>
                </m:sub>
              </m:sSub>
            </m:oMath>
            <w:r w:rsidRPr="00953D97">
              <w:rPr>
                <w:rFonts w:eastAsia="맑은 고딕"/>
                <w:color w:val="000000"/>
                <w:szCs w:val="21"/>
                <w:shd w:val="clear" w:color="auto" w:fill="FFFFFF"/>
                <w:lang w:val="en-GB" w:eastAsia="ko-KR"/>
              </w:rPr>
              <w:t xml:space="preserve">, which is then deferred to </w:t>
            </w:r>
            <m:oMath>
              <m:sSub>
                <m:sSubPr>
                  <m:ctrlPr>
                    <w:rPr>
                      <w:rFonts w:ascii="Cambria Math" w:eastAsia="맑은 고딕" w:hAnsi="Cambria Math"/>
                      <w:i/>
                      <w:color w:val="000000"/>
                      <w:szCs w:val="21"/>
                      <w:shd w:val="clear" w:color="auto" w:fill="FFFFFF"/>
                      <w:lang w:val="en-GB" w:eastAsia="ko-KR"/>
                    </w:rPr>
                  </m:ctrlPr>
                </m:sSubPr>
                <m:e>
                  <m:r>
                    <w:rPr>
                      <w:rFonts w:ascii="Cambria Math" w:eastAsia="맑은 고딕" w:hAnsi="Cambria Math"/>
                      <w:color w:val="000000"/>
                      <w:szCs w:val="21"/>
                      <w:shd w:val="clear" w:color="auto" w:fill="FFFFFF"/>
                      <w:lang w:val="en-GB" w:eastAsia="ko-KR"/>
                    </w:rPr>
                    <m:t>D</m:t>
                  </m:r>
                </m:e>
                <m:sub>
                  <m:r>
                    <w:rPr>
                      <w:rFonts w:ascii="Cambria Math" w:eastAsia="맑은 고딕" w:hAnsi="Cambria Math"/>
                      <w:color w:val="000000"/>
                      <w:szCs w:val="21"/>
                      <w:shd w:val="clear" w:color="auto" w:fill="FFFFFF"/>
                      <w:lang w:val="en-GB" w:eastAsia="ko-KR"/>
                    </w:rPr>
                    <m:t>k</m:t>
                  </m:r>
                </m:sub>
              </m:sSub>
            </m:oMath>
            <w:r w:rsidRPr="00953D97">
              <w:rPr>
                <w:rFonts w:eastAsia="맑은 고딕"/>
                <w:color w:val="000000"/>
                <w:szCs w:val="21"/>
                <w:shd w:val="clear" w:color="auto" w:fill="FFFFFF"/>
                <w:lang w:val="en-GB" w:eastAsia="ko-KR"/>
              </w:rPr>
              <w:t>. Such cases need to be considered as we could have DG-PUSCH triggered with repetitions that overlap with CG-PUSCH occasions</w:t>
            </w:r>
            <w:r>
              <w:rPr>
                <w:rFonts w:eastAsia="맑은 고딕"/>
                <w:color w:val="000000"/>
                <w:szCs w:val="21"/>
                <w:shd w:val="clear" w:color="auto" w:fill="FFFFFF"/>
                <w:lang w:val="en-GB" w:eastAsia="ko-KR"/>
              </w:rPr>
              <w:t>, and</w:t>
            </w:r>
            <w:r w:rsidRPr="00953D97">
              <w:rPr>
                <w:rFonts w:eastAsia="맑은 고딕"/>
                <w:color w:val="000000"/>
                <w:szCs w:val="21"/>
                <w:shd w:val="clear" w:color="auto" w:fill="FFFFFF"/>
                <w:lang w:val="en-GB" w:eastAsia="ko-KR"/>
              </w:rPr>
              <w:t xml:space="preserve"> </w:t>
            </w:r>
          </w:p>
          <w:p w14:paraId="4D5A5211" w14:textId="29459561" w:rsidR="00016CCD" w:rsidRPr="00953D97" w:rsidRDefault="00953D97" w:rsidP="00FA40E8">
            <w:pPr>
              <w:pStyle w:val="afd"/>
              <w:numPr>
                <w:ilvl w:val="0"/>
                <w:numId w:val="78"/>
              </w:numPr>
              <w:spacing w:before="156"/>
              <w:ind w:firstLineChars="0"/>
              <w:rPr>
                <w:rFonts w:eastAsia="맑은 고딕"/>
                <w:color w:val="000000"/>
                <w:szCs w:val="21"/>
                <w:shd w:val="clear" w:color="auto" w:fill="FFFFFF"/>
                <w:lang w:val="en-GB" w:eastAsia="ko-KR"/>
              </w:rPr>
            </w:pPr>
            <w:r>
              <w:rPr>
                <w:rFonts w:eastAsia="맑은 고딕"/>
                <w:color w:val="000000"/>
                <w:szCs w:val="21"/>
                <w:shd w:val="clear" w:color="auto" w:fill="FFFFFF"/>
                <w:lang w:val="en-GB" w:eastAsia="ko-KR"/>
              </w:rPr>
              <w:t>does not make assumptions on DG-PUSCH TPC command timeline.</w:t>
            </w:r>
            <w:r w:rsidRPr="00953D97">
              <w:rPr>
                <w:rFonts w:eastAsia="맑은 고딕"/>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So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af3"/>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3"/>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options</w:t>
            </w:r>
            <w:r w:rsidR="00A8499F">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 xml:space="preserve">We share a similar view as QC that it is not a good approach to let Editor make a decision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lastRenderedPageBreak/>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within the nominal 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@all,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r w:rsidRPr="00C35D25">
        <w:rPr>
          <w:rFonts w:ascii="Times New Roman" w:eastAsia="SimSun" w:hAnsi="Times New Roman" w:cs="Times New Roman"/>
          <w:kern w:val="0"/>
          <w:szCs w:val="21"/>
          <w:lang w:val="en-GB"/>
        </w:rPr>
        <w:t xml:space="preserve">all,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7"/>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7"/>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af3"/>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spec as currently written in conjunction with the UE capability does not mandate such a UE to </w:t>
            </w:r>
            <w:r>
              <w:rPr>
                <w:rFonts w:ascii="Times New Roman" w:eastAsia="SimSun" w:hAnsi="Times New Roman" w:cs="Times New Roman"/>
                <w:color w:val="000000"/>
                <w:kern w:val="0"/>
                <w:szCs w:val="21"/>
                <w:shd w:val="clear" w:color="auto" w:fill="FFFFFF"/>
                <w:lang w:val="en-GB"/>
              </w:rPr>
              <w:lastRenderedPageBreak/>
              <w:t>restart bundling</w:t>
            </w:r>
            <w:r w:rsidR="00644526">
              <w:rPr>
                <w:rFonts w:ascii="Times New Roman" w:eastAsia="SimSun" w:hAnsi="Times New Roman" w:cs="Times New Roman"/>
                <w:color w:val="000000"/>
                <w:kern w:val="0"/>
                <w:szCs w:val="21"/>
                <w:shd w:val="clear" w:color="auto" w:fill="FFFFFF"/>
                <w:lang w:val="en-GB"/>
              </w:rPr>
              <w:t xml:space="preserve"> or even create a new aTDW</w:t>
            </w:r>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바탕" w:hAnsi="Times New Roman" w:cs="Times New Roman"/>
                <w:kern w:val="24"/>
                <w:highlight w:val="yellow"/>
              </w:rPr>
            </w:pPr>
            <w:r>
              <w:rPr>
                <w:rFonts w:ascii="Times New Roman" w:eastAsia="바탕"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Sa</w:t>
            </w:r>
            <w:r>
              <w:rPr>
                <w:rFonts w:ascii="Times New Roman" w:eastAsia="맑은 고딕"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맑은 고딕"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d"/>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d"/>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d"/>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d"/>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3"/>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d"/>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맑은 고딕"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lastRenderedPageBreak/>
              <w:t>Conclusion:</w:t>
            </w:r>
          </w:p>
          <w:p w14:paraId="0E34073C" w14:textId="77777777" w:rsidR="00327D60" w:rsidRPr="00D60864" w:rsidRDefault="00327D60" w:rsidP="00FA40E8">
            <w:pPr>
              <w:pStyle w:val="afd"/>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맑은 고딕"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d"/>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af3"/>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afd"/>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af3"/>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22359256" w14:textId="60CDBE3A" w:rsidR="00327D60" w:rsidRDefault="00327D60" w:rsidP="00496575">
            <w:pPr>
              <w:rPr>
                <w:rFonts w:ascii="Times New Roman" w:eastAsia="맑은 고딕"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82" type="#_x0000_t75" alt="" style="width:385.8pt;height:91.8pt;mso-width-percent:0;mso-height-percent:0;mso-width-percent:0;mso-height-percent:0" o:ole="">
            <v:imagedata r:id="rId125" o:title=""/>
          </v:shape>
          <o:OLEObject Type="Embed" ProgID="Visio.Drawing.11" ShapeID="_x0000_i1082" DrawAspect="Content" ObjectID="_1707826866"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lang w:eastAsia="ko-KR"/>
        </w:rPr>
        <w:lastRenderedPageBreak/>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af3"/>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d"/>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afd"/>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lastRenderedPageBreak/>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lang w:eastAsia="ko-KR"/>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lang w:eastAsia="ko-KR"/>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123"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124"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125" w:author="CATT" w:date="2022-03-02T14:57:00Z">
              <w:r w:rsidDel="000D68FD">
                <w:rPr>
                  <w:rFonts w:ascii="Times New Roman" w:eastAsia="SimSun" w:hAnsi="Times New Roman" w:cs="Times New Roman" w:hint="eastAsia"/>
                  <w:kern w:val="0"/>
                  <w:szCs w:val="21"/>
                  <w:lang w:val="en-GB"/>
                </w:rPr>
                <w:delText xml:space="preserve"> </w:delText>
              </w:r>
            </w:del>
            <w:ins w:id="126"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127" w:author="CATT" w:date="2022-03-02T14:59:00Z">
              <w:r w:rsidDel="006C1510">
                <w:rPr>
                  <w:rFonts w:ascii="Times New Roman" w:eastAsia="SimSun" w:hAnsi="Times New Roman" w:cs="Times New Roman" w:hint="eastAsia"/>
                  <w:kern w:val="0"/>
                  <w:szCs w:val="21"/>
                  <w:lang w:val="en-GB"/>
                </w:rPr>
                <w:delText xml:space="preserve">this </w:delText>
              </w:r>
            </w:del>
            <w:ins w:id="128"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hint="eastAsia"/>
                <w:kern w:val="0"/>
                <w:szCs w:val="21"/>
                <w:lang w:val="en-GB"/>
              </w:rPr>
              <w:lastRenderedPageBreak/>
              <w:t xml:space="preserve">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lastRenderedPageBreak/>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ko-KR"/>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83" type="#_x0000_t75" alt="" style="width:386.4pt;height:93.6pt;mso-width-percent:0;mso-height-percent:0;mso-width-percent:0;mso-height-percent:0" o:ole="">
                  <v:imagedata r:id="rId125" o:title=""/>
                </v:shape>
                <o:OLEObject Type="Embed" ProgID="Visio.Drawing.11" ShapeID="_x0000_i1083" DrawAspect="Content" ObjectID="_1707826867"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w:t>
            </w:r>
            <w:r>
              <w:rPr>
                <w:rFonts w:ascii="Times New Roman" w:hAnsi="Times New Roman" w:cs="Times New Roman"/>
                <w:color w:val="000000"/>
                <w:szCs w:val="21"/>
                <w:shd w:val="clear" w:color="auto" w:fill="FFFFFF"/>
                <w:lang w:val="en-GB"/>
              </w:rPr>
              <w:lastRenderedPageBreak/>
              <w:t xml:space="preserve">are scheduled for the same closed-loop state. </w:t>
            </w:r>
          </w:p>
          <w:p w14:paraId="2ED8E0FA" w14:textId="77777777" w:rsidR="00FA40E8" w:rsidRDefault="00FA40E8" w:rsidP="00FA40E8">
            <w:pPr>
              <w:pStyle w:val="afd"/>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d"/>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afd"/>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lang w:eastAsia="ko-KR"/>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d"/>
              <w:numPr>
                <w:ilvl w:val="0"/>
                <w:numId w:val="83"/>
              </w:numPr>
              <w:spacing w:before="156"/>
              <w:ind w:left="659" w:firstLineChars="0"/>
              <w:rPr>
                <w:highlight w:val="cyan"/>
              </w:rPr>
            </w:pPr>
            <w:r w:rsidRPr="004A59A2">
              <w:rPr>
                <w:highlight w:val="cyan"/>
              </w:rPr>
              <w:lastRenderedPageBreak/>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3"/>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to be scheduled to transmit a PUSCH starting earlier than the end of the first PUSCH by a PDCCH that ends </w:t>
                  </w:r>
                  <w:r>
                    <w:rPr>
                      <w:rFonts w:eastAsia="DengXian"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w:t>
      </w:r>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w:t>
      </w:r>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lastRenderedPageBreak/>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d"/>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3"/>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맑은 고딕"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맑은 고딕"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w:t>
            </w:r>
            <w:r w:rsidRPr="00C63C88">
              <w:rPr>
                <w:szCs w:val="21"/>
                <w:lang w:val="en-GB"/>
              </w:rPr>
              <w:lastRenderedPageBreak/>
              <w:t xml:space="preserve">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af3"/>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afd"/>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d"/>
        <w:numPr>
          <w:ilvl w:val="0"/>
          <w:numId w:val="28"/>
        </w:numPr>
        <w:ind w:firstLineChars="0"/>
        <w:rPr>
          <w:sz w:val="21"/>
          <w:szCs w:val="21"/>
        </w:rPr>
      </w:pPr>
      <w:r w:rsidRPr="00F3623F">
        <w:rPr>
          <w:sz w:val="21"/>
          <w:szCs w:val="21"/>
        </w:rPr>
        <w:lastRenderedPageBreak/>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d"/>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3"/>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af3"/>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p>
                <w:p w14:paraId="2C7C093A" w14:textId="11616A21" w:rsidR="00327D60" w:rsidRPr="00327D60" w:rsidRDefault="00327D60" w:rsidP="00C23FEA">
                  <w:pPr>
                    <w:pStyle w:val="afd"/>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w:t>
            </w:r>
            <w:r>
              <w:rPr>
                <w:rFonts w:ascii="Times New Roman" w:eastAsia="MS Mincho" w:hAnsi="Times New Roman" w:cs="Times New Roman"/>
                <w:color w:val="000000"/>
                <w:kern w:val="0"/>
                <w:szCs w:val="21"/>
                <w:shd w:val="clear" w:color="auto" w:fill="FFFFFF"/>
                <w:lang w:val="en-GB" w:eastAsia="ja-JP"/>
              </w:rPr>
              <w:lastRenderedPageBreak/>
              <w:t xml:space="preserve">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af3"/>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w:t>
            </w:r>
            <w:r w:rsidRPr="00D16898">
              <w:rPr>
                <w:rFonts w:ascii="Times New Roman" w:hAnsi="Times New Roman" w:cs="Times New Roman"/>
                <w:color w:val="FF0000"/>
                <w:szCs w:val="21"/>
              </w:rPr>
              <w:lastRenderedPageBreak/>
              <w:t xml:space="preserve">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3"/>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That being said, deferring the power control commands is has turned out to be surprisingly difficult 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2FFB2B0" w14:textId="415BD109" w:rsidR="00FA6032" w:rsidRDefault="00FA603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r w:rsidRPr="00FA6032">
              <w:rPr>
                <w:rFonts w:ascii="Times New Roman" w:eastAsia="SimSun" w:hAnsi="Times New Roman" w:cs="Times New Roman"/>
                <w:color w:val="000000"/>
                <w:kern w:val="0"/>
                <w:szCs w:val="21"/>
                <w:shd w:val="clear" w:color="auto" w:fill="FFFFFF"/>
                <w:lang w:val="en-GB" w:eastAsia="en-US"/>
              </w:rPr>
              <w:t>[108-e-NR-CRs-03]</w:t>
            </w:r>
            <w:r>
              <w:rPr>
                <w:rFonts w:ascii="Times New Roman" w:eastAsia="SimSun"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SimSun" w:hAnsi="Times New Roman" w:cs="Times New Roman"/>
                <w:color w:val="000000"/>
                <w:kern w:val="0"/>
                <w:szCs w:val="21"/>
                <w:shd w:val="clear" w:color="auto" w:fill="FFFFFF"/>
                <w:lang w:val="en-GB" w:eastAsia="en-US"/>
              </w:rPr>
              <w:t xml:space="preserve"> for Rel-15/16</w:t>
            </w:r>
            <w:r>
              <w:rPr>
                <w:rFonts w:ascii="Times New Roman" w:eastAsia="SimSun" w:hAnsi="Times New Roman" w:cs="Times New Roman"/>
                <w:color w:val="000000"/>
                <w:kern w:val="0"/>
                <w:szCs w:val="21"/>
                <w:shd w:val="clear" w:color="auto" w:fill="FFFFFF"/>
                <w:lang w:val="en-GB" w:eastAsia="en-US"/>
              </w:rPr>
              <w:t xml:space="preserve">, this is </w:t>
            </w:r>
            <w:r w:rsidR="00E00BE9">
              <w:rPr>
                <w:rFonts w:ascii="Times New Roman" w:eastAsia="SimSun" w:hAnsi="Times New Roman" w:cs="Times New Roman"/>
                <w:color w:val="000000"/>
                <w:kern w:val="0"/>
                <w:szCs w:val="21"/>
                <w:shd w:val="clear" w:color="auto" w:fill="FFFFFF"/>
                <w:lang w:val="en-GB" w:eastAsia="en-US"/>
              </w:rPr>
              <w:t xml:space="preserve">even harder to move forward </w:t>
            </w:r>
            <w:r w:rsidR="000E34C6">
              <w:rPr>
                <w:rFonts w:ascii="Times New Roman" w:eastAsia="SimSun" w:hAnsi="Times New Roman" w:cs="Times New Roman"/>
                <w:color w:val="000000"/>
                <w:kern w:val="0"/>
                <w:szCs w:val="21"/>
                <w:shd w:val="clear" w:color="auto" w:fill="FFFFFF"/>
                <w:lang w:val="en-GB" w:eastAsia="en-US"/>
              </w:rPr>
              <w:t>with</w:t>
            </w:r>
            <w:r w:rsidR="00E00BE9">
              <w:rPr>
                <w:rFonts w:ascii="Times New Roman" w:eastAsia="SimSun" w:hAnsi="Times New Roman" w:cs="Times New Roman"/>
                <w:color w:val="000000"/>
                <w:kern w:val="0"/>
                <w:szCs w:val="21"/>
                <w:shd w:val="clear" w:color="auto" w:fill="FFFFFF"/>
                <w:lang w:val="en-GB" w:eastAsia="en-US"/>
              </w:rPr>
              <w:t xml:space="preserve"> the WA</w:t>
            </w:r>
            <w:r w:rsidR="000E34C6">
              <w:rPr>
                <w:rFonts w:ascii="Times New Roman" w:eastAsia="SimSun" w:hAnsi="Times New Roman" w:cs="Times New Roman"/>
                <w:color w:val="000000"/>
                <w:kern w:val="0"/>
                <w:szCs w:val="21"/>
                <w:shd w:val="clear" w:color="auto" w:fill="FFFFFF"/>
                <w:lang w:val="en-GB" w:eastAsia="en-US"/>
              </w:rPr>
              <w:t xml:space="preserve"> and various options</w:t>
            </w:r>
            <w:r w:rsidR="00E00BE9">
              <w:rPr>
                <w:rFonts w:ascii="Times New Roman" w:eastAsia="SimSun"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r w:rsidR="0072129D" w14:paraId="2E61D723" w14:textId="77777777" w:rsidTr="00212B02">
        <w:tc>
          <w:tcPr>
            <w:tcW w:w="1197" w:type="dxa"/>
          </w:tcPr>
          <w:p w14:paraId="7161652F" w14:textId="2843D06F" w:rsidR="0072129D" w:rsidRDefault="0072129D"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B6A621" w14:textId="2A5E8309" w:rsidR="0072129D" w:rsidRDefault="00005EF8"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Companies</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preference</w:t>
            </w:r>
            <w:r>
              <w:rPr>
                <w:rFonts w:ascii="Times New Roman" w:eastAsia="SimSun"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SimSun" w:hAnsi="Times New Roman" w:cs="Times New Roman"/>
                <w:kern w:val="0"/>
                <w:szCs w:val="21"/>
                <w:lang w:val="en-GB"/>
              </w:rPr>
              <w:t xml:space="preserve">there </w:t>
            </w:r>
            <w:r w:rsidRPr="00792915">
              <w:rPr>
                <w:rFonts w:ascii="Times New Roman" w:eastAsia="SimSun" w:hAnsi="Times New Roman" w:cs="Times New Roman"/>
                <w:kern w:val="0"/>
                <w:szCs w:val="21"/>
                <w:lang w:val="en-GB"/>
              </w:rPr>
              <w:t>might still be hidden issues for all options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We slightly prefer Option 3 than others. </w:t>
            </w:r>
          </w:p>
          <w:p w14:paraId="40739D2E" w14:textId="3021A09D" w:rsidR="00507A61" w:rsidRPr="00507A61" w:rsidRDefault="00507A61" w:rsidP="00507A6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cannot agree more on Ericsson</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comment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d</w:t>
            </w:r>
            <w:r>
              <w:rPr>
                <w:rFonts w:ascii="Times New Roman" w:eastAsia="SimSun"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Honest speaking, we are also </w:t>
            </w:r>
            <w:r>
              <w:rPr>
                <w:rFonts w:ascii="Times New Roman" w:eastAsia="SimSun" w:hAnsi="Times New Roman" w:cs="Times New Roman"/>
                <w:color w:val="000000"/>
                <w:kern w:val="0"/>
                <w:szCs w:val="21"/>
                <w:shd w:val="clear" w:color="auto" w:fill="FFFFFF"/>
                <w:lang w:val="en-GB"/>
              </w:rPr>
              <w:t>surprised</w:t>
            </w:r>
            <w:r>
              <w:rPr>
                <w:rFonts w:ascii="Times New Roman" w:eastAsia="SimSun" w:hAnsi="Times New Roman" w:cs="Times New Roman" w:hint="eastAsia"/>
                <w:color w:val="000000"/>
                <w:kern w:val="0"/>
                <w:szCs w:val="21"/>
                <w:shd w:val="clear" w:color="auto" w:fill="FFFFFF"/>
                <w:lang w:val="en-GB"/>
              </w:rPr>
              <w:t xml:space="preserve"> that </w:t>
            </w:r>
            <w:r w:rsidR="0043626E">
              <w:rPr>
                <w:rFonts w:ascii="Times New Roman" w:eastAsia="SimSun" w:hAnsi="Times New Roman" w:cs="Times New Roman" w:hint="eastAsia"/>
                <w:color w:val="000000"/>
                <w:kern w:val="0"/>
                <w:szCs w:val="21"/>
                <w:shd w:val="clear" w:color="auto" w:fill="FFFFFF"/>
                <w:lang w:val="en-GB"/>
              </w:rPr>
              <w:t xml:space="preserve">some </w:t>
            </w:r>
            <w:r>
              <w:rPr>
                <w:rFonts w:ascii="Times New Roman" w:eastAsia="SimSun" w:hAnsi="Times New Roman" w:cs="Times New Roman" w:hint="eastAsia"/>
                <w:color w:val="000000"/>
                <w:kern w:val="0"/>
                <w:szCs w:val="21"/>
                <w:shd w:val="clear" w:color="auto" w:fill="FFFFFF"/>
                <w:lang w:val="en-GB"/>
              </w:rPr>
              <w:t>companies ignore the gain by boosting 3dB power but pursue a much smaller JCE gain, at the cost of so unstable-complicated spec impact.</w:t>
            </w:r>
          </w:p>
        </w:tc>
      </w:tr>
    </w:tbl>
    <w:p w14:paraId="13411A0E" w14:textId="0E0FFF75"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d"/>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3"/>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w:t>
            </w:r>
            <w:r w:rsidR="00E77FD6">
              <w:rPr>
                <w:rFonts w:ascii="Times New Roman" w:eastAsia="SimSun" w:hAnsi="Times New Roman" w:cs="Times New Roman"/>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Alt2 </w:t>
            </w:r>
            <w:r w:rsidR="0033532D">
              <w:rPr>
                <w:rFonts w:ascii="Times New Roman" w:eastAsia="MS Mincho" w:hAnsi="Times New Roman" w:cs="Times New Roman"/>
                <w:color w:val="000000"/>
                <w:kern w:val="0"/>
                <w:szCs w:val="21"/>
                <w:shd w:val="clear" w:color="auto" w:fill="FFFFFF"/>
                <w:lang w:val="en-GB" w:eastAsia="ja-JP"/>
              </w:rPr>
              <w:t>and</w:t>
            </w:r>
            <w:r>
              <w:rPr>
                <w:rFonts w:ascii="Times New Roman" w:eastAsia="MS Mincho" w:hAnsi="Times New Roman" w:cs="Times New Roman"/>
                <w:color w:val="000000"/>
                <w:kern w:val="0"/>
                <w:szCs w:val="21"/>
                <w:shd w:val="clear" w:color="auto" w:fill="FFFFFF"/>
                <w:lang w:val="en-GB" w:eastAsia="ja-JP"/>
              </w:rPr>
              <w:t xml:space="preserve"> Alt3 should be</w:t>
            </w:r>
            <w:r>
              <w:rPr>
                <w:rFonts w:ascii="Times New Roman" w:eastAsia="SimSun" w:hAnsi="Times New Roman" w:cs="Times New Roman"/>
                <w:kern w:val="0"/>
                <w:szCs w:val="21"/>
                <w:lang w:val="en-GB" w:eastAsia="en-US"/>
              </w:rPr>
              <w:t xml:space="preserve"> confined to </w:t>
            </w:r>
            <w:r w:rsidRPr="00E742BD">
              <w:rPr>
                <w:rFonts w:ascii="Times New Roman" w:eastAsia="SimSun" w:hAnsi="Times New Roman" w:cs="Times New Roman"/>
                <w:kern w:val="0"/>
                <w:szCs w:val="21"/>
              </w:rPr>
              <w:t xml:space="preserve">group common TPC commands with format 2_2 </w:t>
            </w:r>
            <w:r>
              <w:rPr>
                <w:rFonts w:ascii="Times New Roman" w:eastAsia="SimSun" w:hAnsi="Times New Roman" w:cs="Times New Roman"/>
                <w:kern w:val="0"/>
                <w:szCs w:val="21"/>
              </w:rPr>
              <w:t xml:space="preserve">indicating </w:t>
            </w:r>
            <w:r w:rsidR="00064E93">
              <w:rPr>
                <w:rFonts w:ascii="Times New Roman" w:eastAsia="SimSun" w:hAnsi="Times New Roman" w:cs="Times New Roman"/>
                <w:kern w:val="0"/>
                <w:szCs w:val="21"/>
              </w:rPr>
              <w:t>different values</w:t>
            </w:r>
            <w:r>
              <w:rPr>
                <w:rFonts w:ascii="Times New Roman" w:eastAsia="SimSun" w:hAnsi="Times New Roman" w:cs="Times New Roman"/>
                <w:kern w:val="0"/>
                <w:szCs w:val="21"/>
              </w:rPr>
              <w:t xml:space="preserve"> of </w:t>
            </w:r>
            <w:r w:rsidR="00064E93">
              <w:rPr>
                <w:rFonts w:ascii="Times New Roman" w:eastAsia="SimSun" w:hAnsi="Times New Roman" w:cs="Times New Roman"/>
                <w:kern w:val="0"/>
                <w:szCs w:val="21"/>
              </w:rPr>
              <w:t>power control adjustment</w:t>
            </w:r>
            <w:r w:rsidRPr="00E742BD">
              <w:rPr>
                <w:rFonts w:ascii="Times New Roman" w:eastAsia="SimSun" w:hAnsi="Times New Roman" w:cs="Times New Roman"/>
                <w:kern w:val="0"/>
                <w:szCs w:val="21"/>
              </w:rPr>
              <w:t>.</w:t>
            </w:r>
            <w:r>
              <w:rPr>
                <w:rFonts w:ascii="Times New Roman" w:eastAsia="SimSun" w:hAnsi="Times New Roman" w:cs="Times New Roman"/>
                <w:kern w:val="0"/>
                <w:szCs w:val="21"/>
              </w:rPr>
              <w:t xml:space="preserve"> If TPC command indicates the same </w:t>
            </w:r>
            <w:r w:rsidR="00064E93">
              <w:rPr>
                <w:rFonts w:ascii="Times New Roman" w:eastAsia="SimSun" w:hAnsi="Times New Roman" w:cs="Times New Roman"/>
                <w:kern w:val="0"/>
                <w:szCs w:val="21"/>
              </w:rPr>
              <w:t xml:space="preserve">transmitting power </w:t>
            </w:r>
            <w:r>
              <w:rPr>
                <w:rFonts w:ascii="Times New Roman" w:eastAsia="SimSun" w:hAnsi="Times New Roman" w:cs="Times New Roman"/>
                <w:kern w:val="0"/>
                <w:szCs w:val="21"/>
              </w:rPr>
              <w:t xml:space="preserve">before and after the action of TPC command, </w:t>
            </w:r>
            <w:r w:rsidR="0033532D">
              <w:rPr>
                <w:rFonts w:ascii="Times New Roman" w:eastAsia="SimSun" w:hAnsi="Times New Roman" w:cs="Times New Roman"/>
                <w:kern w:val="0"/>
                <w:szCs w:val="21"/>
              </w:rPr>
              <w:t>UE can maintain the power consistency without any issues.</w:t>
            </w:r>
          </w:p>
        </w:tc>
      </w:tr>
      <w:tr w:rsidR="0072129D" w:rsidRPr="0075439C" w14:paraId="320F0CC8" w14:textId="77777777" w:rsidTr="00212B02">
        <w:tc>
          <w:tcPr>
            <w:tcW w:w="1197" w:type="dxa"/>
          </w:tcPr>
          <w:p w14:paraId="5ACB1F42" w14:textId="2786A423" w:rsidR="0072129D" w:rsidRPr="0072129D" w:rsidRDefault="0072129D"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539" w:type="dxa"/>
          </w:tcPr>
          <w:p w14:paraId="7D0D0C6E" w14:textId="4D9B8F52" w:rsidR="00507A61" w:rsidRDefault="0072129D"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r w:rsidR="00507A61">
              <w:rPr>
                <w:rFonts w:ascii="Times New Roman" w:hAnsi="Times New Roman" w:cs="Times New Roman" w:hint="eastAsia"/>
                <w:color w:val="000000"/>
                <w:kern w:val="0"/>
                <w:szCs w:val="21"/>
                <w:shd w:val="clear" w:color="auto" w:fill="FFFFFF"/>
                <w:lang w:val="en-GB"/>
              </w:rPr>
              <w:t>FL proposal</w:t>
            </w:r>
            <w:r>
              <w:rPr>
                <w:rFonts w:ascii="Times New Roman" w:hAnsi="Times New Roman" w:cs="Times New Roman" w:hint="eastAsia"/>
                <w:color w:val="000000"/>
                <w:kern w:val="0"/>
                <w:szCs w:val="21"/>
                <w:shd w:val="clear" w:color="auto" w:fill="FFFFFF"/>
                <w:lang w:val="en-GB"/>
              </w:rPr>
              <w:t xml:space="preserve"> as the backup option.</w:t>
            </w:r>
            <w:r w:rsidR="00507A61">
              <w:rPr>
                <w:rFonts w:ascii="Times New Roman" w:hAnsi="Times New Roman" w:cs="Times New Roman" w:hint="eastAsia"/>
                <w:color w:val="000000"/>
                <w:kern w:val="0"/>
                <w:szCs w:val="21"/>
                <w:shd w:val="clear" w:color="auto" w:fill="FFFFFF"/>
                <w:lang w:val="en-GB"/>
              </w:rPr>
              <w:t xml:space="preserve"> </w:t>
            </w:r>
          </w:p>
          <w:p w14:paraId="3D7AFB7F" w14:textId="1DE5AC41" w:rsidR="0072129D" w:rsidRPr="0072129D" w:rsidRDefault="00507A61"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bl>
    <w:p w14:paraId="032B9506" w14:textId="77777777" w:rsidR="00FA7495"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@all,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w:t>
      </w:r>
      <w:r>
        <w:rPr>
          <w:rFonts w:ascii="Times New Roman" w:eastAsia="DengXian" w:hAnsi="Times New Roman" w:cs="Times New Roman"/>
          <w:bCs/>
          <w:szCs w:val="21"/>
        </w:rPr>
        <w:lastRenderedPageBreak/>
        <w:t xml:space="preserve">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afd"/>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d"/>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d"/>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3"/>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d"/>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d"/>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DengXian"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r w:rsidR="004217C8" w14:paraId="67C7A8DF" w14:textId="77777777" w:rsidTr="00AA28FD">
        <w:tc>
          <w:tcPr>
            <w:tcW w:w="1197" w:type="dxa"/>
          </w:tcPr>
          <w:p w14:paraId="0FD4D0C2" w14:textId="0F26CB20" w:rsidR="004217C8" w:rsidRDefault="004217C8"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7E00F1F" w14:textId="77777777"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14:paraId="725952BA" w14:textId="39B0CDFC"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values, e.g. 10, especially for TDD.</w:t>
            </w:r>
          </w:p>
        </w:tc>
      </w:tr>
      <w:tr w:rsidR="00F533ED" w14:paraId="648EC99D" w14:textId="77777777" w:rsidTr="00AA28FD">
        <w:tc>
          <w:tcPr>
            <w:tcW w:w="1197" w:type="dxa"/>
          </w:tcPr>
          <w:p w14:paraId="69EEB025" w14:textId="536A6233" w:rsidR="00F533ED" w:rsidRPr="00F533ED" w:rsidRDefault="00F533ED" w:rsidP="00F533ED">
            <w:pPr>
              <w:rPr>
                <w:rFonts w:ascii="Times New Roman" w:eastAsia="SimSun" w:hAnsi="Times New Roman" w:cs="Times New Roman" w:hint="eastAsia"/>
                <w:color w:val="000000"/>
                <w:kern w:val="0"/>
                <w:szCs w:val="21"/>
                <w:shd w:val="clear" w:color="auto" w:fill="FFFFFF"/>
              </w:rPr>
            </w:pPr>
            <w:r>
              <w:rPr>
                <w:rFonts w:ascii="Times New Roman" w:eastAsia="SimSun" w:hAnsi="Times New Roman" w:cs="Times New Roman"/>
                <w:color w:val="000000"/>
                <w:kern w:val="0"/>
                <w:szCs w:val="21"/>
                <w:shd w:val="clear" w:color="auto" w:fill="FFFFFF"/>
              </w:rPr>
              <w:t>Samsung</w:t>
            </w:r>
          </w:p>
        </w:tc>
        <w:tc>
          <w:tcPr>
            <w:tcW w:w="8539" w:type="dxa"/>
          </w:tcPr>
          <w:p w14:paraId="334626AE" w14:textId="0CFEFC2B" w:rsidR="00F533ED" w:rsidRDefault="00F533ED" w:rsidP="00F533ED">
            <w:pPr>
              <w:rPr>
                <w:rFonts w:ascii="Times New Roman" w:eastAsia="맑은 고딕" w:hAnsi="Times New Roman" w:cs="Times New Roman"/>
                <w:color w:val="000000"/>
                <w:kern w:val="0"/>
                <w:szCs w:val="21"/>
                <w:shd w:val="clear" w:color="auto" w:fill="FFFFFF"/>
                <w:lang w:val="en-GB" w:eastAsia="ko-KR"/>
              </w:rPr>
            </w:pPr>
            <w:r>
              <w:rPr>
                <w:rFonts w:ascii="Times New Roman" w:eastAsia="맑은 고딕" w:hAnsi="Times New Roman" w:cs="Times New Roman" w:hint="eastAsia"/>
                <w:color w:val="000000"/>
                <w:kern w:val="0"/>
                <w:szCs w:val="21"/>
                <w:shd w:val="clear" w:color="auto" w:fill="FFFFFF"/>
                <w:lang w:val="en-GB" w:eastAsia="ko-KR"/>
              </w:rPr>
              <w:t>S</w:t>
            </w:r>
            <w:r>
              <w:rPr>
                <w:rFonts w:ascii="Times New Roman" w:eastAsia="맑은 고딕" w:hAnsi="Times New Roman" w:cs="Times New Roman"/>
                <w:color w:val="000000"/>
                <w:kern w:val="0"/>
                <w:szCs w:val="21"/>
                <w:shd w:val="clear" w:color="auto" w:fill="FFFFFF"/>
                <w:lang w:val="en-GB" w:eastAsia="ko-KR"/>
              </w:rPr>
              <w:t>upport.</w:t>
            </w:r>
            <w:bookmarkStart w:id="129" w:name="_GoBack"/>
            <w:bookmarkEnd w:id="129"/>
          </w:p>
          <w:p w14:paraId="04E872F5" w14:textId="2546A71F" w:rsidR="00F533ED" w:rsidRDefault="00F533ED" w:rsidP="00F533ED">
            <w:pPr>
              <w:rPr>
                <w:rFonts w:ascii="Times New Roman" w:hAnsi="Times New Roman" w:cs="Times New Roman" w:hint="eastAsia"/>
                <w:color w:val="000000"/>
                <w:kern w:val="0"/>
                <w:szCs w:val="21"/>
                <w:shd w:val="clear" w:color="auto" w:fill="FFFFFF"/>
                <w:lang w:val="en-GB"/>
              </w:rPr>
            </w:pPr>
            <w:r>
              <w:rPr>
                <w:rFonts w:ascii="Times New Roman" w:eastAsia="맑은 고딕" w:hAnsi="Times New Roman" w:cs="Times New Roman"/>
                <w:color w:val="000000"/>
                <w:kern w:val="0"/>
                <w:szCs w:val="21"/>
                <w:shd w:val="clear" w:color="auto" w:fill="FFFFFF"/>
                <w:lang w:val="en-GB" w:eastAsia="ko-KR"/>
              </w:rPr>
              <w:t xml:space="preserve">As commented by FL, we also think the determination of value ranges for time domain window can be discussed </w:t>
            </w:r>
            <w:r w:rsidRPr="004D20FD">
              <w:rPr>
                <w:rFonts w:ascii="Times New Roman" w:eastAsia="맑은 고딕" w:hAnsi="Times New Roman" w:cs="Times New Roman"/>
                <w:color w:val="000000"/>
                <w:kern w:val="0"/>
                <w:szCs w:val="21"/>
                <w:shd w:val="clear" w:color="auto" w:fill="FFFFFF"/>
                <w:lang w:val="en-GB" w:eastAsia="ko-KR"/>
              </w:rPr>
              <w:t>irrespective of</w:t>
            </w:r>
            <w:r>
              <w:rPr>
                <w:rFonts w:ascii="Times New Roman" w:eastAsia="맑은 고딕" w:hAnsi="Times New Roman" w:cs="Times New Roman"/>
                <w:color w:val="000000"/>
                <w:kern w:val="0"/>
                <w:szCs w:val="21"/>
                <w:shd w:val="clear" w:color="auto" w:fill="FFFFFF"/>
                <w:lang w:val="en-GB" w:eastAsia="ko-KR"/>
              </w:rPr>
              <w:t xml:space="preserve"> maximum duration. Regarding the upper bound value of TDW, it is sufficient to be no longer than the maximum number of repetitions.</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바탕" w:hAnsi="Times New Roman" w:cs="Times New Roman"/>
          <w:b/>
          <w:szCs w:val="21"/>
          <w:highlight w:val="green"/>
          <w:lang w:val="en-GB"/>
        </w:rPr>
      </w:pPr>
      <w:r w:rsidRPr="006B0C87">
        <w:rPr>
          <w:rFonts w:ascii="Times New Roman" w:eastAsia="바탕" w:hAnsi="Times New Roman" w:cs="Times New Roman"/>
          <w:b/>
          <w:szCs w:val="21"/>
          <w:highlight w:val="green"/>
          <w:lang w:val="en-GB"/>
        </w:rPr>
        <w:t>Agreements:</w:t>
      </w:r>
    </w:p>
    <w:p w14:paraId="6FC15B4A" w14:textId="77777777" w:rsidR="006B0C87" w:rsidRDefault="006B0C87" w:rsidP="006B0C87">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바탕" w:hAnsi="Times New Roman" w:cs="Times New Roman"/>
          <w:b/>
          <w:szCs w:val="21"/>
          <w:highlight w:val="green"/>
          <w:lang w:val="en-GB"/>
        </w:rPr>
      </w:pPr>
      <w:r w:rsidRPr="006B0C87">
        <w:rPr>
          <w:rFonts w:ascii="Times New Roman" w:eastAsia="바탕" w:hAnsi="Times New Roman" w:cs="Times New Roman"/>
          <w:b/>
          <w:szCs w:val="21"/>
          <w:highlight w:val="green"/>
          <w:lang w:val="en-GB"/>
        </w:rPr>
        <w:t>Agreements:</w:t>
      </w:r>
    </w:p>
    <w:p w14:paraId="56C06B17" w14:textId="77777777" w:rsidR="0070729C" w:rsidRDefault="0070729C" w:rsidP="0070729C">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d"/>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바탕" w:hAnsi="Times New Roman" w:cs="Times New Roman"/>
          <w:b/>
          <w:szCs w:val="21"/>
          <w:highlight w:val="green"/>
          <w:lang w:val="en-GB"/>
        </w:rPr>
        <w:t>Agreement</w:t>
      </w:r>
      <w:r>
        <w:rPr>
          <w:rFonts w:ascii="Times New Roman" w:eastAsia="바탕" w:hAnsi="Times New Roman" w:cs="Times New Roman"/>
          <w:b/>
          <w:bCs/>
          <w:szCs w:val="21"/>
          <w:highlight w:val="green"/>
          <w:lang w:val="en-GB"/>
        </w:rPr>
        <w:t>:</w:t>
      </w:r>
    </w:p>
    <w:p w14:paraId="4F027EB3" w14:textId="77777777" w:rsidR="000A1421" w:rsidRDefault="00C04E03">
      <w:pPr>
        <w:pStyle w:val="afd"/>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d"/>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d"/>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바탕" w:hAnsi="Times New Roman" w:cs="Times New Roman"/>
          <w:b/>
          <w:szCs w:val="21"/>
          <w:highlight w:val="green"/>
          <w:lang w:val="en-GB"/>
        </w:rPr>
        <w:t>Agreement</w:t>
      </w:r>
      <w:r>
        <w:rPr>
          <w:rFonts w:ascii="Times New Roman" w:eastAsia="바탕"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3"/>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바탕" w:hAnsi="Times New Roman" w:cs="Times New Roman"/>
                <w:color w:val="FF0000"/>
                <w:kern w:val="24"/>
                <w:sz w:val="20"/>
                <w:szCs w:val="20"/>
                <w:u w:val="single"/>
                <w:lang w:val="en-GB" w:eastAsia="en-US"/>
              </w:rPr>
              <w:t>clause 9,</w:t>
            </w:r>
            <w:r>
              <w:rPr>
                <w:rFonts w:ascii="Times New Roman" w:eastAsia="바탕"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바탕" w:hAnsi="Times New Roman" w:cs="Times New Roman"/>
          <w:b/>
          <w:szCs w:val="21"/>
          <w:highlight w:val="green"/>
          <w:lang w:val="en-GB"/>
        </w:rPr>
        <w:t>Agreement</w:t>
      </w:r>
      <w:r>
        <w:rPr>
          <w:rFonts w:ascii="Times New Roman" w:eastAsia="바탕" w:hAnsi="Times New Roman" w:cs="Times New Roman"/>
          <w:b/>
          <w:bCs/>
          <w:szCs w:val="21"/>
          <w:highlight w:val="green"/>
          <w:lang w:val="en-GB"/>
        </w:rPr>
        <w:t>:</w:t>
      </w:r>
    </w:p>
    <w:p w14:paraId="09697422" w14:textId="77777777" w:rsidR="000A1421" w:rsidRDefault="00C04E03">
      <w:pPr>
        <w:pStyle w:val="a7"/>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7"/>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lastRenderedPageBreak/>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7"/>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바탕" w:hAnsi="Times New Roman" w:cs="Times New Roman"/>
          <w:b/>
          <w:szCs w:val="21"/>
          <w:highlight w:val="green"/>
          <w:lang w:val="en-GB"/>
        </w:rPr>
      </w:pPr>
      <w:r>
        <w:rPr>
          <w:rFonts w:ascii="Times New Roman" w:eastAsia="바탕" w:hAnsi="Times New Roman" w:cs="Times New Roman" w:hint="eastAsia"/>
          <w:b/>
          <w:szCs w:val="21"/>
          <w:highlight w:val="green"/>
          <w:lang w:val="en-GB"/>
        </w:rPr>
        <w:t>A</w:t>
      </w:r>
      <w:r>
        <w:rPr>
          <w:rFonts w:ascii="Times New Roman" w:eastAsia="바탕" w:hAnsi="Times New Roman" w:cs="Times New Roman"/>
          <w:b/>
          <w:szCs w:val="21"/>
          <w:highlight w:val="green"/>
          <w:lang w:val="en-GB"/>
        </w:rPr>
        <w:t>greement</w:t>
      </w:r>
    </w:p>
    <w:p w14:paraId="4AD62300" w14:textId="77777777" w:rsidR="000A1421" w:rsidRDefault="00C04E03">
      <w:pPr>
        <w:pStyle w:val="a7"/>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7"/>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바탕" w:hAnsi="Times New Roman" w:cs="Times New Roman"/>
          <w:b/>
          <w:szCs w:val="21"/>
          <w:highlight w:val="green"/>
          <w:lang w:val="en-GB"/>
        </w:rPr>
        <w:t>Agreement</w:t>
      </w:r>
      <w:r>
        <w:rPr>
          <w:rFonts w:ascii="Times New Roman" w:eastAsia="바탕" w:hAnsi="Times New Roman" w:cs="Times New Roman"/>
          <w:b/>
          <w:bCs/>
          <w:szCs w:val="21"/>
          <w:highlight w:val="green"/>
          <w:lang w:val="en-GB"/>
        </w:rPr>
        <w:t>:</w:t>
      </w:r>
    </w:p>
    <w:p w14:paraId="2FDF95AD" w14:textId="77777777" w:rsidR="000A1421" w:rsidRDefault="00C04E03">
      <w:pPr>
        <w:pStyle w:val="afd"/>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7"/>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바탕" w:hAnsi="Times New Roman" w:cs="Times New Roman"/>
          <w:b/>
          <w:szCs w:val="21"/>
          <w:highlight w:val="green"/>
          <w:lang w:val="en-GB"/>
        </w:rPr>
        <w:t>Agreement</w:t>
      </w:r>
      <w:r>
        <w:rPr>
          <w:rFonts w:ascii="Times New Roman" w:eastAsia="바탕"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afd"/>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afd"/>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a7"/>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afd"/>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d"/>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afd"/>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038C415A"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This working Assumption is confirmed.</w:t>
      </w:r>
    </w:p>
    <w:tbl>
      <w:tblPr>
        <w:tblStyle w:val="af3"/>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바탕"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맑은 고딕" w:hAnsi="Times New Roman"/>
                <w:bCs/>
                <w:color w:val="000000"/>
                <w:szCs w:val="21"/>
                <w:lang w:eastAsia="ko-KR"/>
              </w:rPr>
              <w:t>(</w:t>
            </w:r>
            <w:r>
              <w:rPr>
                <w:rFonts w:ascii="Times New Roman" w:eastAsia="맑은 고딕" w:hAnsi="Times New Roman"/>
                <w:bCs/>
                <w:color w:val="FF0000"/>
                <w:szCs w:val="21"/>
                <w:lang w:eastAsia="ko-KR"/>
              </w:rPr>
              <w:t>at least determined by</w:t>
            </w:r>
            <w:r>
              <w:rPr>
                <w:rFonts w:ascii="Times New Roman" w:eastAsia="맑은 고딕"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맑은 고딕" w:hAnsi="Times New Roman"/>
                <w:bCs/>
                <w:color w:val="000000"/>
                <w:szCs w:val="21"/>
                <w:lang w:eastAsia="ko-KR"/>
              </w:rPr>
              <w:t>(</w:t>
            </w:r>
            <w:r>
              <w:rPr>
                <w:rFonts w:ascii="Times New Roman" w:eastAsia="맑은 고딕" w:hAnsi="Times New Roman"/>
                <w:bCs/>
                <w:color w:val="FF0000"/>
                <w:szCs w:val="21"/>
                <w:lang w:eastAsia="ko-KR"/>
              </w:rPr>
              <w:t>at least determined by</w:t>
            </w:r>
            <w:r>
              <w:rPr>
                <w:rFonts w:ascii="Times New Roman" w:eastAsia="맑은 고딕"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맑은 고딕" w:hAnsi="Times New Roman"/>
                <w:bCs/>
                <w:color w:val="000000"/>
                <w:szCs w:val="21"/>
                <w:lang w:eastAsia="ko-KR"/>
              </w:rPr>
              <w:t>(</w:t>
            </w:r>
            <w:r>
              <w:rPr>
                <w:rFonts w:ascii="Times New Roman" w:eastAsia="맑은 고딕" w:hAnsi="Times New Roman"/>
                <w:bCs/>
                <w:color w:val="FF0000"/>
                <w:szCs w:val="21"/>
                <w:lang w:eastAsia="ko-KR"/>
              </w:rPr>
              <w:t>at least determined by</w:t>
            </w:r>
            <w:r>
              <w:rPr>
                <w:rFonts w:ascii="Times New Roman" w:eastAsia="맑은 고딕"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맑은 고딕" w:hAnsi="Times New Roman"/>
                <w:bCs/>
                <w:color w:val="000000"/>
                <w:szCs w:val="21"/>
                <w:lang w:eastAsia="ko-KR"/>
              </w:rPr>
              <w:t>(</w:t>
            </w:r>
            <w:r>
              <w:rPr>
                <w:rFonts w:ascii="Times New Roman" w:eastAsia="맑은 고딕" w:hAnsi="Times New Roman"/>
                <w:bCs/>
                <w:color w:val="FF0000"/>
                <w:szCs w:val="21"/>
                <w:lang w:eastAsia="ko-KR"/>
              </w:rPr>
              <w:t>at least determined by</w:t>
            </w:r>
            <w:r>
              <w:rPr>
                <w:rFonts w:ascii="Times New Roman" w:eastAsia="맑은 고딕"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바탕" w:hAnsi="Times New Roman" w:cs="Times New Roman"/>
          <w:b/>
          <w:kern w:val="0"/>
          <w:szCs w:val="21"/>
          <w:highlight w:val="green"/>
          <w:lang w:val="en-GB" w:eastAsia="en-US"/>
        </w:rPr>
        <w:lastRenderedPageBreak/>
        <w:t>Agreement</w:t>
      </w:r>
      <w:r>
        <w:rPr>
          <w:rFonts w:ascii="Times New Roman" w:eastAsia="바탕" w:hAnsi="Times New Roman" w:cs="Times New Roman"/>
          <w:b/>
          <w:bCs/>
          <w:kern w:val="0"/>
          <w:szCs w:val="21"/>
          <w:highlight w:val="green"/>
          <w:lang w:val="en-GB" w:eastAsia="en-US"/>
        </w:rPr>
        <w:t>:</w:t>
      </w:r>
    </w:p>
    <w:p w14:paraId="44AE3AFF" w14:textId="77777777" w:rsidR="000A1421" w:rsidRDefault="00C04E03">
      <w:pPr>
        <w:pStyle w:val="afd"/>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p>
    <w:p w14:paraId="49B5AAE2" w14:textId="77777777" w:rsidR="000A1421" w:rsidRDefault="00C04E03">
      <w:pPr>
        <w:pStyle w:val="afd"/>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d"/>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d"/>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바탕"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5FDE0A1C"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The following working Assumption is confirmed.</w:t>
      </w:r>
    </w:p>
    <w:tbl>
      <w:tblPr>
        <w:tblStyle w:val="af3"/>
        <w:tblW w:w="0" w:type="auto"/>
        <w:tblLook w:val="04A0" w:firstRow="1" w:lastRow="0" w:firstColumn="1" w:lastColumn="0" w:noHBand="0" w:noVBand="1"/>
      </w:tblPr>
      <w:tblGrid>
        <w:gridCol w:w="9962"/>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lastRenderedPageBreak/>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p>
    <w:p w14:paraId="3A083874" w14:textId="77777777" w:rsidR="000A1421" w:rsidRDefault="00C04E03">
      <w:pPr>
        <w:pStyle w:val="afd"/>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afd"/>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3"/>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p>
    <w:p w14:paraId="16211539" w14:textId="77777777" w:rsidR="000A1421" w:rsidRDefault="00C04E03">
      <w:pPr>
        <w:pStyle w:val="afd"/>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p>
    <w:p w14:paraId="7E58BE7C" w14:textId="77777777" w:rsidR="000A1421" w:rsidRDefault="00C04E03">
      <w:pPr>
        <w:pStyle w:val="afd"/>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d"/>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바탕" w:hAnsi="Times New Roman" w:cs="Times New Roman"/>
          <w:b/>
          <w:kern w:val="0"/>
          <w:szCs w:val="21"/>
          <w:highlight w:val="green"/>
          <w:lang w:val="en-GB" w:eastAsia="en-US"/>
        </w:rPr>
      </w:pPr>
      <w:r>
        <w:rPr>
          <w:rFonts w:ascii="Times New Roman" w:eastAsia="바탕" w:hAnsi="Times New Roman" w:cs="Times New Roman"/>
          <w:b/>
          <w:kern w:val="0"/>
          <w:szCs w:val="21"/>
          <w:highlight w:val="green"/>
          <w:lang w:val="en-GB" w:eastAsia="en-US"/>
        </w:rPr>
        <w:t>Agreement:</w:t>
      </w:r>
    </w:p>
    <w:p w14:paraId="1DE94E26" w14:textId="77777777" w:rsidR="000A1421" w:rsidRDefault="00C04E03">
      <w:pPr>
        <w:pStyle w:val="afd"/>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d"/>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lastRenderedPageBreak/>
        <w:t>The start of the first configured TDW is the first available slot for the first PUSCH transmission.</w:t>
      </w:r>
    </w:p>
    <w:p w14:paraId="1ED43A8E"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r>
        <w:rPr>
          <w:rFonts w:ascii="Times New Roman" w:eastAsia="SimSun"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afd"/>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afd"/>
        <w:numPr>
          <w:ilvl w:val="0"/>
          <w:numId w:val="49"/>
        </w:numPr>
        <w:ind w:leftChars="29" w:left="421" w:firstLineChars="0"/>
        <w:rPr>
          <w:rFonts w:eastAsia="맑은 고딕"/>
          <w:bCs/>
          <w:sz w:val="21"/>
          <w:szCs w:val="21"/>
          <w:lang w:eastAsia="ko-KR"/>
        </w:rPr>
      </w:pPr>
      <w:r>
        <w:rPr>
          <w:rFonts w:eastAsia="맑은 고딕"/>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맑은 고딕"/>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afd"/>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lastRenderedPageBreak/>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afd"/>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바탕"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맑은 고딕" w:hAnsi="Times New Roman"/>
          <w:bCs/>
          <w:color w:val="000000"/>
          <w:szCs w:val="21"/>
          <w:lang w:eastAsia="ko-KR"/>
        </w:rPr>
        <w:t>(</w:t>
      </w:r>
      <w:r>
        <w:rPr>
          <w:rFonts w:ascii="Times New Roman" w:eastAsia="맑은 고딕" w:hAnsi="Times New Roman"/>
          <w:bCs/>
          <w:color w:val="FF0000"/>
          <w:szCs w:val="21"/>
          <w:lang w:eastAsia="ko-KR"/>
        </w:rPr>
        <w:t>at least determined by</w:t>
      </w:r>
      <w:r>
        <w:rPr>
          <w:rFonts w:ascii="Times New Roman" w:eastAsia="맑은 고딕"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맑은 고딕" w:hAnsi="Times New Roman"/>
          <w:bCs/>
          <w:color w:val="000000"/>
          <w:szCs w:val="21"/>
          <w:lang w:eastAsia="ko-KR"/>
        </w:rPr>
        <w:t>(</w:t>
      </w:r>
      <w:r>
        <w:rPr>
          <w:rFonts w:ascii="Times New Roman" w:eastAsia="맑은 고딕" w:hAnsi="Times New Roman"/>
          <w:bCs/>
          <w:color w:val="FF0000"/>
          <w:szCs w:val="21"/>
          <w:lang w:eastAsia="ko-KR"/>
        </w:rPr>
        <w:t>at least determined by</w:t>
      </w:r>
      <w:r>
        <w:rPr>
          <w:rFonts w:ascii="Times New Roman" w:eastAsia="맑은 고딕"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맑은 고딕" w:hAnsi="Times New Roman"/>
          <w:bCs/>
          <w:color w:val="000000"/>
          <w:szCs w:val="21"/>
          <w:lang w:eastAsia="ko-KR"/>
        </w:rPr>
        <w:t>(</w:t>
      </w:r>
      <w:r>
        <w:rPr>
          <w:rFonts w:ascii="Times New Roman" w:eastAsia="맑은 고딕" w:hAnsi="Times New Roman"/>
          <w:bCs/>
          <w:color w:val="FF0000"/>
          <w:szCs w:val="21"/>
          <w:lang w:eastAsia="ko-KR"/>
        </w:rPr>
        <w:t>at least determined by</w:t>
      </w:r>
      <w:r>
        <w:rPr>
          <w:rFonts w:ascii="Times New Roman" w:eastAsia="맑은 고딕"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맑은 고딕" w:hAnsi="Times New Roman"/>
          <w:bCs/>
          <w:color w:val="000000"/>
          <w:szCs w:val="21"/>
          <w:lang w:eastAsia="ko-KR"/>
        </w:rPr>
        <w:t>(</w:t>
      </w:r>
      <w:r>
        <w:rPr>
          <w:rFonts w:ascii="Times New Roman" w:eastAsia="맑은 고딕" w:hAnsi="Times New Roman"/>
          <w:bCs/>
          <w:color w:val="FF0000"/>
          <w:szCs w:val="21"/>
          <w:lang w:eastAsia="ko-KR"/>
        </w:rPr>
        <w:t>at least determined by</w:t>
      </w:r>
      <w:r>
        <w:rPr>
          <w:rFonts w:ascii="Times New Roman" w:eastAsia="맑은 고딕"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afd"/>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d"/>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d"/>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d"/>
        <w:numPr>
          <w:ilvl w:val="2"/>
          <w:numId w:val="46"/>
        </w:numPr>
        <w:adjustRightInd/>
        <w:spacing w:line="252" w:lineRule="auto"/>
        <w:ind w:firstLineChars="0"/>
        <w:rPr>
          <w:color w:val="FF0000"/>
          <w:sz w:val="21"/>
          <w:szCs w:val="21"/>
          <w:lang w:eastAsia="zh-CN"/>
        </w:rPr>
      </w:pPr>
      <w:r>
        <w:rPr>
          <w:rFonts w:eastAsia="맑은 고딕"/>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afd"/>
        <w:numPr>
          <w:ilvl w:val="0"/>
          <w:numId w:val="46"/>
        </w:numPr>
        <w:adjustRightInd/>
        <w:spacing w:line="252" w:lineRule="auto"/>
        <w:ind w:firstLineChars="0"/>
        <w:rPr>
          <w:sz w:val="21"/>
          <w:szCs w:val="21"/>
          <w:lang w:eastAsia="zh-CN"/>
        </w:rPr>
      </w:pPr>
      <w:r>
        <w:rPr>
          <w:sz w:val="21"/>
          <w:szCs w:val="21"/>
          <w:lang w:eastAsia="zh-CN"/>
        </w:rPr>
        <w:lastRenderedPageBreak/>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d"/>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d"/>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d"/>
        <w:numPr>
          <w:ilvl w:val="2"/>
          <w:numId w:val="46"/>
        </w:numPr>
        <w:adjustRightInd/>
        <w:spacing w:line="252" w:lineRule="auto"/>
        <w:ind w:firstLineChars="0"/>
        <w:rPr>
          <w:color w:val="FF0000"/>
          <w:sz w:val="21"/>
          <w:szCs w:val="21"/>
          <w:lang w:eastAsia="zh-CN"/>
        </w:rPr>
      </w:pPr>
      <w:r>
        <w:rPr>
          <w:rFonts w:eastAsia="맑은 고딕"/>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D4803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lastRenderedPageBreak/>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바탕"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afd"/>
        <w:numPr>
          <w:ilvl w:val="0"/>
          <w:numId w:val="23"/>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d"/>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d"/>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d"/>
        <w:numPr>
          <w:ilvl w:val="0"/>
          <w:numId w:val="53"/>
        </w:numPr>
        <w:spacing w:line="240" w:lineRule="auto"/>
        <w:ind w:firstLineChars="0"/>
        <w:rPr>
          <w:sz w:val="21"/>
          <w:szCs w:val="21"/>
        </w:rPr>
      </w:pPr>
      <w:r>
        <w:rPr>
          <w:sz w:val="21"/>
          <w:szCs w:val="21"/>
        </w:rPr>
        <w:lastRenderedPageBreak/>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afd"/>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d"/>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afd"/>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바탕" w:hAnsi="Times New Roman" w:cs="Times New Roman"/>
          <w:b/>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바탕"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바탕"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바탕"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바탕"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바탕"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바탕"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03925A82"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d"/>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d"/>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d"/>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d"/>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d"/>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d"/>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afd"/>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d"/>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lastRenderedPageBreak/>
        <w:t>For the time domain window for joint channel estimation, down select on the following two options:</w:t>
      </w:r>
    </w:p>
    <w:p w14:paraId="365A4F71" w14:textId="77777777" w:rsidR="000A1421" w:rsidRDefault="00C04E03">
      <w:pPr>
        <w:pStyle w:val="afd"/>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d"/>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d"/>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d"/>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d"/>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d"/>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d"/>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d"/>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d"/>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d"/>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d"/>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d"/>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d"/>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d"/>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d"/>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d"/>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d"/>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d"/>
        <w:numPr>
          <w:ilvl w:val="0"/>
          <w:numId w:val="56"/>
        </w:numPr>
        <w:adjustRightInd/>
        <w:spacing w:line="240"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d"/>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d"/>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d"/>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d"/>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d"/>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d"/>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d"/>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d"/>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d"/>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d"/>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d"/>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d"/>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d"/>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d"/>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d"/>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d"/>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d"/>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d"/>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d"/>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d"/>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d"/>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d"/>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d"/>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d"/>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d"/>
        <w:numPr>
          <w:ilvl w:val="1"/>
          <w:numId w:val="6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2D719D2A" w14:textId="77777777" w:rsidR="000A1421" w:rsidRDefault="00C04E03">
      <w:pPr>
        <w:pStyle w:val="afd"/>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d"/>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d"/>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d"/>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d"/>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a"/>
          <w:rFonts w:ascii="Times New Roman" w:eastAsia="SimSun" w:hAnsi="Times New Roman" w:cs="Times New Roman"/>
          <w:color w:val="auto"/>
          <w:kern w:val="0"/>
          <w:sz w:val="20"/>
          <w:szCs w:val="20"/>
          <w:u w:val="none"/>
          <w:lang w:eastAsia="en-US"/>
        </w:rPr>
      </w:pPr>
      <w:bookmarkStart w:id="130" w:name="_Ref58743353"/>
      <w:r>
        <w:rPr>
          <w:rStyle w:val="afa"/>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30"/>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a"/>
          <w:rFonts w:ascii="Times New Roman" w:eastAsia="SimSun" w:hAnsi="Times New Roman" w:cs="Times New Roman"/>
          <w:color w:val="auto"/>
          <w:kern w:val="0"/>
          <w:sz w:val="20"/>
          <w:szCs w:val="20"/>
          <w:u w:val="none"/>
          <w:lang w:eastAsia="en-US"/>
        </w:rPr>
      </w:pPr>
      <w:bookmarkStart w:id="131" w:name="_Ref76651243"/>
      <w:bookmarkStart w:id="132" w:name="_Ref61271833"/>
      <w:r>
        <w:rPr>
          <w:rStyle w:val="afa"/>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1"/>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a"/>
          <w:rFonts w:ascii="Times New Roman" w:eastAsia="SimSun" w:hAnsi="Times New Roman" w:cs="Times New Roman"/>
          <w:color w:val="auto"/>
          <w:kern w:val="0"/>
          <w:sz w:val="20"/>
          <w:szCs w:val="20"/>
          <w:u w:val="none"/>
          <w:lang w:eastAsia="en-US"/>
        </w:rPr>
      </w:pPr>
      <w:bookmarkStart w:id="133" w:name="_Ref91073541"/>
      <w:r>
        <w:rPr>
          <w:rStyle w:val="afa"/>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134" w:name="_Ref84103504"/>
      <w:bookmarkEnd w:id="132"/>
      <w:bookmarkEnd w:id="133"/>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a"/>
          <w:rFonts w:ascii="Times New Roman" w:eastAsia="SimSun" w:hAnsi="Times New Roman" w:cs="Times New Roman"/>
          <w:color w:val="auto"/>
          <w:kern w:val="0"/>
          <w:sz w:val="20"/>
          <w:szCs w:val="20"/>
          <w:u w:val="none"/>
          <w:lang w:eastAsia="en-US"/>
        </w:rPr>
      </w:pPr>
      <w:bookmarkStart w:id="135" w:name="_Ref93045300"/>
      <w:r>
        <w:rPr>
          <w:rStyle w:val="afa"/>
          <w:rFonts w:ascii="Times New Roman" w:hAnsi="Times New Roman" w:cs="Times New Roman"/>
          <w:color w:val="auto"/>
          <w:sz w:val="20"/>
          <w:szCs w:val="20"/>
          <w:u w:val="none"/>
          <w:lang w:val="en-US"/>
        </w:rPr>
        <w:t>3GPP R4-2114991, “LS on joint channel estimation for PUSCH and PUCCH (R1-2106212, R4-2111706)”, Qualcomm</w:t>
      </w:r>
      <w:r>
        <w:rPr>
          <w:rStyle w:val="afa"/>
          <w:rFonts w:ascii="Times New Roman" w:eastAsia="SimSun" w:hAnsi="Times New Roman" w:cs="Times New Roman"/>
          <w:color w:val="auto"/>
          <w:kern w:val="0"/>
          <w:sz w:val="20"/>
          <w:szCs w:val="20"/>
          <w:u w:val="none"/>
          <w:lang w:eastAsia="en-US"/>
        </w:rPr>
        <w:t>, RAN4#</w:t>
      </w:r>
      <w:r>
        <w:rPr>
          <w:rStyle w:val="afa"/>
          <w:rFonts w:ascii="Times New Roman" w:eastAsia="SimSun" w:hAnsi="Times New Roman" w:cs="Times New Roman"/>
          <w:color w:val="auto"/>
          <w:kern w:val="0"/>
          <w:sz w:val="20"/>
          <w:szCs w:val="20"/>
          <w:u w:val="none"/>
        </w:rPr>
        <w:t>100</w:t>
      </w:r>
      <w:r>
        <w:rPr>
          <w:rStyle w:val="afa"/>
          <w:rFonts w:ascii="Times New Roman" w:eastAsia="SimSun" w:hAnsi="Times New Roman" w:cs="Times New Roman"/>
          <w:color w:val="auto"/>
          <w:kern w:val="0"/>
          <w:sz w:val="20"/>
          <w:szCs w:val="20"/>
          <w:u w:val="none"/>
          <w:lang w:eastAsia="en-US"/>
        </w:rPr>
        <w:t>-e</w:t>
      </w:r>
      <w:r>
        <w:rPr>
          <w:rStyle w:val="afa"/>
          <w:rFonts w:ascii="Times New Roman" w:hAnsi="Times New Roman" w:cs="Times New Roman"/>
          <w:color w:val="auto"/>
          <w:sz w:val="20"/>
          <w:szCs w:val="20"/>
          <w:u w:val="none"/>
          <w:lang w:val="en-US"/>
        </w:rPr>
        <w:t>, Aug. 2021.</w:t>
      </w:r>
      <w:bookmarkEnd w:id="134"/>
      <w:bookmarkEnd w:id="135"/>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bookmarkStart w:id="136" w:name="_Ref91510097"/>
      <w:r>
        <w:rPr>
          <w:rStyle w:val="afa"/>
          <w:rFonts w:ascii="Times New Roman" w:hAnsi="Times New Roman" w:cs="Times New Roman"/>
          <w:color w:val="auto"/>
          <w:sz w:val="20"/>
          <w:szCs w:val="20"/>
          <w:u w:val="none"/>
          <w:lang w:val="en-US"/>
        </w:rPr>
        <w:t>3GPP R4-2120002, Reply LS on PUCCH and PUSCH repetition, RAN4, Qualcomm, RAN4#101-e, November 1th – 12th, 2021.</w:t>
      </w:r>
      <w:bookmarkEnd w:id="136"/>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bookmarkStart w:id="137" w:name="_Ref91510103"/>
      <w:r>
        <w:rPr>
          <w:rStyle w:val="afa"/>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7"/>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bookmarkStart w:id="138" w:name="_Ref94262235"/>
      <w:r>
        <w:rPr>
          <w:rStyle w:val="afa"/>
          <w:rFonts w:ascii="Times New Roman" w:hAnsi="Times New Roman" w:cs="Times New Roman" w:hint="eastAsia"/>
          <w:color w:val="auto"/>
          <w:sz w:val="20"/>
          <w:szCs w:val="20"/>
          <w:u w:val="none"/>
          <w:lang w:val="en-US"/>
        </w:rPr>
        <w:t>3</w:t>
      </w:r>
      <w:r>
        <w:rPr>
          <w:rStyle w:val="afa"/>
          <w:rFonts w:ascii="Times New Roman" w:hAnsi="Times New Roman" w:cs="Times New Roman"/>
          <w:color w:val="auto"/>
          <w:sz w:val="20"/>
          <w:szCs w:val="20"/>
          <w:u w:val="none"/>
          <w:lang w:val="en-US"/>
        </w:rPr>
        <w:t>GPP R4-2202368, Reply LS on Maximum duration for DMRS bundling, RAN4, Qualcomm, RAN4#101b-e, January 17th – 25th, 2022.</w:t>
      </w:r>
      <w:bookmarkEnd w:id="138"/>
    </w:p>
    <w:p w14:paraId="3E5B1602"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3" w:history="1">
        <w:r w:rsidR="00C04E03">
          <w:rPr>
            <w:rStyle w:val="afa"/>
            <w:rFonts w:ascii="Times New Roman" w:hAnsi="Times New Roman" w:cs="Times New Roman"/>
            <w:color w:val="auto"/>
            <w:sz w:val="20"/>
            <w:szCs w:val="20"/>
            <w:u w:val="none"/>
            <w:lang w:val="en-US"/>
          </w:rPr>
          <w:t>R1-2200968</w:t>
        </w:r>
      </w:hyperlink>
      <w:r w:rsidR="00C04E03">
        <w:rPr>
          <w:rStyle w:val="afa"/>
          <w:rFonts w:ascii="Times New Roman" w:hAnsi="Times New Roman" w:cs="Times New Roman"/>
          <w:color w:val="auto"/>
          <w:sz w:val="20"/>
          <w:szCs w:val="20"/>
          <w:u w:val="none"/>
          <w:lang w:val="en-US"/>
        </w:rPr>
        <w:tab/>
        <w:t>Discussion on joint channel estimation for PUSCH</w:t>
      </w:r>
      <w:r w:rsidR="00C04E03">
        <w:rPr>
          <w:rStyle w:val="afa"/>
          <w:rFonts w:ascii="Times New Roman" w:hAnsi="Times New Roman" w:cs="Times New Roman"/>
          <w:color w:val="auto"/>
          <w:sz w:val="20"/>
          <w:szCs w:val="20"/>
          <w:u w:val="none"/>
          <w:lang w:val="en-US"/>
        </w:rPr>
        <w:tab/>
        <w:t>Huawei, HiSilicon</w:t>
      </w:r>
    </w:p>
    <w:p w14:paraId="476819ED"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4" w:history="1">
        <w:r w:rsidR="00C04E03">
          <w:rPr>
            <w:rStyle w:val="afa"/>
            <w:rFonts w:ascii="Times New Roman" w:hAnsi="Times New Roman" w:cs="Times New Roman"/>
            <w:color w:val="auto"/>
            <w:sz w:val="20"/>
            <w:szCs w:val="20"/>
            <w:u w:val="none"/>
            <w:lang w:val="en-US"/>
          </w:rPr>
          <w:t>R1-2201014</w:t>
        </w:r>
      </w:hyperlink>
      <w:r w:rsidR="00C04E03">
        <w:rPr>
          <w:rStyle w:val="afa"/>
          <w:rFonts w:ascii="Times New Roman" w:hAnsi="Times New Roman" w:cs="Times New Roman"/>
          <w:color w:val="auto"/>
          <w:sz w:val="20"/>
          <w:szCs w:val="20"/>
          <w:u w:val="none"/>
          <w:lang w:val="en-US"/>
        </w:rPr>
        <w:tab/>
        <w:t>Joint channel estimation for PUSCH coverage enhancements</w:t>
      </w:r>
      <w:r w:rsidR="00C04E03">
        <w:rPr>
          <w:rStyle w:val="afa"/>
          <w:rFonts w:ascii="Times New Roman" w:hAnsi="Times New Roman" w:cs="Times New Roman"/>
          <w:color w:val="auto"/>
          <w:sz w:val="20"/>
          <w:szCs w:val="20"/>
          <w:u w:val="none"/>
          <w:lang w:val="en-US"/>
        </w:rPr>
        <w:tab/>
        <w:t>Nokia, Nokia Shanghai Bell</w:t>
      </w:r>
    </w:p>
    <w:p w14:paraId="7FB772B5"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5" w:history="1">
        <w:r w:rsidR="00C04E03">
          <w:rPr>
            <w:rStyle w:val="afa"/>
            <w:rFonts w:ascii="Times New Roman" w:hAnsi="Times New Roman" w:cs="Times New Roman"/>
            <w:color w:val="auto"/>
            <w:sz w:val="20"/>
            <w:szCs w:val="20"/>
            <w:u w:val="none"/>
            <w:lang w:val="en-US"/>
          </w:rPr>
          <w:t>R1-2201106</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vivo</w:t>
      </w:r>
    </w:p>
    <w:p w14:paraId="3BB8933F"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6" w:history="1">
        <w:r w:rsidR="00C04E03">
          <w:rPr>
            <w:rStyle w:val="afa"/>
            <w:rFonts w:ascii="Times New Roman" w:hAnsi="Times New Roman" w:cs="Times New Roman"/>
            <w:color w:val="auto"/>
            <w:sz w:val="20"/>
            <w:szCs w:val="20"/>
            <w:u w:val="none"/>
            <w:lang w:val="en-US"/>
          </w:rPr>
          <w:t>R1-2201166</w:t>
        </w:r>
      </w:hyperlink>
      <w:r w:rsidR="00C04E03">
        <w:rPr>
          <w:rStyle w:val="afa"/>
          <w:rFonts w:ascii="Times New Roman" w:hAnsi="Times New Roman" w:cs="Times New Roman"/>
          <w:color w:val="auto"/>
          <w:sz w:val="20"/>
          <w:szCs w:val="20"/>
          <w:u w:val="none"/>
          <w:lang w:val="en-US"/>
        </w:rPr>
        <w:tab/>
        <w:t>Discussion on remaining issues for joint channel estimation for PUSCH</w:t>
      </w:r>
      <w:r w:rsidR="00C04E03">
        <w:rPr>
          <w:rStyle w:val="afa"/>
          <w:rFonts w:ascii="Times New Roman" w:hAnsi="Times New Roman" w:cs="Times New Roman"/>
          <w:color w:val="auto"/>
          <w:sz w:val="20"/>
          <w:szCs w:val="20"/>
          <w:u w:val="none"/>
          <w:lang w:val="en-US"/>
        </w:rPr>
        <w:tab/>
        <w:t>ZTE</w:t>
      </w:r>
    </w:p>
    <w:p w14:paraId="32F5BDB7"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7" w:history="1">
        <w:r w:rsidR="00C04E03">
          <w:rPr>
            <w:rStyle w:val="afa"/>
            <w:rFonts w:ascii="Times New Roman" w:hAnsi="Times New Roman" w:cs="Times New Roman"/>
            <w:color w:val="auto"/>
            <w:sz w:val="20"/>
            <w:szCs w:val="20"/>
            <w:u w:val="none"/>
            <w:lang w:val="en-US"/>
          </w:rPr>
          <w:t>R1-2201285</w:t>
        </w:r>
      </w:hyperlink>
      <w:r w:rsidR="00C04E03">
        <w:rPr>
          <w:rStyle w:val="afa"/>
          <w:rFonts w:ascii="Times New Roman" w:hAnsi="Times New Roman" w:cs="Times New Roman"/>
          <w:color w:val="auto"/>
          <w:sz w:val="20"/>
          <w:szCs w:val="20"/>
          <w:u w:val="none"/>
          <w:lang w:val="en-US"/>
        </w:rPr>
        <w:tab/>
        <w:t>Consideration on Joint channel estimation for PUSCH</w:t>
      </w:r>
      <w:r w:rsidR="00C04E03">
        <w:rPr>
          <w:rStyle w:val="afa"/>
          <w:rFonts w:ascii="Times New Roman" w:hAnsi="Times New Roman" w:cs="Times New Roman"/>
          <w:color w:val="auto"/>
          <w:sz w:val="20"/>
          <w:szCs w:val="20"/>
          <w:u w:val="none"/>
          <w:lang w:val="en-US"/>
        </w:rPr>
        <w:tab/>
        <w:t>OPPO</w:t>
      </w:r>
    </w:p>
    <w:p w14:paraId="187BE98E"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8" w:history="1">
        <w:r w:rsidR="00C04E03">
          <w:rPr>
            <w:rStyle w:val="afa"/>
            <w:rFonts w:ascii="Times New Roman" w:hAnsi="Times New Roman" w:cs="Times New Roman"/>
            <w:color w:val="auto"/>
            <w:sz w:val="20"/>
            <w:szCs w:val="20"/>
            <w:u w:val="none"/>
            <w:lang w:val="en-US"/>
          </w:rPr>
          <w:t>R1-2201375</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CATT</w:t>
      </w:r>
    </w:p>
    <w:p w14:paraId="64BB986B"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9" w:history="1">
        <w:r w:rsidR="00C04E03">
          <w:rPr>
            <w:rStyle w:val="afa"/>
            <w:rFonts w:ascii="Times New Roman" w:hAnsi="Times New Roman" w:cs="Times New Roman"/>
            <w:color w:val="auto"/>
            <w:sz w:val="20"/>
            <w:szCs w:val="20"/>
            <w:u w:val="none"/>
            <w:lang w:val="en-US"/>
          </w:rPr>
          <w:t>R1-2201434</w:t>
        </w:r>
      </w:hyperlink>
      <w:r w:rsidR="00C04E03">
        <w:rPr>
          <w:rStyle w:val="afa"/>
          <w:rFonts w:ascii="Times New Roman" w:hAnsi="Times New Roman" w:cs="Times New Roman"/>
          <w:color w:val="auto"/>
          <w:sz w:val="20"/>
          <w:szCs w:val="20"/>
          <w:u w:val="none"/>
          <w:lang w:val="en-US"/>
        </w:rPr>
        <w:tab/>
        <w:t>Discussion on joint channel estimation for PUSCH</w:t>
      </w:r>
      <w:r w:rsidR="00C04E03">
        <w:rPr>
          <w:rStyle w:val="afa"/>
          <w:rFonts w:ascii="Times New Roman" w:hAnsi="Times New Roman" w:cs="Times New Roman"/>
          <w:color w:val="auto"/>
          <w:sz w:val="20"/>
          <w:szCs w:val="20"/>
          <w:u w:val="none"/>
          <w:lang w:val="en-US"/>
        </w:rPr>
        <w:tab/>
        <w:t>Panasonic Corporation</w:t>
      </w:r>
    </w:p>
    <w:p w14:paraId="0BD324AE"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0" w:history="1">
        <w:r w:rsidR="00C04E03">
          <w:rPr>
            <w:rStyle w:val="afa"/>
            <w:rFonts w:ascii="Times New Roman" w:hAnsi="Times New Roman" w:cs="Times New Roman"/>
            <w:color w:val="auto"/>
            <w:sz w:val="20"/>
            <w:szCs w:val="20"/>
            <w:u w:val="none"/>
            <w:lang w:val="en-US"/>
          </w:rPr>
          <w:t>R1-2201443</w:t>
        </w:r>
      </w:hyperlink>
      <w:r w:rsidR="00C04E03">
        <w:rPr>
          <w:rStyle w:val="afa"/>
          <w:rFonts w:ascii="Times New Roman" w:hAnsi="Times New Roman" w:cs="Times New Roman"/>
          <w:color w:val="auto"/>
          <w:sz w:val="20"/>
          <w:szCs w:val="20"/>
          <w:u w:val="none"/>
          <w:lang w:val="en-US"/>
        </w:rPr>
        <w:tab/>
        <w:t>Remaining issues on joint channel estimation</w:t>
      </w:r>
      <w:r w:rsidR="00C04E03">
        <w:rPr>
          <w:rStyle w:val="afa"/>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r>
        <w:rPr>
          <w:rStyle w:val="afa"/>
          <w:rFonts w:ascii="Times New Roman" w:hAnsi="Times New Roman" w:cs="Times New Roman"/>
          <w:color w:val="auto"/>
          <w:sz w:val="20"/>
          <w:szCs w:val="20"/>
          <w:u w:val="none"/>
          <w:lang w:val="en-US"/>
        </w:rPr>
        <w:t>R1-2201444</w:t>
      </w:r>
      <w:r>
        <w:rPr>
          <w:rStyle w:val="afa"/>
          <w:rFonts w:ascii="Times New Roman" w:hAnsi="Times New Roman" w:cs="Times New Roman"/>
          <w:color w:val="auto"/>
          <w:sz w:val="20"/>
          <w:szCs w:val="20"/>
          <w:u w:val="none"/>
          <w:lang w:val="en-US"/>
        </w:rPr>
        <w:tab/>
        <w:t>FL Summary of joint channel estimation for PUSCH</w:t>
      </w:r>
      <w:r>
        <w:rPr>
          <w:rStyle w:val="afa"/>
          <w:rFonts w:ascii="Times New Roman" w:hAnsi="Times New Roman" w:cs="Times New Roman"/>
          <w:color w:val="auto"/>
          <w:sz w:val="20"/>
          <w:szCs w:val="20"/>
          <w:u w:val="none"/>
          <w:lang w:val="en-US"/>
        </w:rPr>
        <w:tab/>
        <w:t>Moderator (China Telecom)</w:t>
      </w:r>
    </w:p>
    <w:p w14:paraId="3FABE73B"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1" w:history="1">
        <w:r w:rsidR="00C04E03">
          <w:rPr>
            <w:rStyle w:val="afa"/>
            <w:rFonts w:ascii="Times New Roman" w:hAnsi="Times New Roman" w:cs="Times New Roman"/>
            <w:color w:val="auto"/>
            <w:sz w:val="20"/>
            <w:szCs w:val="20"/>
            <w:u w:val="none"/>
            <w:lang w:val="en-US"/>
          </w:rPr>
          <w:t>R1-2201489</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NTT DOCOMO, INC.</w:t>
      </w:r>
    </w:p>
    <w:p w14:paraId="40D29C1F"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2" w:history="1">
        <w:r w:rsidR="00C04E03">
          <w:rPr>
            <w:rStyle w:val="afa"/>
            <w:rFonts w:ascii="Times New Roman" w:hAnsi="Times New Roman" w:cs="Times New Roman"/>
            <w:color w:val="auto"/>
            <w:sz w:val="20"/>
            <w:szCs w:val="20"/>
            <w:u w:val="none"/>
            <w:lang w:val="en-US"/>
          </w:rPr>
          <w:t>R1-2201555</w:t>
        </w:r>
      </w:hyperlink>
      <w:r w:rsidR="00C04E03">
        <w:rPr>
          <w:rStyle w:val="afa"/>
          <w:rFonts w:ascii="Times New Roman" w:hAnsi="Times New Roman" w:cs="Times New Roman"/>
          <w:color w:val="auto"/>
          <w:sz w:val="20"/>
          <w:szCs w:val="20"/>
          <w:u w:val="none"/>
          <w:lang w:val="en-US"/>
        </w:rPr>
        <w:tab/>
        <w:t>Discussion on joint channel estimation for PUSCH</w:t>
      </w:r>
      <w:r w:rsidR="00C04E03">
        <w:rPr>
          <w:rStyle w:val="afa"/>
          <w:rFonts w:ascii="Times New Roman" w:hAnsi="Times New Roman" w:cs="Times New Roman"/>
          <w:color w:val="auto"/>
          <w:sz w:val="20"/>
          <w:szCs w:val="20"/>
          <w:u w:val="none"/>
          <w:lang w:val="en-US"/>
        </w:rPr>
        <w:tab/>
        <w:t>Spreadtrum Communications</w:t>
      </w:r>
    </w:p>
    <w:p w14:paraId="6ABC3B5C"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3" w:history="1">
        <w:r w:rsidR="00C04E03">
          <w:rPr>
            <w:rStyle w:val="afa"/>
            <w:rFonts w:ascii="Times New Roman" w:hAnsi="Times New Roman" w:cs="Times New Roman"/>
            <w:color w:val="auto"/>
            <w:sz w:val="20"/>
            <w:szCs w:val="20"/>
            <w:u w:val="none"/>
            <w:lang w:val="en-US"/>
          </w:rPr>
          <w:t>R1-2201659</w:t>
        </w:r>
      </w:hyperlink>
      <w:r w:rsidR="00C04E03">
        <w:rPr>
          <w:rStyle w:val="afa"/>
          <w:rFonts w:ascii="Times New Roman" w:hAnsi="Times New Roman" w:cs="Times New Roman"/>
          <w:color w:val="auto"/>
          <w:sz w:val="20"/>
          <w:szCs w:val="20"/>
          <w:u w:val="none"/>
          <w:lang w:val="en-US"/>
        </w:rPr>
        <w:tab/>
        <w:t>Discussion on joint channel estimation</w:t>
      </w:r>
      <w:r w:rsidR="00C04E03">
        <w:rPr>
          <w:rStyle w:val="afa"/>
          <w:rFonts w:ascii="Times New Roman" w:hAnsi="Times New Roman" w:cs="Times New Roman"/>
          <w:color w:val="auto"/>
          <w:sz w:val="20"/>
          <w:szCs w:val="20"/>
          <w:u w:val="none"/>
          <w:lang w:val="en-US"/>
        </w:rPr>
        <w:tab/>
        <w:t>InterDigital, Inc.</w:t>
      </w:r>
    </w:p>
    <w:p w14:paraId="523E1A0D"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4" w:history="1">
        <w:r w:rsidR="00C04E03">
          <w:rPr>
            <w:rStyle w:val="afa"/>
            <w:rFonts w:ascii="Times New Roman" w:hAnsi="Times New Roman" w:cs="Times New Roman"/>
            <w:color w:val="auto"/>
            <w:sz w:val="20"/>
            <w:szCs w:val="20"/>
            <w:u w:val="none"/>
            <w:lang w:val="en-US"/>
          </w:rPr>
          <w:t>R1-2201710</w:t>
        </w:r>
      </w:hyperlink>
      <w:r w:rsidR="00C04E03">
        <w:rPr>
          <w:rStyle w:val="afa"/>
          <w:rFonts w:ascii="Times New Roman" w:hAnsi="Times New Roman" w:cs="Times New Roman"/>
          <w:color w:val="auto"/>
          <w:sz w:val="20"/>
          <w:szCs w:val="20"/>
          <w:u w:val="none"/>
          <w:lang w:val="en-US"/>
        </w:rPr>
        <w:tab/>
        <w:t>Remaining details on joint channel estimation for PUSCH</w:t>
      </w:r>
      <w:r w:rsidR="00C04E03">
        <w:rPr>
          <w:rStyle w:val="afa"/>
          <w:rFonts w:ascii="Times New Roman" w:hAnsi="Times New Roman" w:cs="Times New Roman"/>
          <w:color w:val="auto"/>
          <w:sz w:val="20"/>
          <w:szCs w:val="20"/>
          <w:u w:val="none"/>
          <w:lang w:val="en-US"/>
        </w:rPr>
        <w:tab/>
        <w:t>Intel Corporation</w:t>
      </w:r>
    </w:p>
    <w:p w14:paraId="337A5890"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5" w:history="1">
        <w:r w:rsidR="00C04E03">
          <w:rPr>
            <w:rStyle w:val="afa"/>
            <w:rFonts w:ascii="Times New Roman" w:hAnsi="Times New Roman" w:cs="Times New Roman"/>
            <w:color w:val="auto"/>
            <w:sz w:val="20"/>
            <w:szCs w:val="20"/>
            <w:u w:val="none"/>
            <w:lang w:val="en-US"/>
          </w:rPr>
          <w:t>R1-2201782</w:t>
        </w:r>
      </w:hyperlink>
      <w:r w:rsidR="00C04E03">
        <w:rPr>
          <w:rStyle w:val="afa"/>
          <w:rFonts w:ascii="Times New Roman" w:hAnsi="Times New Roman" w:cs="Times New Roman"/>
          <w:color w:val="auto"/>
          <w:sz w:val="20"/>
          <w:szCs w:val="20"/>
          <w:u w:val="none"/>
          <w:lang w:val="en-US"/>
        </w:rPr>
        <w:tab/>
        <w:t>Remaining issues on cross-slot channel estimation for PUSCH</w:t>
      </w:r>
      <w:r w:rsidR="00C04E03">
        <w:rPr>
          <w:rStyle w:val="afa"/>
          <w:rFonts w:ascii="Times New Roman" w:hAnsi="Times New Roman" w:cs="Times New Roman"/>
          <w:color w:val="auto"/>
          <w:sz w:val="20"/>
          <w:szCs w:val="20"/>
          <w:u w:val="none"/>
          <w:lang w:val="en-US"/>
        </w:rPr>
        <w:tab/>
        <w:t>Apple</w:t>
      </w:r>
    </w:p>
    <w:p w14:paraId="77A45F1B"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6" w:history="1">
        <w:r w:rsidR="00C04E03">
          <w:rPr>
            <w:rStyle w:val="afa"/>
            <w:rFonts w:ascii="Times New Roman" w:hAnsi="Times New Roman" w:cs="Times New Roman"/>
            <w:color w:val="auto"/>
            <w:sz w:val="20"/>
            <w:szCs w:val="20"/>
            <w:u w:val="none"/>
            <w:lang w:val="en-US"/>
          </w:rPr>
          <w:t>R1-2201870</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CMCC</w:t>
      </w:r>
    </w:p>
    <w:p w14:paraId="77E183FE"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7" w:history="1">
        <w:r w:rsidR="00C04E03">
          <w:rPr>
            <w:rStyle w:val="afa"/>
            <w:rFonts w:ascii="Times New Roman" w:hAnsi="Times New Roman" w:cs="Times New Roman"/>
            <w:color w:val="auto"/>
            <w:sz w:val="20"/>
            <w:szCs w:val="20"/>
            <w:u w:val="none"/>
            <w:lang w:val="en-US"/>
          </w:rPr>
          <w:t>R1-2201912</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Xiaomi</w:t>
      </w:r>
    </w:p>
    <w:p w14:paraId="2191AAC6"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8" w:history="1">
        <w:r w:rsidR="00C04E03">
          <w:rPr>
            <w:rStyle w:val="afa"/>
            <w:rFonts w:ascii="Times New Roman" w:hAnsi="Times New Roman" w:cs="Times New Roman"/>
            <w:color w:val="auto"/>
            <w:sz w:val="20"/>
            <w:szCs w:val="20"/>
            <w:u w:val="none"/>
            <w:lang w:val="en-US"/>
          </w:rPr>
          <w:t>R1-2201963</w:t>
        </w:r>
      </w:hyperlink>
      <w:r w:rsidR="00C04E03">
        <w:rPr>
          <w:rStyle w:val="afa"/>
          <w:rFonts w:ascii="Times New Roman" w:hAnsi="Times New Roman" w:cs="Times New Roman"/>
          <w:color w:val="auto"/>
          <w:sz w:val="20"/>
          <w:szCs w:val="20"/>
          <w:u w:val="none"/>
          <w:lang w:val="en-US"/>
        </w:rPr>
        <w:tab/>
        <w:t>Remaining Issues for Joint Channel Estimation for PUSCH</w:t>
      </w:r>
      <w:r w:rsidR="00C04E03">
        <w:rPr>
          <w:rStyle w:val="afa"/>
          <w:rFonts w:ascii="Times New Roman" w:hAnsi="Times New Roman" w:cs="Times New Roman"/>
          <w:color w:val="auto"/>
          <w:sz w:val="20"/>
          <w:szCs w:val="20"/>
          <w:u w:val="none"/>
          <w:lang w:val="en-US"/>
        </w:rPr>
        <w:tab/>
        <w:t>Ericsson</w:t>
      </w:r>
    </w:p>
    <w:p w14:paraId="6C513F60"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9" w:history="1">
        <w:r w:rsidR="00C04E03">
          <w:rPr>
            <w:rStyle w:val="afa"/>
            <w:rFonts w:ascii="Times New Roman" w:hAnsi="Times New Roman" w:cs="Times New Roman"/>
            <w:color w:val="auto"/>
            <w:sz w:val="20"/>
            <w:szCs w:val="20"/>
            <w:u w:val="none"/>
            <w:lang w:val="en-US"/>
          </w:rPr>
          <w:t>R1-2202028</w:t>
        </w:r>
      </w:hyperlink>
      <w:r w:rsidR="00C04E03">
        <w:rPr>
          <w:rStyle w:val="afa"/>
          <w:rFonts w:ascii="Times New Roman" w:hAnsi="Times New Roman" w:cs="Times New Roman"/>
          <w:color w:val="auto"/>
          <w:sz w:val="20"/>
          <w:szCs w:val="20"/>
          <w:u w:val="none"/>
          <w:lang w:val="en-US"/>
        </w:rPr>
        <w:tab/>
        <w:t>Joint channel estimation for PUSCH</w:t>
      </w:r>
      <w:r w:rsidR="00C04E03">
        <w:rPr>
          <w:rStyle w:val="afa"/>
          <w:rFonts w:ascii="Times New Roman" w:hAnsi="Times New Roman" w:cs="Times New Roman"/>
          <w:color w:val="auto"/>
          <w:sz w:val="20"/>
          <w:szCs w:val="20"/>
          <w:u w:val="none"/>
          <w:lang w:val="en-US"/>
        </w:rPr>
        <w:tab/>
        <w:t>Samsung</w:t>
      </w:r>
    </w:p>
    <w:p w14:paraId="03F930BA"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0" w:history="1">
        <w:r w:rsidR="00C04E03">
          <w:rPr>
            <w:rStyle w:val="afa"/>
            <w:rFonts w:ascii="Times New Roman" w:hAnsi="Times New Roman" w:cs="Times New Roman"/>
            <w:color w:val="auto"/>
            <w:sz w:val="20"/>
            <w:szCs w:val="20"/>
            <w:u w:val="none"/>
            <w:lang w:val="en-US"/>
          </w:rPr>
          <w:t>R1-2202085</w:t>
        </w:r>
      </w:hyperlink>
      <w:r w:rsidR="00C04E03">
        <w:rPr>
          <w:rStyle w:val="afa"/>
          <w:rFonts w:ascii="Times New Roman" w:hAnsi="Times New Roman" w:cs="Times New Roman"/>
          <w:color w:val="auto"/>
          <w:sz w:val="20"/>
          <w:szCs w:val="20"/>
          <w:u w:val="none"/>
          <w:lang w:val="en-US"/>
        </w:rPr>
        <w:tab/>
        <w:t>Discussion on Joint channel estimation over multi-slot</w:t>
      </w:r>
      <w:r w:rsidR="00C04E03">
        <w:rPr>
          <w:rStyle w:val="afa"/>
          <w:rFonts w:ascii="Times New Roman" w:hAnsi="Times New Roman" w:cs="Times New Roman"/>
          <w:color w:val="auto"/>
          <w:sz w:val="20"/>
          <w:szCs w:val="20"/>
          <w:u w:val="none"/>
          <w:lang w:val="en-US"/>
        </w:rPr>
        <w:tab/>
        <w:t>MediaTek Inc.</w:t>
      </w:r>
    </w:p>
    <w:p w14:paraId="09CF03F3"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1" w:history="1">
        <w:r w:rsidR="00C04E03">
          <w:rPr>
            <w:rStyle w:val="afa"/>
            <w:rFonts w:ascii="Times New Roman" w:hAnsi="Times New Roman" w:cs="Times New Roman"/>
            <w:color w:val="auto"/>
            <w:sz w:val="20"/>
            <w:szCs w:val="20"/>
            <w:u w:val="none"/>
            <w:lang w:val="en-US"/>
          </w:rPr>
          <w:t>R1-2202153</w:t>
        </w:r>
      </w:hyperlink>
      <w:r w:rsidR="00C04E03">
        <w:rPr>
          <w:rStyle w:val="afa"/>
          <w:rFonts w:ascii="Times New Roman" w:hAnsi="Times New Roman" w:cs="Times New Roman"/>
          <w:color w:val="auto"/>
          <w:sz w:val="20"/>
          <w:szCs w:val="20"/>
          <w:u w:val="none"/>
          <w:lang w:val="en-US"/>
        </w:rPr>
        <w:tab/>
        <w:t>Joint channel estimation for PUSCH</w:t>
      </w:r>
      <w:r w:rsidR="00C04E03">
        <w:rPr>
          <w:rStyle w:val="afa"/>
          <w:rFonts w:ascii="Times New Roman" w:hAnsi="Times New Roman" w:cs="Times New Roman"/>
          <w:color w:val="auto"/>
          <w:sz w:val="20"/>
          <w:szCs w:val="20"/>
          <w:u w:val="none"/>
          <w:lang w:val="en-US"/>
        </w:rPr>
        <w:tab/>
        <w:t>Qualcomm Incorporated</w:t>
      </w:r>
    </w:p>
    <w:p w14:paraId="65D7337A"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2" w:history="1">
        <w:r w:rsidR="00C04E03">
          <w:rPr>
            <w:rStyle w:val="afa"/>
            <w:rFonts w:ascii="Times New Roman" w:hAnsi="Times New Roman" w:cs="Times New Roman"/>
            <w:color w:val="auto"/>
            <w:sz w:val="20"/>
            <w:szCs w:val="20"/>
            <w:u w:val="none"/>
            <w:lang w:val="en-US"/>
          </w:rPr>
          <w:t>R1-2202198</w:t>
        </w:r>
      </w:hyperlink>
      <w:r w:rsidR="00C04E03">
        <w:rPr>
          <w:rStyle w:val="afa"/>
          <w:rFonts w:ascii="Times New Roman" w:hAnsi="Times New Roman" w:cs="Times New Roman"/>
          <w:color w:val="auto"/>
          <w:sz w:val="20"/>
          <w:szCs w:val="20"/>
          <w:u w:val="none"/>
          <w:lang w:val="en-US"/>
        </w:rPr>
        <w:tab/>
        <w:t>Joint channel estimation for PUSCH</w:t>
      </w:r>
      <w:r w:rsidR="00C04E03">
        <w:rPr>
          <w:rStyle w:val="afa"/>
          <w:rFonts w:ascii="Times New Roman" w:hAnsi="Times New Roman" w:cs="Times New Roman"/>
          <w:color w:val="auto"/>
          <w:sz w:val="20"/>
          <w:szCs w:val="20"/>
          <w:u w:val="none"/>
          <w:lang w:val="en-US"/>
        </w:rPr>
        <w:tab/>
        <w:t>Sharp</w:t>
      </w:r>
    </w:p>
    <w:p w14:paraId="0BDEC3FD"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3" w:history="1">
        <w:r w:rsidR="00C04E03">
          <w:rPr>
            <w:rStyle w:val="afa"/>
            <w:rFonts w:ascii="Times New Roman" w:hAnsi="Times New Roman" w:cs="Times New Roman"/>
            <w:color w:val="auto"/>
            <w:sz w:val="20"/>
            <w:szCs w:val="20"/>
            <w:u w:val="none"/>
            <w:lang w:val="en-US"/>
          </w:rPr>
          <w:t>R1-2202237</w:t>
        </w:r>
      </w:hyperlink>
      <w:r w:rsidR="00C04E03">
        <w:rPr>
          <w:rStyle w:val="afa"/>
          <w:rFonts w:ascii="Times New Roman" w:hAnsi="Times New Roman" w:cs="Times New Roman"/>
          <w:color w:val="auto"/>
          <w:sz w:val="20"/>
          <w:szCs w:val="20"/>
          <w:u w:val="none"/>
          <w:lang w:val="en-US"/>
        </w:rPr>
        <w:tab/>
        <w:t>Discussion on joint channel estimation for PUSCH</w:t>
      </w:r>
      <w:r w:rsidR="00C04E03">
        <w:rPr>
          <w:rStyle w:val="afa"/>
          <w:rFonts w:ascii="Times New Roman" w:hAnsi="Times New Roman" w:cs="Times New Roman"/>
          <w:color w:val="auto"/>
          <w:sz w:val="20"/>
          <w:szCs w:val="20"/>
          <w:u w:val="none"/>
          <w:lang w:val="en-US"/>
        </w:rPr>
        <w:tab/>
        <w:t>TCL Communication Ltd.</w:t>
      </w:r>
    </w:p>
    <w:p w14:paraId="7C116D44"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4" w:history="1">
        <w:r w:rsidR="00C04E03">
          <w:rPr>
            <w:rStyle w:val="afa"/>
            <w:rFonts w:ascii="Times New Roman" w:hAnsi="Times New Roman" w:cs="Times New Roman"/>
            <w:color w:val="auto"/>
            <w:sz w:val="20"/>
            <w:szCs w:val="20"/>
            <w:u w:val="none"/>
            <w:lang w:val="en-US"/>
          </w:rPr>
          <w:t>R1-2202301</w:t>
        </w:r>
      </w:hyperlink>
      <w:r w:rsidR="00C04E03">
        <w:rPr>
          <w:rStyle w:val="afa"/>
          <w:rFonts w:ascii="Times New Roman" w:hAnsi="Times New Roman" w:cs="Times New Roman"/>
          <w:color w:val="auto"/>
          <w:sz w:val="20"/>
          <w:szCs w:val="20"/>
          <w:u w:val="none"/>
          <w:lang w:val="en-US"/>
        </w:rPr>
        <w:tab/>
        <w:t>Discussions on joint channel estimation for PUSCH</w:t>
      </w:r>
      <w:r w:rsidR="00C04E03">
        <w:rPr>
          <w:rStyle w:val="afa"/>
          <w:rFonts w:ascii="Times New Roman" w:hAnsi="Times New Roman" w:cs="Times New Roman"/>
          <w:color w:val="auto"/>
          <w:sz w:val="20"/>
          <w:szCs w:val="20"/>
          <w:u w:val="none"/>
          <w:lang w:val="en-US"/>
        </w:rPr>
        <w:tab/>
        <w:t>LG Electronics</w:t>
      </w:r>
    </w:p>
    <w:p w14:paraId="4399B7EC" w14:textId="77777777" w:rsidR="000A1421" w:rsidRDefault="005656A8">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5" w:history="1">
        <w:r w:rsidR="00C04E03">
          <w:rPr>
            <w:rStyle w:val="afa"/>
            <w:rFonts w:ascii="Times New Roman" w:hAnsi="Times New Roman" w:cs="Times New Roman"/>
            <w:color w:val="auto"/>
            <w:sz w:val="20"/>
            <w:szCs w:val="20"/>
            <w:u w:val="none"/>
            <w:lang w:val="en-US"/>
          </w:rPr>
          <w:t>R1-2201169</w:t>
        </w:r>
      </w:hyperlink>
      <w:r w:rsidR="00C04E03">
        <w:rPr>
          <w:rStyle w:val="afa"/>
          <w:rFonts w:ascii="Times New Roman" w:hAnsi="Times New Roman" w:cs="Times New Roman"/>
          <w:color w:val="auto"/>
          <w:sz w:val="20"/>
          <w:szCs w:val="20"/>
          <w:u w:val="none"/>
          <w:lang w:val="en-US"/>
        </w:rPr>
        <w:tab/>
        <w:t>Discussion on RRC parameters for coverage enhancement</w:t>
      </w:r>
      <w:r w:rsidR="00C04E03">
        <w:rPr>
          <w:rStyle w:val="afa"/>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74A72" w14:textId="77777777" w:rsidR="005656A8" w:rsidRDefault="005656A8" w:rsidP="00EA0EF0">
      <w:pPr>
        <w:spacing w:after="0" w:line="240" w:lineRule="auto"/>
      </w:pPr>
      <w:r>
        <w:separator/>
      </w:r>
    </w:p>
  </w:endnote>
  <w:endnote w:type="continuationSeparator" w:id="0">
    <w:p w14:paraId="3FAE0F9D" w14:textId="77777777" w:rsidR="005656A8" w:rsidRDefault="005656A8" w:rsidP="00EA0EF0">
      <w:pPr>
        <w:spacing w:after="0" w:line="240" w:lineRule="auto"/>
      </w:pPr>
      <w:r>
        <w:continuationSeparator/>
      </w:r>
    </w:p>
  </w:endnote>
  <w:endnote w:type="continuationNotice" w:id="1">
    <w:p w14:paraId="0F64E9EC" w14:textId="77777777" w:rsidR="005656A8" w:rsidRDefault="00565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DB251" w14:textId="77777777" w:rsidR="005656A8" w:rsidRDefault="005656A8" w:rsidP="00EA0EF0">
      <w:pPr>
        <w:spacing w:after="0" w:line="240" w:lineRule="auto"/>
      </w:pPr>
      <w:r>
        <w:separator/>
      </w:r>
    </w:p>
  </w:footnote>
  <w:footnote w:type="continuationSeparator" w:id="0">
    <w:p w14:paraId="702610DD" w14:textId="77777777" w:rsidR="005656A8" w:rsidRDefault="005656A8" w:rsidP="00EA0EF0">
      <w:pPr>
        <w:spacing w:after="0" w:line="240" w:lineRule="auto"/>
      </w:pPr>
      <w:r>
        <w:continuationSeparator/>
      </w:r>
    </w:p>
  </w:footnote>
  <w:footnote w:type="continuationNotice" w:id="1">
    <w:p w14:paraId="6A660A66" w14:textId="77777777" w:rsidR="005656A8" w:rsidRDefault="005656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EA2E15A3-FA64-4CC9-818B-BD39564E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qFormat/>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Char"/>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uiPriority w:val="3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Document Map"/>
    <w:basedOn w:val="a0"/>
    <w:link w:val="Char0"/>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6">
    <w:name w:val="annotation text"/>
    <w:basedOn w:val="a0"/>
    <w:link w:val="Char1"/>
    <w:uiPriority w:val="99"/>
    <w:unhideWhenUsed/>
    <w:qFormat/>
    <w:pPr>
      <w:jc w:val="left"/>
    </w:pPr>
  </w:style>
  <w:style w:type="paragraph" w:styleId="a7">
    <w:name w:val="Body Text"/>
    <w:basedOn w:val="a0"/>
    <w:link w:val="Char2"/>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0">
    <w:name w:val="List 2"/>
    <w:basedOn w:val="a0"/>
    <w:unhideWhenUsed/>
    <w:qFormat/>
    <w:pPr>
      <w:ind w:leftChars="200" w:left="100" w:hangingChars="200" w:hanging="200"/>
      <w:contextualSpacing/>
    </w:pPr>
  </w:style>
  <w:style w:type="paragraph" w:styleId="a8">
    <w:name w:val="endnote text"/>
    <w:basedOn w:val="a0"/>
    <w:link w:val="Char3"/>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9">
    <w:name w:val="Balloon Text"/>
    <w:basedOn w:val="a0"/>
    <w:link w:val="Char4"/>
    <w:semiHidden/>
    <w:unhideWhenUsed/>
    <w:qFormat/>
    <w:rPr>
      <w:sz w:val="18"/>
      <w:szCs w:val="18"/>
    </w:rPr>
  </w:style>
  <w:style w:type="paragraph" w:styleId="aa">
    <w:name w:val="footer"/>
    <w:basedOn w:val="a0"/>
    <w:link w:val="Char5"/>
    <w:uiPriority w:val="99"/>
    <w:unhideWhenUsed/>
    <w:qFormat/>
    <w:pPr>
      <w:tabs>
        <w:tab w:val="center" w:pos="4153"/>
        <w:tab w:val="right" w:pos="8306"/>
      </w:tabs>
      <w:snapToGrid w:val="0"/>
      <w:jc w:val="left"/>
    </w:pPr>
    <w:rPr>
      <w:sz w:val="18"/>
      <w:szCs w:val="18"/>
    </w:rPr>
  </w:style>
  <w:style w:type="paragraph" w:styleId="ab">
    <w:name w:val="header"/>
    <w:basedOn w:val="a0"/>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semiHidden/>
    <w:unhideWhenUsed/>
    <w:qFormat/>
  </w:style>
  <w:style w:type="paragraph" w:styleId="ac">
    <w:name w:val="Subtitle"/>
    <w:basedOn w:val="a0"/>
    <w:next w:val="a0"/>
    <w:link w:val="Char7"/>
    <w:qFormat/>
    <w:pPr>
      <w:widowControl/>
      <w:spacing w:beforeLines="50" w:before="240" w:after="60" w:line="312" w:lineRule="auto"/>
      <w:jc w:val="center"/>
      <w:outlineLvl w:val="1"/>
    </w:pPr>
    <w:rPr>
      <w:b/>
      <w:bCs/>
      <w:kern w:val="28"/>
      <w:sz w:val="32"/>
      <w:szCs w:val="32"/>
      <w:lang w:eastAsia="en-US"/>
    </w:rPr>
  </w:style>
  <w:style w:type="paragraph" w:styleId="ad">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e">
    <w:name w:val="footnote text"/>
    <w:basedOn w:val="a0"/>
    <w:link w:val="Char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af">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af0">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Title"/>
    <w:basedOn w:val="a0"/>
    <w:next w:val="a0"/>
    <w:link w:val="Char9"/>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2">
    <w:name w:val="annotation subject"/>
    <w:basedOn w:val="a6"/>
    <w:next w:val="a6"/>
    <w:link w:val="Chara"/>
    <w:semiHidden/>
    <w:unhideWhenUsed/>
    <w:qFormat/>
    <w:rPr>
      <w:b/>
      <w:bCs/>
    </w:rPr>
  </w:style>
  <w:style w:type="table" w:styleId="af3">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1">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5">
    <w:name w:val="Strong"/>
    <w:basedOn w:val="a1"/>
    <w:uiPriority w:val="22"/>
    <w:qFormat/>
    <w:rPr>
      <w:b/>
      <w:bCs/>
    </w:rPr>
  </w:style>
  <w:style w:type="character" w:styleId="af6">
    <w:name w:val="endnote reference"/>
    <w:qFormat/>
    <w:rPr>
      <w:vertAlign w:val="superscript"/>
    </w:rPr>
  </w:style>
  <w:style w:type="character" w:styleId="af7">
    <w:name w:val="page number"/>
    <w:basedOn w:val="a1"/>
    <w:qFormat/>
  </w:style>
  <w:style w:type="character" w:styleId="af8">
    <w:name w:val="FollowedHyperlink"/>
    <w:basedOn w:val="a1"/>
    <w:uiPriority w:val="99"/>
    <w:semiHidden/>
    <w:unhideWhenUsed/>
    <w:qFormat/>
    <w:rPr>
      <w:color w:val="800080" w:themeColor="followedHyperlink"/>
      <w:u w:val="single"/>
    </w:rPr>
  </w:style>
  <w:style w:type="character" w:styleId="af9">
    <w:name w:val="Emphasis"/>
    <w:basedOn w:val="a1"/>
    <w:uiPriority w:val="20"/>
    <w:qFormat/>
    <w:rPr>
      <w:i/>
      <w:iCs/>
    </w:rPr>
  </w:style>
  <w:style w:type="character" w:styleId="afa">
    <w:name w:val="Hyperlink"/>
    <w:uiPriority w:val="99"/>
    <w:qFormat/>
    <w:rPr>
      <w:color w:val="0000FF"/>
      <w:kern w:val="2"/>
      <w:u w:val="single"/>
      <w:lang w:val="en-GB" w:eastAsia="zh-CN" w:bidi="ar-SA"/>
    </w:rPr>
  </w:style>
  <w:style w:type="character" w:styleId="afb">
    <w:name w:val="annotation reference"/>
    <w:basedOn w:val="a1"/>
    <w:uiPriority w:val="99"/>
    <w:unhideWhenUsed/>
    <w:qFormat/>
    <w:rPr>
      <w:sz w:val="21"/>
      <w:szCs w:val="21"/>
    </w:rPr>
  </w:style>
  <w:style w:type="character" w:styleId="afc">
    <w:name w:val="footnote reference"/>
    <w:qFormat/>
    <w:rPr>
      <w:position w:val="6"/>
      <w:sz w:val="18"/>
    </w:rPr>
  </w:style>
  <w:style w:type="character" w:customStyle="1" w:styleId="Char4">
    <w:name w:val="풍선 도움말 텍스트 Char"/>
    <w:basedOn w:val="a1"/>
    <w:link w:val="a9"/>
    <w:uiPriority w:val="99"/>
    <w:semiHidden/>
    <w:qFormat/>
    <w:rPr>
      <w:sz w:val="18"/>
      <w:szCs w:val="18"/>
    </w:rPr>
  </w:style>
  <w:style w:type="character" w:customStyle="1" w:styleId="Char6">
    <w:name w:val="머리글 Char"/>
    <w:basedOn w:val="a1"/>
    <w:link w:val="ab"/>
    <w:qFormat/>
    <w:rPr>
      <w:sz w:val="18"/>
      <w:szCs w:val="18"/>
    </w:rPr>
  </w:style>
  <w:style w:type="character" w:customStyle="1" w:styleId="Char5">
    <w:name w:val="바닥글 Char"/>
    <w:basedOn w:val="a1"/>
    <w:link w:val="aa"/>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uiPriority w:val="35"/>
    <w:qFormat/>
    <w:rPr>
      <w:rFonts w:ascii="Times New Roman" w:eastAsia="SimSun" w:hAnsi="Times New Roman"/>
      <w:b/>
      <w:kern w:val="0"/>
      <w:sz w:val="22"/>
      <w:szCs w:val="20"/>
      <w:lang w:val="zh-CN" w:eastAsia="zh-CN"/>
    </w:rPr>
  </w:style>
  <w:style w:type="character" w:customStyle="1" w:styleId="Char1">
    <w:name w:val="메모 텍스트 Char"/>
    <w:basedOn w:val="a1"/>
    <w:link w:val="a6"/>
    <w:uiPriority w:val="99"/>
    <w:qFormat/>
  </w:style>
  <w:style w:type="character" w:customStyle="1" w:styleId="Chara">
    <w:name w:val="메모 주제 Char"/>
    <w:basedOn w:val="Char1"/>
    <w:link w:val="af2"/>
    <w:uiPriority w:val="99"/>
    <w:semiHidden/>
    <w:qFormat/>
    <w:rPr>
      <w:b/>
      <w:bCs/>
    </w:rPr>
  </w:style>
  <w:style w:type="character" w:customStyle="1" w:styleId="3Char">
    <w:name w:val="제목 3 Char"/>
    <w:basedOn w:val="a1"/>
    <w:link w:val="30"/>
    <w:qFormat/>
    <w:rPr>
      <w:rFonts w:ascii="Times New Roman" w:hAnsi="Times New Roman"/>
      <w:bCs/>
      <w:sz w:val="24"/>
      <w:szCs w:val="32"/>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Charb"/>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b">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fd"/>
    <w:uiPriority w:val="34"/>
    <w:qFormat/>
    <w:locked/>
    <w:rPr>
      <w:rFonts w:ascii="Times New Roman" w:eastAsia="SimSun" w:hAnsi="Times New Roman" w:cs="Times New Roman"/>
      <w:kern w:val="0"/>
      <w:sz w:val="22"/>
      <w:lang w:eastAsia="en-US"/>
    </w:rPr>
  </w:style>
  <w:style w:type="character" w:customStyle="1" w:styleId="Char2">
    <w:name w:val="본문 Char"/>
    <w:basedOn w:val="a1"/>
    <w:link w:val="a7"/>
    <w:qFormat/>
    <w:rPr>
      <w:rFonts w:ascii="Times" w:eastAsia="Times New Roman" w:hAnsi="Times" w:cs="Times New Roman"/>
      <w:kern w:val="0"/>
      <w:sz w:val="20"/>
      <w:szCs w:val="24"/>
      <w:lang w:eastAsia="en-US"/>
    </w:rPr>
  </w:style>
  <w:style w:type="table" w:customStyle="1" w:styleId="12">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3">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4">
    <w:name w:val="列表段落 字符1"/>
    <w:uiPriority w:val="34"/>
    <w:qFormat/>
    <w:locked/>
    <w:rPr>
      <w:rFonts w:ascii="Times New Roman" w:eastAsia="SimSun" w:hAnsi="Times New Roman" w:cs="Times New Roman"/>
      <w:kern w:val="0"/>
      <w:sz w:val="22"/>
      <w:lang w:eastAsia="en-US"/>
    </w:rPr>
  </w:style>
  <w:style w:type="character" w:customStyle="1" w:styleId="afe">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5">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1">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제목 4 Char"/>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맑은 고딕" w:hAnsi="Times New Roman" w:cs="바탕"/>
      <w:kern w:val="0"/>
      <w:sz w:val="20"/>
      <w:szCs w:val="20"/>
      <w:lang w:val="en-GB" w:eastAsia="en-US"/>
    </w:rPr>
  </w:style>
  <w:style w:type="character" w:customStyle="1" w:styleId="0MaintextChar">
    <w:name w:val="0 Main text Char"/>
    <w:link w:val="0Maintext"/>
    <w:qFormat/>
    <w:rPr>
      <w:rFonts w:eastAsia="맑은 고딕" w:cs="바탕"/>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Char">
    <w:name w:val="미리 서식이 지정된 HTML Char"/>
    <w:basedOn w:val="a1"/>
    <w:link w:val="HTML"/>
    <w:uiPriority w:val="99"/>
    <w:semiHidden/>
    <w:qFormat/>
    <w:rPr>
      <w:rFonts w:ascii="SimSun" w:hAnsi="SimSun" w:cs="SimSun"/>
      <w:sz w:val="24"/>
      <w:szCs w:val="24"/>
      <w:lang w:eastAsia="zh-CN"/>
    </w:rPr>
  </w:style>
  <w:style w:type="table" w:customStyle="1" w:styleId="31">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제목 5 Char"/>
    <w:basedOn w:val="a1"/>
    <w:link w:val="5"/>
    <w:qFormat/>
    <w:rPr>
      <w:rFonts w:eastAsia="Times New Roman"/>
      <w:b/>
      <w:bCs/>
      <w:sz w:val="28"/>
      <w:szCs w:val="28"/>
      <w:lang w:eastAsia="en-US"/>
    </w:rPr>
  </w:style>
  <w:style w:type="character" w:customStyle="1" w:styleId="6Char">
    <w:name w:val="제목 6 Char"/>
    <w:basedOn w:val="a1"/>
    <w:link w:val="6"/>
    <w:qFormat/>
    <w:rPr>
      <w:rFonts w:asciiTheme="majorHAnsi" w:eastAsiaTheme="majorEastAsia" w:hAnsiTheme="majorHAnsi" w:cstheme="majorBidi"/>
      <w:b/>
      <w:bCs/>
      <w:szCs w:val="24"/>
      <w:lang w:eastAsia="en-US"/>
    </w:rPr>
  </w:style>
  <w:style w:type="character" w:customStyle="1" w:styleId="Char0">
    <w:name w:val="문서 구조 Char"/>
    <w:basedOn w:val="a1"/>
    <w:link w:val="a5"/>
    <w:semiHidden/>
    <w:qFormat/>
    <w:rPr>
      <w:rFonts w:eastAsia="Times New Roman"/>
      <w:szCs w:val="24"/>
      <w:shd w:val="clear" w:color="auto" w:fill="000080"/>
      <w:lang w:eastAsia="en-US"/>
    </w:rPr>
  </w:style>
  <w:style w:type="character" w:customStyle="1" w:styleId="Char3">
    <w:name w:val="미주 텍스트 Char"/>
    <w:basedOn w:val="a1"/>
    <w:link w:val="a8"/>
    <w:qFormat/>
    <w:rPr>
      <w:rFonts w:eastAsia="Times New Roman"/>
      <w:szCs w:val="24"/>
      <w:lang w:eastAsia="en-US"/>
    </w:rPr>
  </w:style>
  <w:style w:type="character" w:customStyle="1" w:styleId="Char7">
    <w:name w:val="부제 Char"/>
    <w:basedOn w:val="a1"/>
    <w:link w:val="ac"/>
    <w:qFormat/>
    <w:rPr>
      <w:rFonts w:asciiTheme="minorHAnsi" w:eastAsiaTheme="minorEastAsia" w:hAnsiTheme="minorHAnsi" w:cstheme="minorBidi"/>
      <w:b/>
      <w:bCs/>
      <w:kern w:val="28"/>
      <w:sz w:val="32"/>
      <w:szCs w:val="32"/>
      <w:lang w:eastAsia="en-US"/>
    </w:rPr>
  </w:style>
  <w:style w:type="character" w:customStyle="1" w:styleId="Char8">
    <w:name w:val="각주 텍스트 Char"/>
    <w:basedOn w:val="a1"/>
    <w:link w:val="ae"/>
    <w:qFormat/>
    <w:rPr>
      <w:sz w:val="22"/>
      <w:lang w:val="en-GB" w:eastAsia="en-US"/>
    </w:rPr>
  </w:style>
  <w:style w:type="character" w:customStyle="1" w:styleId="Char9">
    <w:name w:val="제목 Char"/>
    <w:basedOn w:val="a1"/>
    <w:link w:val="af1"/>
    <w:qFormat/>
    <w:rPr>
      <w:rFonts w:asciiTheme="majorHAnsi" w:eastAsiaTheme="majorEastAsia" w:hAnsiTheme="majorHAnsi" w:cstheme="majorBidi"/>
      <w:b/>
      <w:bCs/>
      <w:sz w:val="32"/>
      <w:szCs w:val="32"/>
      <w:lang w:eastAsia="en-US"/>
    </w:rPr>
  </w:style>
  <w:style w:type="table" w:customStyle="1" w:styleId="50">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5"/>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바탕"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바탕"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바탕" w:hAnsi="Verdana" w:cs="Times New Roman"/>
      <w:kern w:val="0"/>
      <w:sz w:val="20"/>
      <w:szCs w:val="20"/>
      <w:lang w:eastAsia="en-US"/>
    </w:rPr>
  </w:style>
  <w:style w:type="character" w:customStyle="1" w:styleId="NormalaftertitleChar">
    <w:name w:val="Normal_after_title Char"/>
    <w:link w:val="Normalaftertitle"/>
    <w:qFormat/>
    <w:rPr>
      <w:rFonts w:eastAsia="바탕"/>
      <w:lang w:val="en-GB" w:eastAsia="en-US"/>
    </w:rPr>
  </w:style>
  <w:style w:type="character" w:customStyle="1" w:styleId="EquationeqChar">
    <w:name w:val="Equation.eq Char"/>
    <w:link w:val="Equation"/>
    <w:qFormat/>
    <w:rPr>
      <w:rFonts w:eastAsia="바탕"/>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맑은 고딕" w:hAnsi="Times New Roman" w:cs="바탕"/>
      <w:kern w:val="0"/>
      <w:sz w:val="20"/>
      <w:szCs w:val="20"/>
      <w:lang w:val="en-GB" w:eastAsia="ko-KR"/>
    </w:rPr>
  </w:style>
  <w:style w:type="character" w:customStyle="1" w:styleId="maintextChar">
    <w:name w:val="main text Char"/>
    <w:link w:val="maintext"/>
    <w:qFormat/>
    <w:rPr>
      <w:rFonts w:eastAsia="맑은 고딕" w:cs="바탕"/>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6">
    <w:name w:val="未处理的提及1"/>
    <w:basedOn w:val="a1"/>
    <w:uiPriority w:val="99"/>
    <w:semiHidden/>
    <w:unhideWhenUsed/>
    <w:qFormat/>
    <w:rPr>
      <w:color w:val="808080"/>
      <w:shd w:val="clear" w:color="auto" w:fill="E6E6E6"/>
    </w:rPr>
  </w:style>
  <w:style w:type="table" w:customStyle="1" w:styleId="51">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
    <w:name w:val="Placeholder Text"/>
    <w:basedOn w:val="a1"/>
    <w:uiPriority w:val="99"/>
    <w:semiHidden/>
    <w:qFormat/>
    <w:rPr>
      <w:color w:val="808080"/>
    </w:rPr>
  </w:style>
  <w:style w:type="character" w:customStyle="1" w:styleId="Char10">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바탕"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7">
    <w:name w:val="题注 字符1"/>
    <w:qFormat/>
    <w:rPr>
      <w:lang w:val="en-GB" w:eastAsia="en-US" w:bidi="ar-SA"/>
    </w:rPr>
  </w:style>
  <w:style w:type="character" w:customStyle="1" w:styleId="18">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a0"/>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2">
    <w:name w:val="修订2"/>
    <w:hidden/>
    <w:uiPriority w:val="99"/>
    <w:semiHidden/>
    <w:qFormat/>
    <w:pPr>
      <w:spacing w:after="160" w:line="259" w:lineRule="auto"/>
    </w:pPr>
    <w:rPr>
      <w:rFonts w:eastAsia="Times New Roman"/>
      <w:szCs w:val="24"/>
      <w:lang w:eastAsia="en-US"/>
    </w:rPr>
  </w:style>
  <w:style w:type="table" w:customStyle="1" w:styleId="60">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바탕"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바탕"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바탕"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修订3"/>
    <w:hidden/>
    <w:uiPriority w:val="99"/>
    <w:semiHidden/>
    <w:qFormat/>
    <w:rPr>
      <w:rFonts w:asciiTheme="minorHAnsi" w:eastAsiaTheme="minorEastAsia" w:hAnsiTheme="minorHAnsi" w:cstheme="minorBidi"/>
      <w:kern w:val="2"/>
      <w:sz w:val="21"/>
      <w:szCs w:val="22"/>
    </w:rPr>
  </w:style>
  <w:style w:type="paragraph" w:styleId="aff0">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___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___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___.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___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___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___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___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___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___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___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4FCCCDC-1509-48BB-9AA8-3D5E6950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47215</Words>
  <Characters>269126</Characters>
  <Application>Microsoft Office Word</Application>
  <DocSecurity>0</DocSecurity>
  <Lines>2242</Lines>
  <Paragraphs>631</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315710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이준영/표준연구팀(SR)/삼성전자</cp:lastModifiedBy>
  <cp:revision>2</cp:revision>
  <cp:lastPrinted>2021-04-15T03:16:00Z</cp:lastPrinted>
  <dcterms:created xsi:type="dcterms:W3CDTF">2022-03-03T06:06:00Z</dcterms:created>
  <dcterms:modified xsi:type="dcterms:W3CDTF">2022-03-03T06:06:00Z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