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9pt;height:122.4pt;mso-width-percent:0;mso-height-percent:0;mso-width-percent:0;mso-height-percent:0" o:ole="">
            <v:imagedata r:id="rId12" o:title=""/>
          </v:shape>
          <o:OLEObject Type="Embed" ProgID="Visio.Drawing.11" ShapeID="_x0000_i1025" DrawAspect="Content" ObjectID="_1707745171" r:id="rId13"/>
        </w:object>
      </w:r>
      <w:r w:rsidR="00C04E03">
        <w:rPr>
          <w:rFonts w:hint="eastAsia"/>
          <w:szCs w:val="21"/>
        </w:rPr>
        <w:t xml:space="preserve">    </w:t>
      </w:r>
      <w:r>
        <w:rPr>
          <w:noProof/>
          <w:szCs w:val="21"/>
        </w:rPr>
        <w:object w:dxaOrig="3635" w:dyaOrig="2489" w14:anchorId="3DBBF624">
          <v:shape id="_x0000_i1026" type="#_x0000_t75" alt="" style="width:181.45pt;height:122.4pt;mso-width-percent:0;mso-height-percent:0;mso-width-percent:0;mso-height-percent:0" o:ole="">
            <v:imagedata r:id="rId14" o:title=""/>
          </v:shape>
          <o:OLEObject Type="Embed" ProgID="Visio.Drawing.11" ShapeID="_x0000_i1026" DrawAspect="Content" ObjectID="_1707745172"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9B6FDE">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7" w:author="Huawei" w:date="2022-01-11T20:26:00Z">
                      <w:rPr>
                        <w:rFonts w:ascii="Cambria Math" w:eastAsia="SimSun" w:hAnsi="Cambria Math" w:cs="Times New Roman"/>
                        <w:kern w:val="0"/>
                        <w:sz w:val="20"/>
                        <w:szCs w:val="20"/>
                        <w:lang w:val="en-GB"/>
                      </w:rPr>
                    </w:ins>
                  </m:ctrlPr>
                </m:sSubSupPr>
                <m:e>
                  <m:r>
                    <w:ins w:id="48" w:author="Huawei" w:date="2022-01-11T20:26:00Z">
                      <w:rPr>
                        <w:rFonts w:ascii="Cambria Math" w:eastAsia="SimSun" w:hAnsi="Cambria Math" w:cs="Times New Roman"/>
                        <w:kern w:val="0"/>
                        <w:sz w:val="20"/>
                        <w:szCs w:val="20"/>
                        <w:lang w:val="en-GB"/>
                      </w:rPr>
                      <m:t>f</m:t>
                    </w:ins>
                  </m:r>
                </m:e>
                <m:sub>
                  <m:r>
                    <w:ins w:id="49" w:author="Huawei" w:date="2022-01-11T20:26:00Z">
                      <w:rPr>
                        <w:rFonts w:ascii="Cambria Math" w:eastAsia="SimSun" w:hAnsi="Cambria Math" w:cs="Times New Roman"/>
                        <w:kern w:val="0"/>
                        <w:sz w:val="20"/>
                        <w:szCs w:val="20"/>
                        <w:lang w:val="en-GB"/>
                      </w:rPr>
                      <m:t>b,f,c</m:t>
                    </w:ins>
                  </m:r>
                </m:sub>
                <m:sup>
                  <m:r>
                    <w:ins w:id="50" w:author="Huawei" w:date="2022-01-11T20:26:00Z">
                      <w:rPr>
                        <w:rFonts w:ascii="Cambria Math" w:eastAsia="SimSun" w:hAnsi="Cambria Math" w:cs="Times New Roman"/>
                        <w:kern w:val="0"/>
                        <w:sz w:val="20"/>
                        <w:szCs w:val="20"/>
                        <w:lang w:val="en-GB"/>
                      </w:rPr>
                      <m:t>'</m:t>
                    </w:ins>
                  </m:r>
                </m:sup>
              </m:sSubSup>
              <m:d>
                <m:dPr>
                  <m:ctrlPr>
                    <w:ins w:id="51" w:author="Huawei" w:date="2022-01-11T20:26:00Z">
                      <w:rPr>
                        <w:rFonts w:ascii="Cambria Math" w:eastAsia="SimSun" w:hAnsi="Cambria Math" w:cs="Times New Roman"/>
                        <w:i/>
                        <w:iCs/>
                        <w:kern w:val="0"/>
                        <w:sz w:val="20"/>
                        <w:szCs w:val="20"/>
                        <w:lang w:val="en-GB"/>
                      </w:rPr>
                    </w:ins>
                  </m:ctrlPr>
                </m:dPr>
                <m:e>
                  <m:r>
                    <w:ins w:id="52" w:author="Huawei" w:date="2022-01-11T20:26:00Z">
                      <w:rPr>
                        <w:rFonts w:ascii="Cambria Math" w:eastAsia="SimSun" w:hAnsi="Cambria Math" w:cs="Times New Roman"/>
                        <w:kern w:val="0"/>
                        <w:sz w:val="20"/>
                        <w:szCs w:val="20"/>
                        <w:lang w:val="en-GB"/>
                      </w:rPr>
                      <m:t>0,l</m:t>
                    </w:ins>
                  </m:r>
                </m:e>
              </m:d>
            </m:oMath>
            <w:ins w:id="53" w:author="Huawei" w:date="2022-01-11T20:26:00Z">
              <w:r w:rsidR="00C04E03">
                <w:rPr>
                  <w:rFonts w:ascii="Times New Roman" w:eastAsia="SimSun" w:hAnsi="Times New Roman" w:cs="Times New Roman"/>
                  <w:kern w:val="0"/>
                  <w:sz w:val="20"/>
                  <w:szCs w:val="20"/>
                  <w:lang w:val="en-GB"/>
                </w:rPr>
                <w:t>=</w:t>
              </w:r>
            </w:ins>
            <m:oMath>
              <m:sSub>
                <m:sSubPr>
                  <m:ctrlPr>
                    <w:ins w:id="54" w:author="Huawei" w:date="2022-01-11T20:26:00Z">
                      <w:rPr>
                        <w:rFonts w:ascii="Cambria Math" w:eastAsia="SimSun" w:hAnsi="Cambria Math" w:cs="Times New Roman"/>
                        <w:kern w:val="0"/>
                        <w:sz w:val="20"/>
                        <w:szCs w:val="20"/>
                        <w:lang w:val="en-GB"/>
                      </w:rPr>
                    </w:ins>
                  </m:ctrlPr>
                </m:sSubPr>
                <m:e>
                  <m:r>
                    <w:ins w:id="55" w:author="Huawei" w:date="2022-01-11T20:26:00Z">
                      <w:rPr>
                        <w:rFonts w:ascii="Cambria Math" w:eastAsia="SimSun" w:hAnsi="Cambria Math" w:cs="Times New Roman"/>
                        <w:kern w:val="0"/>
                        <w:sz w:val="20"/>
                        <w:szCs w:val="20"/>
                        <w:lang w:val="en-GB"/>
                      </w:rPr>
                      <m:t>f</m:t>
                    </w:ins>
                  </m:r>
                </m:e>
                <m:sub>
                  <m:r>
                    <w:ins w:id="56" w:author="Huawei" w:date="2022-01-11T20:26:00Z">
                      <w:rPr>
                        <w:rFonts w:ascii="Cambria Math" w:eastAsia="SimSun" w:hAnsi="Cambria Math" w:cs="Times New Roman"/>
                        <w:kern w:val="0"/>
                        <w:sz w:val="20"/>
                        <w:szCs w:val="20"/>
                        <w:lang w:val="en-GB"/>
                      </w:rPr>
                      <m:t>b,f,c</m:t>
                    </w:ins>
                  </m:r>
                </m:sub>
              </m:sSub>
              <m:d>
                <m:dPr>
                  <m:ctrlPr>
                    <w:ins w:id="57" w:author="Huawei" w:date="2022-01-11T20:26:00Z">
                      <w:rPr>
                        <w:rFonts w:ascii="Cambria Math" w:eastAsia="SimSun" w:hAnsi="Cambria Math" w:cs="Times New Roman"/>
                        <w:i/>
                        <w:iCs/>
                        <w:kern w:val="0"/>
                        <w:sz w:val="20"/>
                        <w:szCs w:val="20"/>
                        <w:lang w:val="en-GB"/>
                      </w:rPr>
                    </w:ins>
                  </m:ctrlPr>
                </m:dPr>
                <m:e>
                  <m:r>
                    <w:ins w:id="58"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9" w:author="Huawei" w:date="2022-01-11T20:26:00Z">
              <w:r>
                <w:rPr>
                  <w:rFonts w:ascii="Times New Roman" w:eastAsia="SimSun" w:hAnsi="Times New Roman" w:cs="Times New Roman"/>
                  <w:kern w:val="0"/>
                  <w:sz w:val="20"/>
                  <w:szCs w:val="20"/>
                  <w:lang w:val="en-GB"/>
                </w:rPr>
                <w:t xml:space="preserve">If the transmission occasion </w:t>
              </w:r>
            </w:ins>
            <m:oMath>
              <m:r>
                <w:ins w:id="60" w:author="Huawei" w:date="2022-01-11T20:26:00Z">
                  <w:rPr>
                    <w:rFonts w:ascii="Cambria Math" w:eastAsia="SimSun" w:hAnsi="Cambria Math" w:cs="Times New Roman"/>
                    <w:kern w:val="0"/>
                    <w:sz w:val="20"/>
                    <w:szCs w:val="20"/>
                    <w:lang w:val="en-GB"/>
                  </w:rPr>
                  <m:t>i</m:t>
                </w:ins>
              </m:r>
            </m:oMath>
            <w:ins w:id="61"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2" w:author="Huawei" w:date="2022-01-11T20:26:00Z">
                  <w:rPr>
                    <w:rFonts w:ascii="Cambria Math" w:eastAsia="SimSun" w:hAnsi="Cambria Math" w:cs="Times New Roman"/>
                    <w:kern w:val="0"/>
                    <w:sz w:val="20"/>
                    <w:szCs w:val="20"/>
                    <w:lang w:val="en-GB"/>
                  </w:rPr>
                  <m:t>i</m:t>
                </w:ins>
              </m:r>
            </m:oMath>
            <w:ins w:id="63"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4" w:author="Huawei" w:date="2022-01-11T20:26:00Z">
                      <w:rPr>
                        <w:rFonts w:ascii="Cambria Math" w:eastAsia="SimSun" w:hAnsi="Cambria Math" w:cs="Times New Roman"/>
                        <w:kern w:val="0"/>
                        <w:sz w:val="20"/>
                        <w:szCs w:val="20"/>
                        <w:lang w:val="en-GB"/>
                      </w:rPr>
                    </w:ins>
                  </m:ctrlPr>
                </m:sSubPr>
                <m:e>
                  <m:r>
                    <w:ins w:id="65" w:author="Huawei" w:date="2022-01-11T20:26:00Z">
                      <w:rPr>
                        <w:rFonts w:ascii="Cambria Math" w:eastAsia="SimSun" w:hAnsi="Cambria Math" w:cs="Times New Roman"/>
                        <w:kern w:val="0"/>
                        <w:sz w:val="20"/>
                        <w:szCs w:val="20"/>
                        <w:lang w:val="en-GB"/>
                      </w:rPr>
                      <m:t>f</m:t>
                    </w:ins>
                  </m:r>
                </m:e>
                <m:sub>
                  <m:r>
                    <w:ins w:id="66" w:author="Huawei" w:date="2022-01-11T20:26:00Z">
                      <w:rPr>
                        <w:rFonts w:ascii="Cambria Math" w:eastAsia="SimSun" w:hAnsi="Cambria Math" w:cs="Times New Roman"/>
                        <w:kern w:val="0"/>
                        <w:sz w:val="20"/>
                        <w:szCs w:val="20"/>
                        <w:lang w:val="en-GB"/>
                      </w:rPr>
                      <m:t>b,f,c</m:t>
                    </w:ins>
                  </m:r>
                </m:sub>
              </m:sSub>
              <m:d>
                <m:dPr>
                  <m:ctrlPr>
                    <w:ins w:id="67" w:author="Huawei" w:date="2022-01-11T20:26:00Z">
                      <w:rPr>
                        <w:rFonts w:ascii="Cambria Math" w:eastAsia="SimSun" w:hAnsi="Cambria Math" w:cs="Times New Roman"/>
                        <w:i/>
                        <w:iCs/>
                        <w:kern w:val="0"/>
                        <w:sz w:val="20"/>
                        <w:szCs w:val="20"/>
                        <w:lang w:val="en-GB"/>
                      </w:rPr>
                    </w:ins>
                  </m:ctrlPr>
                </m:dPr>
                <m:e>
                  <m:r>
                    <w:ins w:id="68" w:author="Huawei" w:date="2022-01-11T20:26:00Z">
                      <w:rPr>
                        <w:rFonts w:ascii="Cambria Math" w:eastAsia="SimSun" w:hAnsi="Cambria Math" w:cs="Times New Roman"/>
                        <w:kern w:val="0"/>
                        <w:sz w:val="20"/>
                        <w:szCs w:val="20"/>
                        <w:lang w:val="en-GB"/>
                      </w:rPr>
                      <m:t>i,l</m:t>
                    </w:ins>
                  </m:r>
                </m:e>
              </m:d>
              <m:r>
                <w:ins w:id="69" w:author="Huawei" w:date="2022-01-11T20:26:00Z">
                  <w:rPr>
                    <w:rFonts w:ascii="Cambria Math" w:eastAsia="SimSun" w:hAnsi="Cambria Math" w:cs="Times New Roman"/>
                    <w:kern w:val="0"/>
                    <w:sz w:val="20"/>
                    <w:szCs w:val="20"/>
                    <w:lang w:val="en-GB"/>
                  </w:rPr>
                  <m:t>=</m:t>
                </w:ins>
              </m:r>
              <m:sSubSup>
                <m:sSubSupPr>
                  <m:ctrlPr>
                    <w:ins w:id="70" w:author="Huawei" w:date="2022-01-11T20:26:00Z">
                      <w:rPr>
                        <w:rFonts w:ascii="Cambria Math" w:eastAsia="SimSun" w:hAnsi="Cambria Math" w:cs="Times New Roman"/>
                        <w:kern w:val="0"/>
                        <w:sz w:val="20"/>
                        <w:szCs w:val="20"/>
                        <w:lang w:val="en-GB"/>
                      </w:rPr>
                    </w:ins>
                  </m:ctrlPr>
                </m:sSubSupPr>
                <m:e>
                  <m:r>
                    <w:ins w:id="71" w:author="Huawei" w:date="2022-01-11T20:26:00Z">
                      <w:rPr>
                        <w:rFonts w:ascii="Cambria Math" w:eastAsia="SimSun" w:hAnsi="Cambria Math" w:cs="Times New Roman"/>
                        <w:kern w:val="0"/>
                        <w:sz w:val="20"/>
                        <w:szCs w:val="20"/>
                        <w:lang w:val="en-GB"/>
                      </w:rPr>
                      <m:t>f</m:t>
                    </w:ins>
                  </m:r>
                </m:e>
                <m:sub>
                  <m:r>
                    <w:ins w:id="72" w:author="Huawei" w:date="2022-01-11T20:26:00Z">
                      <w:rPr>
                        <w:rFonts w:ascii="Cambria Math" w:eastAsia="SimSun" w:hAnsi="Cambria Math" w:cs="Times New Roman"/>
                        <w:kern w:val="0"/>
                        <w:sz w:val="20"/>
                        <w:szCs w:val="20"/>
                        <w:lang w:val="en-GB"/>
                      </w:rPr>
                      <m:t>b,f,c</m:t>
                    </w:ins>
                  </m:r>
                </m:sub>
                <m:sup>
                  <m:r>
                    <w:ins w:id="73" w:author="Huawei" w:date="2022-01-11T20:26:00Z">
                      <w:rPr>
                        <w:rFonts w:ascii="Cambria Math" w:eastAsia="SimSun" w:hAnsi="Cambria Math" w:cs="Times New Roman"/>
                        <w:kern w:val="0"/>
                        <w:sz w:val="20"/>
                        <w:szCs w:val="20"/>
                        <w:lang w:val="en-GB"/>
                      </w:rPr>
                      <m:t>'</m:t>
                    </w:ins>
                  </m:r>
                </m:sup>
              </m:sSubSup>
              <m:d>
                <m:dPr>
                  <m:ctrlPr>
                    <w:ins w:id="74" w:author="Huawei" w:date="2022-01-11T20:26:00Z">
                      <w:rPr>
                        <w:rFonts w:ascii="Cambria Math" w:eastAsia="SimSun" w:hAnsi="Cambria Math" w:cs="Times New Roman"/>
                        <w:i/>
                        <w:iCs/>
                        <w:kern w:val="0"/>
                        <w:sz w:val="20"/>
                        <w:szCs w:val="20"/>
                        <w:lang w:val="en-GB"/>
                      </w:rPr>
                    </w:ins>
                  </m:ctrlPr>
                </m:dPr>
                <m:e>
                  <m:r>
                    <w:ins w:id="75" w:author="Huawei" w:date="2022-01-11T20:26:00Z">
                      <w:rPr>
                        <w:rFonts w:ascii="Cambria Math" w:eastAsia="SimSun" w:hAnsi="Cambria Math" w:cs="Times New Roman"/>
                        <w:kern w:val="0"/>
                        <w:sz w:val="20"/>
                        <w:szCs w:val="20"/>
                        <w:lang w:val="en-GB"/>
                      </w:rPr>
                      <m:t>i,l</m:t>
                    </w:ins>
                  </m:r>
                </m:e>
              </m:d>
            </m:oMath>
            <w:ins w:id="76" w:author="Huawei" w:date="2022-01-11T20:26:00Z">
              <w:r>
                <w:rPr>
                  <w:rFonts w:ascii="Times New Roman" w:eastAsia="SimSun" w:hAnsi="Times New Roman" w:cs="Times New Roman"/>
                  <w:kern w:val="0"/>
                  <w:sz w:val="20"/>
                  <w:szCs w:val="20"/>
                  <w:lang w:val="en-GB"/>
                </w:rPr>
                <w:t xml:space="preserve">, otherwise </w:t>
              </w:r>
            </w:ins>
            <m:oMath>
              <m:sSub>
                <m:sSubPr>
                  <m:ctrlPr>
                    <w:ins w:id="77" w:author="Huawei" w:date="2022-01-11T20:26:00Z">
                      <w:rPr>
                        <w:rFonts w:ascii="Cambria Math" w:eastAsia="SimSun" w:hAnsi="Cambria Math" w:cs="Times New Roman"/>
                        <w:kern w:val="0"/>
                        <w:sz w:val="20"/>
                        <w:szCs w:val="20"/>
                        <w:lang w:val="en-GB"/>
                      </w:rPr>
                    </w:ins>
                  </m:ctrlPr>
                </m:sSubPr>
                <m:e>
                  <m:r>
                    <w:ins w:id="78" w:author="Huawei" w:date="2022-01-11T20:26:00Z">
                      <w:rPr>
                        <w:rFonts w:ascii="Cambria Math" w:eastAsia="SimSun" w:hAnsi="Cambria Math" w:cs="Times New Roman"/>
                        <w:kern w:val="0"/>
                        <w:sz w:val="20"/>
                        <w:szCs w:val="20"/>
                        <w:lang w:val="en-GB"/>
                      </w:rPr>
                      <m:t>f</m:t>
                    </w:ins>
                  </m:r>
                </m:e>
                <m:sub>
                  <m:r>
                    <w:ins w:id="79" w:author="Huawei" w:date="2022-01-11T20:26:00Z">
                      <w:rPr>
                        <w:rFonts w:ascii="Cambria Math" w:eastAsia="SimSun" w:hAnsi="Cambria Math" w:cs="Times New Roman"/>
                        <w:kern w:val="0"/>
                        <w:sz w:val="20"/>
                        <w:szCs w:val="20"/>
                        <w:lang w:val="en-GB"/>
                      </w:rPr>
                      <m:t>b,f,c</m:t>
                    </w:ins>
                  </m:r>
                </m:sub>
              </m:sSub>
              <m:d>
                <m:dPr>
                  <m:ctrlPr>
                    <w:ins w:id="80" w:author="Huawei" w:date="2022-01-11T20:26:00Z">
                      <w:rPr>
                        <w:rFonts w:ascii="Cambria Math" w:eastAsia="SimSun" w:hAnsi="Cambria Math" w:cs="Times New Roman"/>
                        <w:i/>
                        <w:iCs/>
                        <w:kern w:val="0"/>
                        <w:sz w:val="20"/>
                        <w:szCs w:val="20"/>
                        <w:lang w:val="en-GB"/>
                      </w:rPr>
                    </w:ins>
                  </m:ctrlPr>
                </m:dPr>
                <m:e>
                  <m:r>
                    <w:ins w:id="81" w:author="Huawei" w:date="2022-01-11T20:26:00Z">
                      <w:rPr>
                        <w:rFonts w:ascii="Cambria Math" w:eastAsia="SimSun" w:hAnsi="Cambria Math" w:cs="Times New Roman"/>
                        <w:kern w:val="0"/>
                        <w:sz w:val="20"/>
                        <w:szCs w:val="20"/>
                        <w:lang w:val="en-GB"/>
                      </w:rPr>
                      <m:t>i,l</m:t>
                    </w:ins>
                  </m:r>
                </m:e>
              </m:d>
              <m:r>
                <w:ins w:id="82" w:author="Huawei" w:date="2022-01-11T20:26:00Z">
                  <w:rPr>
                    <w:rFonts w:ascii="Cambria Math" w:eastAsia="SimSun" w:hAnsi="Cambria Math" w:cs="Times New Roman"/>
                    <w:kern w:val="0"/>
                    <w:sz w:val="20"/>
                    <w:szCs w:val="20"/>
                    <w:lang w:val="en-GB"/>
                  </w:rPr>
                  <m:t>=</m:t>
                </w:ins>
              </m:r>
              <m:sSubSup>
                <m:sSubSupPr>
                  <m:ctrlPr>
                    <w:ins w:id="83" w:author="Huawei" w:date="2022-01-11T20:26:00Z">
                      <w:rPr>
                        <w:rFonts w:ascii="Cambria Math" w:eastAsia="SimSun" w:hAnsi="Cambria Math" w:cs="Times New Roman"/>
                        <w:kern w:val="0"/>
                        <w:sz w:val="20"/>
                        <w:szCs w:val="20"/>
                        <w:lang w:val="en-GB"/>
                      </w:rPr>
                    </w:ins>
                  </m:ctrlPr>
                </m:sSubSupPr>
                <m:e>
                  <m:r>
                    <w:ins w:id="84" w:author="Huawei" w:date="2022-01-11T20:26:00Z">
                      <w:rPr>
                        <w:rFonts w:ascii="Cambria Math" w:eastAsia="SimSun" w:hAnsi="Cambria Math" w:cs="Times New Roman"/>
                        <w:kern w:val="0"/>
                        <w:sz w:val="20"/>
                        <w:szCs w:val="20"/>
                        <w:lang w:val="en-GB"/>
                      </w:rPr>
                      <m:t>f</m:t>
                    </w:ins>
                  </m:r>
                </m:e>
                <m:sub>
                  <m:r>
                    <w:ins w:id="85" w:author="Huawei" w:date="2022-01-11T20:26:00Z">
                      <w:rPr>
                        <w:rFonts w:ascii="Cambria Math" w:eastAsia="SimSun" w:hAnsi="Cambria Math" w:cs="Times New Roman"/>
                        <w:kern w:val="0"/>
                        <w:sz w:val="20"/>
                        <w:szCs w:val="20"/>
                        <w:lang w:val="en-GB"/>
                      </w:rPr>
                      <m:t>b,f,c</m:t>
                    </w:ins>
                  </m:r>
                </m:sub>
                <m:sup>
                  <m:r>
                    <w:ins w:id="86" w:author="Huawei" w:date="2022-01-11T20:26:00Z">
                      <w:rPr>
                        <w:rFonts w:ascii="Cambria Math" w:eastAsia="SimSun" w:hAnsi="Cambria Math" w:cs="Times New Roman"/>
                        <w:kern w:val="0"/>
                        <w:sz w:val="20"/>
                        <w:szCs w:val="20"/>
                        <w:lang w:val="en-GB"/>
                      </w:rPr>
                      <m:t>'</m:t>
                    </w:ins>
                  </m:r>
                </m:sup>
              </m:sSubSup>
              <m:d>
                <m:dPr>
                  <m:ctrlPr>
                    <w:ins w:id="87" w:author="Huawei" w:date="2022-01-11T20:26:00Z">
                      <w:rPr>
                        <w:rFonts w:ascii="Cambria Math" w:eastAsia="SimSun" w:hAnsi="Cambria Math" w:cs="Times New Roman"/>
                        <w:i/>
                        <w:iCs/>
                        <w:kern w:val="0"/>
                        <w:sz w:val="20"/>
                        <w:szCs w:val="20"/>
                        <w:lang w:val="en-GB"/>
                      </w:rPr>
                    </w:ins>
                  </m:ctrlPr>
                </m:dPr>
                <m:e>
                  <m:sSub>
                    <m:sSubPr>
                      <m:ctrlPr>
                        <w:ins w:id="88" w:author="Huawei" w:date="2022-01-11T20:26:00Z">
                          <w:rPr>
                            <w:rFonts w:ascii="Cambria Math" w:eastAsia="SimSun" w:hAnsi="Cambria Math" w:cs="Times New Roman"/>
                            <w:i/>
                            <w:iCs/>
                            <w:kern w:val="0"/>
                            <w:sz w:val="20"/>
                            <w:szCs w:val="20"/>
                            <w:lang w:val="en-GB"/>
                          </w:rPr>
                        </w:ins>
                      </m:ctrlPr>
                    </m:sSubPr>
                    <m:e>
                      <m:r>
                        <w:ins w:id="89" w:author="Huawei" w:date="2022-01-11T20:26:00Z">
                          <w:rPr>
                            <w:rFonts w:ascii="Cambria Math" w:eastAsia="SimSun" w:hAnsi="Cambria Math" w:cs="Times New Roman"/>
                            <w:kern w:val="0"/>
                            <w:sz w:val="20"/>
                            <w:szCs w:val="20"/>
                            <w:lang w:val="en-GB"/>
                          </w:rPr>
                          <m:t>i</m:t>
                        </w:ins>
                      </m:r>
                    </m:e>
                    <m:sub>
                      <m:r>
                        <w:ins w:id="90" w:author="Huawei" w:date="2022-01-11T20:26:00Z">
                          <w:rPr>
                            <w:rFonts w:ascii="Cambria Math" w:eastAsia="SimSun" w:hAnsi="Cambria Math" w:cs="Times New Roman"/>
                            <w:kern w:val="0"/>
                            <w:sz w:val="20"/>
                            <w:szCs w:val="20"/>
                            <w:lang w:val="en-GB"/>
                          </w:rPr>
                          <m:t>1</m:t>
                        </w:ins>
                      </m:r>
                    </m:sub>
                  </m:sSub>
                  <m:r>
                    <w:ins w:id="91" w:author="Huawei" w:date="2022-01-11T20:26:00Z">
                      <w:rPr>
                        <w:rFonts w:ascii="Cambria Math" w:eastAsia="SimSun" w:hAnsi="Cambria Math" w:cs="Times New Roman"/>
                        <w:kern w:val="0"/>
                        <w:sz w:val="20"/>
                        <w:szCs w:val="20"/>
                        <w:lang w:val="en-GB"/>
                      </w:rPr>
                      <m:t>,l</m:t>
                    </w:ins>
                  </m:r>
                </m:e>
              </m:d>
            </m:oMath>
            <w:ins w:id="92"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3" w:author="Huawei" w:date="2022-01-11T20:26:00Z">
                      <w:rPr>
                        <w:rFonts w:ascii="Cambria Math" w:eastAsia="SimSun" w:hAnsi="Cambria Math" w:cs="Times New Roman"/>
                        <w:kern w:val="0"/>
                        <w:sz w:val="20"/>
                        <w:szCs w:val="20"/>
                        <w:lang w:val="en-GB"/>
                      </w:rPr>
                    </w:ins>
                  </m:ctrlPr>
                </m:sSubPr>
                <m:e>
                  <m:r>
                    <w:ins w:id="94" w:author="Huawei" w:date="2022-01-11T20:26:00Z">
                      <w:rPr>
                        <w:rFonts w:ascii="Cambria Math" w:eastAsia="SimSun" w:hAnsi="Cambria Math" w:cs="Times New Roman"/>
                        <w:kern w:val="0"/>
                        <w:sz w:val="20"/>
                        <w:szCs w:val="20"/>
                        <w:lang w:val="en-GB"/>
                      </w:rPr>
                      <m:t>i</m:t>
                    </w:ins>
                  </m:r>
                </m:e>
                <m:sub>
                  <m:r>
                    <w:ins w:id="95" w:author="Huawei" w:date="2022-01-11T20:26:00Z">
                      <w:rPr>
                        <w:rFonts w:ascii="Cambria Math" w:eastAsia="SimSun" w:hAnsi="Cambria Math" w:cs="Times New Roman"/>
                        <w:kern w:val="0"/>
                        <w:sz w:val="20"/>
                        <w:szCs w:val="20"/>
                        <w:lang w:val="en-GB"/>
                      </w:rPr>
                      <m:t>1</m:t>
                    </w:ins>
                  </m:r>
                </m:sub>
              </m:sSub>
            </m:oMath>
            <w:ins w:id="96"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7" w:author="Huawei" w:date="2022-01-11T20:26:00Z">
                  <w:rPr>
                    <w:rFonts w:ascii="Cambria Math" w:eastAsia="SimSun" w:hAnsi="Cambria Math" w:cs="Times New Roman"/>
                    <w:kern w:val="0"/>
                    <w:sz w:val="20"/>
                    <w:szCs w:val="20"/>
                    <w:lang w:val="en-GB"/>
                  </w:rPr>
                  <m:t>i</m:t>
                </w:ins>
              </m:r>
            </m:oMath>
            <w:ins w:id="98"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9" w:name="_Toc26719382"/>
            <w:bookmarkStart w:id="100" w:name="_Toc29894813"/>
            <w:bookmarkStart w:id="101" w:name="_Toc12021445"/>
            <w:bookmarkStart w:id="102" w:name="_Toc83289639"/>
            <w:bookmarkStart w:id="103" w:name="_Toc29899530"/>
            <w:bookmarkStart w:id="104" w:name="_Toc20311557"/>
            <w:bookmarkStart w:id="105" w:name="_Toc29917267"/>
            <w:bookmarkStart w:id="106" w:name="_Toc29899112"/>
            <w:bookmarkStart w:id="107" w:name="_Toc36498141"/>
            <w:bookmarkStart w:id="108"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99"/>
            <w:bookmarkEnd w:id="100"/>
            <w:bookmarkEnd w:id="101"/>
            <w:bookmarkEnd w:id="102"/>
            <w:bookmarkEnd w:id="103"/>
            <w:bookmarkEnd w:id="104"/>
            <w:bookmarkEnd w:id="105"/>
            <w:bookmarkEnd w:id="106"/>
            <w:bookmarkEnd w:id="107"/>
            <w:bookmarkEnd w:id="108"/>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9" w:author="Huawei" w:date="2022-01-11T20:26:00Z"/>
                <w:rFonts w:ascii="Times New Roman" w:eastAsia="SimSun" w:hAnsi="Times New Roman" w:cs="Times New Roman"/>
                <w:kern w:val="0"/>
                <w:sz w:val="20"/>
                <w:lang w:val="en-GB"/>
              </w:rPr>
            </w:pPr>
            <w:ins w:id="110"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9B6FDE">
            <w:pPr>
              <w:widowControl/>
              <w:numPr>
                <w:ilvl w:val="0"/>
                <w:numId w:val="26"/>
              </w:numPr>
              <w:snapToGrid w:val="0"/>
              <w:spacing w:beforeLines="30" w:before="93" w:after="0" w:line="60" w:lineRule="atLeast"/>
              <w:ind w:left="1418" w:hanging="284"/>
              <w:jc w:val="left"/>
              <w:rPr>
                <w:ins w:id="111" w:author="Huawei" w:date="2022-01-11T20:26:00Z"/>
                <w:rFonts w:ascii="Times New Roman" w:eastAsia="SimSun" w:hAnsi="Times New Roman" w:cs="Times New Roman"/>
                <w:kern w:val="0"/>
                <w:sz w:val="20"/>
                <w:lang w:val="en-GB"/>
              </w:rPr>
            </w:pPr>
            <m:oMath>
              <m:sSubSup>
                <m:sSubSupPr>
                  <m:ctrlPr>
                    <w:ins w:id="112" w:author="Huawei" w:date="2022-01-11T20:26:00Z">
                      <w:rPr>
                        <w:rFonts w:ascii="Cambria Math" w:eastAsia="SimSun" w:hAnsi="Cambria Math" w:cs="Times New Roman"/>
                        <w:kern w:val="0"/>
                        <w:sz w:val="20"/>
                        <w:lang w:val="en-GB"/>
                      </w:rPr>
                    </w:ins>
                  </m:ctrlPr>
                </m:sSubSupPr>
                <m:e>
                  <m:r>
                    <w:ins w:id="113" w:author="Huawei" w:date="2022-01-11T20:26:00Z">
                      <w:rPr>
                        <w:rFonts w:ascii="Cambria Math" w:eastAsia="SimSun" w:hAnsi="Cambria Math" w:cs="Times New Roman"/>
                        <w:kern w:val="0"/>
                        <w:sz w:val="20"/>
                        <w:lang w:val="en-GB"/>
                      </w:rPr>
                      <m:t>f</m:t>
                    </w:ins>
                  </m:r>
                </m:e>
                <m:sub>
                  <m:r>
                    <w:ins w:id="114" w:author="Huawei" w:date="2022-01-11T20:26:00Z">
                      <w:rPr>
                        <w:rFonts w:ascii="Cambria Math" w:eastAsia="SimSun" w:hAnsi="Cambria Math" w:cs="Times New Roman"/>
                        <w:kern w:val="0"/>
                        <w:sz w:val="20"/>
                        <w:lang w:val="en-GB"/>
                      </w:rPr>
                      <m:t>b,f,c</m:t>
                    </w:ins>
                  </m:r>
                </m:sub>
                <m:sup>
                  <m:r>
                    <w:ins w:id="115" w:author="Huawei" w:date="2022-01-11T20:26:00Z">
                      <w:rPr>
                        <w:rFonts w:ascii="Cambria Math" w:eastAsia="SimSun" w:hAnsi="Cambria Math" w:cs="Times New Roman"/>
                        <w:kern w:val="0"/>
                        <w:sz w:val="20"/>
                        <w:lang w:val="en-GB"/>
                      </w:rPr>
                      <m:t>'</m:t>
                    </w:ins>
                  </m:r>
                </m:sup>
              </m:sSubSup>
              <m:d>
                <m:dPr>
                  <m:ctrlPr>
                    <w:ins w:id="116" w:author="Huawei" w:date="2022-01-11T20:26:00Z">
                      <w:rPr>
                        <w:rFonts w:ascii="Cambria Math" w:eastAsia="SimSun" w:hAnsi="Cambria Math" w:cs="Times New Roman"/>
                        <w:i/>
                        <w:iCs/>
                        <w:kern w:val="0"/>
                        <w:sz w:val="20"/>
                        <w:lang w:val="en-GB"/>
                      </w:rPr>
                    </w:ins>
                  </m:ctrlPr>
                </m:dPr>
                <m:e>
                  <m:r>
                    <w:ins w:id="117" w:author="Huawei" w:date="2022-01-11T20:26:00Z">
                      <w:rPr>
                        <w:rFonts w:ascii="Cambria Math" w:eastAsia="SimSun" w:hAnsi="Cambria Math" w:cs="Times New Roman"/>
                        <w:kern w:val="0"/>
                        <w:sz w:val="20"/>
                        <w:lang w:val="en-GB"/>
                      </w:rPr>
                      <m:t>i,l</m:t>
                    </w:ins>
                  </m:r>
                </m:e>
              </m:d>
              <m:r>
                <w:ins w:id="118" w:author="Huawei" w:date="2022-01-11T20:26:00Z">
                  <w:rPr>
                    <w:rFonts w:ascii="Cambria Math" w:eastAsia="SimSun" w:hAnsi="Cambria Math" w:cs="Times New Roman"/>
                    <w:kern w:val="0"/>
                    <w:sz w:val="20"/>
                    <w:lang w:val="en-GB"/>
                  </w:rPr>
                  <m:t>=</m:t>
                </w:ins>
              </m:r>
              <m:sSub>
                <m:sSubPr>
                  <m:ctrlPr>
                    <w:ins w:id="119" w:author="Huawei" w:date="2022-01-11T20:26:00Z">
                      <w:rPr>
                        <w:rFonts w:ascii="Cambria Math" w:eastAsia="SimSun" w:hAnsi="Cambria Math" w:cs="Times New Roman"/>
                        <w:i/>
                        <w:iCs/>
                        <w:kern w:val="0"/>
                        <w:sz w:val="20"/>
                        <w:lang w:val="en-GB"/>
                      </w:rPr>
                    </w:ins>
                  </m:ctrlPr>
                </m:sSubPr>
                <m:e>
                  <m:r>
                    <w:ins w:id="120" w:author="Huawei" w:date="2022-01-11T20:26:00Z">
                      <w:rPr>
                        <w:rFonts w:ascii="Cambria Math" w:eastAsia="SimSun" w:hAnsi="Cambria Math" w:cs="Times New Roman"/>
                        <w:kern w:val="0"/>
                        <w:sz w:val="20"/>
                        <w:lang w:val="en-GB"/>
                      </w:rPr>
                      <m:t>δ</m:t>
                    </w:ins>
                  </m:r>
                </m:e>
                <m:sub>
                  <m:r>
                    <w:ins w:id="121" w:author="Huawei" w:date="2022-01-11T20:26:00Z">
                      <w:rPr>
                        <w:rFonts w:ascii="Cambria Math" w:eastAsia="SimSun" w:hAnsi="Cambria Math" w:cs="Times New Roman"/>
                        <w:kern w:val="0"/>
                        <w:sz w:val="20"/>
                        <w:lang w:val="en-GB"/>
                      </w:rPr>
                      <m:t>PUSCH,b,f,c</m:t>
                    </w:ins>
                  </m:r>
                </m:sub>
              </m:sSub>
              <m:d>
                <m:dPr>
                  <m:ctrlPr>
                    <w:ins w:id="122" w:author="Huawei" w:date="2022-01-11T20:26:00Z">
                      <w:rPr>
                        <w:rFonts w:ascii="Cambria Math" w:eastAsia="SimSun" w:hAnsi="Cambria Math" w:cs="Times New Roman"/>
                        <w:i/>
                        <w:iCs/>
                        <w:kern w:val="0"/>
                        <w:sz w:val="20"/>
                        <w:lang w:val="en-GB"/>
                      </w:rPr>
                    </w:ins>
                  </m:ctrlPr>
                </m:dPr>
                <m:e>
                  <m:r>
                    <w:ins w:id="123" w:author="Huawei" w:date="2022-01-11T20:26:00Z">
                      <w:rPr>
                        <w:rFonts w:ascii="Cambria Math" w:eastAsia="SimSun" w:hAnsi="Cambria Math" w:cs="Times New Roman"/>
                        <w:kern w:val="0"/>
                        <w:sz w:val="20"/>
                        <w:lang w:val="en-GB"/>
                      </w:rPr>
                      <m:t>i,l</m:t>
                    </w:ins>
                  </m:r>
                </m:e>
              </m:d>
            </m:oMath>
            <w:ins w:id="124" w:author="Huawei" w:date="2022-01-11T20:26:00Z">
              <w:r w:rsidR="00C04E03">
                <w:rPr>
                  <w:rFonts w:ascii="Times New Roman" w:eastAsia="SimSun" w:hAnsi="Times New Roman" w:cs="Times New Roman"/>
                  <w:kern w:val="0"/>
                  <w:sz w:val="20"/>
                  <w:lang w:val="en-GB"/>
                </w:rPr>
                <w:t xml:space="preserve">, where </w:t>
              </w:r>
            </w:ins>
            <m:oMath>
              <m:sSubSup>
                <m:sSubSupPr>
                  <m:ctrlPr>
                    <w:ins w:id="125" w:author="Huawei" w:date="2022-01-11T20:26:00Z">
                      <w:rPr>
                        <w:rFonts w:ascii="Cambria Math" w:eastAsia="SimSun" w:hAnsi="Cambria Math" w:cs="Times New Roman"/>
                        <w:kern w:val="0"/>
                        <w:sz w:val="20"/>
                        <w:lang w:val="en-GB"/>
                      </w:rPr>
                    </w:ins>
                  </m:ctrlPr>
                </m:sSubSupPr>
                <m:e>
                  <m:r>
                    <w:ins w:id="126" w:author="Huawei" w:date="2022-01-11T20:26:00Z">
                      <w:rPr>
                        <w:rFonts w:ascii="Cambria Math" w:eastAsia="SimSun" w:hAnsi="Cambria Math" w:cs="Times New Roman"/>
                        <w:kern w:val="0"/>
                        <w:sz w:val="20"/>
                        <w:lang w:val="en-GB"/>
                      </w:rPr>
                      <m:t>f</m:t>
                    </w:ins>
                  </m:r>
                </m:e>
                <m:sub>
                  <m:r>
                    <w:ins w:id="127" w:author="Huawei" w:date="2022-01-11T20:26:00Z">
                      <w:rPr>
                        <w:rFonts w:ascii="Cambria Math" w:eastAsia="SimSun" w:hAnsi="Cambria Math" w:cs="Times New Roman"/>
                        <w:kern w:val="0"/>
                        <w:sz w:val="20"/>
                        <w:lang w:val="en-GB"/>
                      </w:rPr>
                      <m:t>b,f,c</m:t>
                    </w:ins>
                  </m:r>
                </m:sub>
                <m:sup>
                  <m:r>
                    <w:ins w:id="128" w:author="Huawei" w:date="2022-01-11T20:26:00Z">
                      <w:rPr>
                        <w:rFonts w:ascii="Cambria Math" w:eastAsia="SimSun" w:hAnsi="Cambria Math" w:cs="Times New Roman"/>
                        <w:kern w:val="0"/>
                        <w:sz w:val="20"/>
                        <w:lang w:val="en-GB"/>
                      </w:rPr>
                      <m:t>'</m:t>
                    </w:ins>
                  </m:r>
                </m:sup>
              </m:sSubSup>
              <m:d>
                <m:dPr>
                  <m:ctrlPr>
                    <w:ins w:id="129" w:author="Huawei" w:date="2022-01-11T20:26:00Z">
                      <w:rPr>
                        <w:rFonts w:ascii="Cambria Math" w:eastAsia="SimSun" w:hAnsi="Cambria Math" w:cs="Times New Roman"/>
                        <w:i/>
                        <w:iCs/>
                        <w:kern w:val="0"/>
                        <w:sz w:val="20"/>
                        <w:lang w:val="en-GB"/>
                      </w:rPr>
                    </w:ins>
                  </m:ctrlPr>
                </m:dPr>
                <m:e>
                  <m:r>
                    <w:ins w:id="130" w:author="Huawei" w:date="2022-01-11T20:26:00Z">
                      <w:rPr>
                        <w:rFonts w:ascii="Cambria Math" w:eastAsia="SimSun" w:hAnsi="Cambria Math" w:cs="Times New Roman"/>
                        <w:kern w:val="0"/>
                        <w:sz w:val="20"/>
                        <w:lang w:val="en-GB"/>
                      </w:rPr>
                      <m:t>0,l</m:t>
                    </w:ins>
                  </m:r>
                </m:e>
              </m:d>
              <m:r>
                <w:ins w:id="131" w:author="Huawei" w:date="2022-01-11T20:26:00Z">
                  <w:rPr>
                    <w:rFonts w:ascii="Cambria Math" w:eastAsia="SimSun" w:hAnsi="Cambria Math" w:cs="Times New Roman"/>
                    <w:kern w:val="0"/>
                    <w:sz w:val="20"/>
                    <w:lang w:val="en-GB"/>
                  </w:rPr>
                  <m:t xml:space="preserve"> </m:t>
                </w:ins>
              </m:r>
            </m:oMath>
            <w:ins w:id="132" w:author="Huawei" w:date="2022-01-11T20:26:00Z">
              <w:r w:rsidR="00C04E03">
                <w:rPr>
                  <w:rFonts w:ascii="Times New Roman" w:eastAsia="SimSun" w:hAnsi="Times New Roman" w:cs="Times New Roman"/>
                  <w:kern w:val="0"/>
                  <w:sz w:val="20"/>
                  <w:lang w:val="en-GB"/>
                </w:rPr>
                <w:t>=</w:t>
              </w:r>
            </w:ins>
            <m:oMath>
              <m:sSub>
                <m:sSubPr>
                  <m:ctrlPr>
                    <w:ins w:id="133" w:author="Huawei" w:date="2022-01-11T20:26:00Z">
                      <w:rPr>
                        <w:rFonts w:ascii="Cambria Math" w:eastAsia="SimSun" w:hAnsi="Cambria Math" w:cs="Times New Roman"/>
                        <w:kern w:val="0"/>
                        <w:sz w:val="20"/>
                        <w:lang w:val="en-GB"/>
                      </w:rPr>
                    </w:ins>
                  </m:ctrlPr>
                </m:sSubPr>
                <m:e>
                  <m:r>
                    <w:ins w:id="134" w:author="Huawei" w:date="2022-01-11T20:26:00Z">
                      <w:rPr>
                        <w:rFonts w:ascii="Cambria Math" w:eastAsia="SimSun" w:hAnsi="Cambria Math" w:cs="Times New Roman"/>
                        <w:kern w:val="0"/>
                        <w:sz w:val="20"/>
                        <w:lang w:val="en-GB"/>
                      </w:rPr>
                      <m:t xml:space="preserve"> f</m:t>
                    </w:ins>
                  </m:r>
                </m:e>
                <m:sub>
                  <m:r>
                    <w:ins w:id="135" w:author="Huawei" w:date="2022-01-11T20:26:00Z">
                      <w:rPr>
                        <w:rFonts w:ascii="Cambria Math" w:eastAsia="SimSun" w:hAnsi="Cambria Math" w:cs="Times New Roman"/>
                        <w:kern w:val="0"/>
                        <w:sz w:val="20"/>
                        <w:lang w:val="en-GB"/>
                      </w:rPr>
                      <m:t>b,f,c</m:t>
                    </w:ins>
                  </m:r>
                </m:sub>
              </m:sSub>
              <m:d>
                <m:dPr>
                  <m:ctrlPr>
                    <w:ins w:id="136" w:author="Huawei" w:date="2022-01-11T20:26:00Z">
                      <w:rPr>
                        <w:rFonts w:ascii="Cambria Math" w:eastAsia="SimSun" w:hAnsi="Cambria Math" w:cs="Times New Roman"/>
                        <w:i/>
                        <w:iCs/>
                        <w:kern w:val="0"/>
                        <w:sz w:val="20"/>
                        <w:lang w:val="en-GB"/>
                      </w:rPr>
                    </w:ins>
                  </m:ctrlPr>
                </m:dPr>
                <m:e>
                  <m:r>
                    <w:ins w:id="137"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8" w:author="Huawei" w:date="2022-01-11T20:26:00Z"/>
                <w:rFonts w:ascii="Times New Roman" w:eastAsia="SimSun" w:hAnsi="Times New Roman" w:cs="Times New Roman"/>
                <w:kern w:val="0"/>
                <w:sz w:val="20"/>
                <w:lang w:val="en-GB"/>
              </w:rPr>
            </w:pPr>
            <w:ins w:id="139" w:author="Huawei" w:date="2022-01-11T20:26:00Z">
              <w:r>
                <w:rPr>
                  <w:rFonts w:ascii="Times New Roman" w:eastAsia="SimSun" w:hAnsi="Times New Roman" w:cs="Times New Roman"/>
                  <w:kern w:val="0"/>
                  <w:sz w:val="20"/>
                  <w:lang w:val="en-GB"/>
                </w:rPr>
                <w:t xml:space="preserve">If the transmission occasion </w:t>
              </w:r>
            </w:ins>
            <m:oMath>
              <m:r>
                <w:ins w:id="140" w:author="Huawei" w:date="2022-01-11T20:26:00Z">
                  <w:rPr>
                    <w:rFonts w:ascii="Cambria Math" w:eastAsia="SimSun" w:hAnsi="Cambria Math" w:cs="Times New Roman"/>
                    <w:kern w:val="0"/>
                    <w:sz w:val="20"/>
                    <w:lang w:val="en-GB"/>
                  </w:rPr>
                  <m:t>i</m:t>
                </w:ins>
              </m:r>
            </m:oMath>
            <w:ins w:id="141"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2" w:author="Huawei" w:date="2022-01-11T20:26:00Z">
                  <w:rPr>
                    <w:rFonts w:ascii="Cambria Math" w:eastAsia="SimSun" w:hAnsi="Cambria Math" w:cs="Times New Roman"/>
                    <w:kern w:val="0"/>
                    <w:sz w:val="20"/>
                    <w:lang w:val="en-GB"/>
                  </w:rPr>
                  <m:t>i</m:t>
                </w:ins>
              </m:r>
            </m:oMath>
            <w:ins w:id="143"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4" w:author="Huawei" w:date="2022-01-11T20:26:00Z">
                      <w:rPr>
                        <w:rFonts w:ascii="Cambria Math" w:eastAsia="SimSun" w:hAnsi="Cambria Math" w:cs="Times New Roman"/>
                        <w:kern w:val="0"/>
                        <w:sz w:val="20"/>
                        <w:lang w:val="en-GB"/>
                      </w:rPr>
                    </w:ins>
                  </m:ctrlPr>
                </m:sSubPr>
                <m:e>
                  <m:r>
                    <w:ins w:id="145" w:author="Huawei" w:date="2022-01-11T20:26:00Z">
                      <w:rPr>
                        <w:rFonts w:ascii="Cambria Math" w:eastAsia="SimSun" w:hAnsi="Cambria Math" w:cs="Times New Roman"/>
                        <w:kern w:val="0"/>
                        <w:sz w:val="20"/>
                        <w:lang w:val="en-GB"/>
                      </w:rPr>
                      <m:t>f</m:t>
                    </w:ins>
                  </m:r>
                </m:e>
                <m:sub>
                  <m:r>
                    <w:ins w:id="146" w:author="Huawei" w:date="2022-01-11T20:26:00Z">
                      <w:rPr>
                        <w:rFonts w:ascii="Cambria Math" w:eastAsia="SimSun" w:hAnsi="Cambria Math" w:cs="Times New Roman"/>
                        <w:kern w:val="0"/>
                        <w:sz w:val="20"/>
                        <w:lang w:val="en-GB"/>
                      </w:rPr>
                      <m:t>b,f,c</m:t>
                    </w:ins>
                  </m:r>
                </m:sub>
              </m:sSub>
              <m:d>
                <m:dPr>
                  <m:ctrlPr>
                    <w:ins w:id="147" w:author="Huawei" w:date="2022-01-11T20:26:00Z">
                      <w:rPr>
                        <w:rFonts w:ascii="Cambria Math" w:eastAsia="SimSun" w:hAnsi="Cambria Math" w:cs="Times New Roman"/>
                        <w:i/>
                        <w:iCs/>
                        <w:kern w:val="0"/>
                        <w:sz w:val="20"/>
                        <w:lang w:val="en-GB"/>
                      </w:rPr>
                    </w:ins>
                  </m:ctrlPr>
                </m:dPr>
                <m:e>
                  <m:r>
                    <w:ins w:id="148" w:author="Huawei" w:date="2022-01-11T20:26:00Z">
                      <w:rPr>
                        <w:rFonts w:ascii="Cambria Math" w:eastAsia="SimSun" w:hAnsi="Cambria Math" w:cs="Times New Roman"/>
                        <w:kern w:val="0"/>
                        <w:sz w:val="20"/>
                        <w:lang w:val="en-GB"/>
                      </w:rPr>
                      <m:t>i,l</m:t>
                    </w:ins>
                  </m:r>
                </m:e>
              </m:d>
              <m:r>
                <w:ins w:id="149" w:author="Huawei" w:date="2022-01-11T20:26:00Z">
                  <w:rPr>
                    <w:rFonts w:ascii="Cambria Math" w:eastAsia="SimSun" w:hAnsi="Cambria Math" w:cs="Times New Roman"/>
                    <w:kern w:val="0"/>
                    <w:sz w:val="20"/>
                    <w:lang w:val="en-GB"/>
                  </w:rPr>
                  <m:t>=</m:t>
                </w:ins>
              </m:r>
              <m:sSubSup>
                <m:sSubSupPr>
                  <m:ctrlPr>
                    <w:ins w:id="150" w:author="Huawei" w:date="2022-01-11T20:26:00Z">
                      <w:rPr>
                        <w:rFonts w:ascii="Cambria Math" w:eastAsia="SimSun" w:hAnsi="Cambria Math" w:cs="Times New Roman"/>
                        <w:kern w:val="0"/>
                        <w:sz w:val="20"/>
                        <w:lang w:val="en-GB"/>
                      </w:rPr>
                    </w:ins>
                  </m:ctrlPr>
                </m:sSubSupPr>
                <m:e>
                  <m:r>
                    <w:ins w:id="151" w:author="Huawei" w:date="2022-01-11T20:26:00Z">
                      <w:rPr>
                        <w:rFonts w:ascii="Cambria Math" w:eastAsia="SimSun" w:hAnsi="Cambria Math" w:cs="Times New Roman"/>
                        <w:kern w:val="0"/>
                        <w:sz w:val="20"/>
                        <w:lang w:val="en-GB"/>
                      </w:rPr>
                      <m:t>f</m:t>
                    </w:ins>
                  </m:r>
                </m:e>
                <m:sub>
                  <m:r>
                    <w:ins w:id="152" w:author="Huawei" w:date="2022-01-11T20:26:00Z">
                      <w:rPr>
                        <w:rFonts w:ascii="Cambria Math" w:eastAsia="SimSun" w:hAnsi="Cambria Math" w:cs="Times New Roman"/>
                        <w:kern w:val="0"/>
                        <w:sz w:val="20"/>
                        <w:lang w:val="en-GB"/>
                      </w:rPr>
                      <m:t>b,f,c</m:t>
                    </w:ins>
                  </m:r>
                </m:sub>
                <m:sup>
                  <m:r>
                    <w:ins w:id="153" w:author="Huawei" w:date="2022-01-11T20:26:00Z">
                      <w:rPr>
                        <w:rFonts w:ascii="Cambria Math" w:eastAsia="SimSun" w:hAnsi="Cambria Math" w:cs="Times New Roman"/>
                        <w:kern w:val="0"/>
                        <w:sz w:val="20"/>
                        <w:lang w:val="en-GB"/>
                      </w:rPr>
                      <m:t>'</m:t>
                    </w:ins>
                  </m:r>
                </m:sup>
              </m:sSubSup>
              <m:d>
                <m:dPr>
                  <m:ctrlPr>
                    <w:ins w:id="154" w:author="Huawei" w:date="2022-01-11T20:26:00Z">
                      <w:rPr>
                        <w:rFonts w:ascii="Cambria Math" w:eastAsia="SimSun" w:hAnsi="Cambria Math" w:cs="Times New Roman"/>
                        <w:i/>
                        <w:iCs/>
                        <w:kern w:val="0"/>
                        <w:sz w:val="20"/>
                        <w:lang w:val="en-GB"/>
                      </w:rPr>
                    </w:ins>
                  </m:ctrlPr>
                </m:dPr>
                <m:e>
                  <m:r>
                    <w:ins w:id="155" w:author="Huawei" w:date="2022-01-11T20:26:00Z">
                      <w:rPr>
                        <w:rFonts w:ascii="Cambria Math" w:eastAsia="SimSun" w:hAnsi="Cambria Math" w:cs="Times New Roman"/>
                        <w:kern w:val="0"/>
                        <w:sz w:val="20"/>
                        <w:lang w:val="en-GB"/>
                      </w:rPr>
                      <m:t>i,l</m:t>
                    </w:ins>
                  </m:r>
                </m:e>
              </m:d>
            </m:oMath>
            <w:ins w:id="156" w:author="Huawei" w:date="2022-01-11T20:26:00Z">
              <w:r>
                <w:rPr>
                  <w:rFonts w:ascii="Times New Roman" w:eastAsia="SimSun" w:hAnsi="Times New Roman" w:cs="Times New Roman"/>
                  <w:kern w:val="0"/>
                  <w:sz w:val="20"/>
                  <w:lang w:val="en-GB"/>
                </w:rPr>
                <w:t xml:space="preserve">, otherwise </w:t>
              </w:r>
            </w:ins>
            <m:oMath>
              <m:sSub>
                <m:sSubPr>
                  <m:ctrlPr>
                    <w:ins w:id="157" w:author="Huawei" w:date="2022-01-11T20:26:00Z">
                      <w:rPr>
                        <w:rFonts w:ascii="Cambria Math" w:eastAsia="SimSun" w:hAnsi="Cambria Math" w:cs="Times New Roman"/>
                        <w:kern w:val="0"/>
                        <w:sz w:val="20"/>
                        <w:lang w:val="en-GB"/>
                      </w:rPr>
                    </w:ins>
                  </m:ctrlPr>
                </m:sSubPr>
                <m:e>
                  <m:r>
                    <w:ins w:id="158" w:author="Huawei" w:date="2022-01-11T20:26:00Z">
                      <w:rPr>
                        <w:rFonts w:ascii="Cambria Math" w:eastAsia="SimSun" w:hAnsi="Cambria Math" w:cs="Times New Roman"/>
                        <w:kern w:val="0"/>
                        <w:sz w:val="20"/>
                        <w:lang w:val="en-GB"/>
                      </w:rPr>
                      <m:t>f</m:t>
                    </w:ins>
                  </m:r>
                </m:e>
                <m:sub>
                  <m:r>
                    <w:ins w:id="159" w:author="Huawei" w:date="2022-01-11T20:26:00Z">
                      <w:rPr>
                        <w:rFonts w:ascii="Cambria Math" w:eastAsia="SimSun" w:hAnsi="Cambria Math" w:cs="Times New Roman"/>
                        <w:kern w:val="0"/>
                        <w:sz w:val="20"/>
                        <w:lang w:val="en-GB"/>
                      </w:rPr>
                      <m:t>b,f,c</m:t>
                    </w:ins>
                  </m:r>
                </m:sub>
              </m:sSub>
              <m:d>
                <m:dPr>
                  <m:ctrlPr>
                    <w:ins w:id="160" w:author="Huawei" w:date="2022-01-11T20:26:00Z">
                      <w:rPr>
                        <w:rFonts w:ascii="Cambria Math" w:eastAsia="SimSun" w:hAnsi="Cambria Math" w:cs="Times New Roman"/>
                        <w:i/>
                        <w:iCs/>
                        <w:kern w:val="0"/>
                        <w:sz w:val="20"/>
                        <w:lang w:val="en-GB"/>
                      </w:rPr>
                    </w:ins>
                  </m:ctrlPr>
                </m:dPr>
                <m:e>
                  <m:r>
                    <w:ins w:id="161" w:author="Huawei" w:date="2022-01-11T20:26:00Z">
                      <w:rPr>
                        <w:rFonts w:ascii="Cambria Math" w:eastAsia="SimSun" w:hAnsi="Cambria Math" w:cs="Times New Roman"/>
                        <w:kern w:val="0"/>
                        <w:sz w:val="20"/>
                        <w:lang w:val="en-GB"/>
                      </w:rPr>
                      <m:t>i,l</m:t>
                    </w:ins>
                  </m:r>
                </m:e>
              </m:d>
              <m:r>
                <w:ins w:id="162" w:author="Huawei" w:date="2022-01-11T20:26:00Z">
                  <w:rPr>
                    <w:rFonts w:ascii="Cambria Math" w:eastAsia="SimSun" w:hAnsi="Cambria Math" w:cs="Times New Roman"/>
                    <w:kern w:val="0"/>
                    <w:sz w:val="20"/>
                    <w:lang w:val="en-GB"/>
                  </w:rPr>
                  <m:t>=</m:t>
                </w:ins>
              </m:r>
              <m:sSubSup>
                <m:sSubSupPr>
                  <m:ctrlPr>
                    <w:ins w:id="163" w:author="Huawei" w:date="2022-01-11T20:26:00Z">
                      <w:rPr>
                        <w:rFonts w:ascii="Cambria Math" w:eastAsia="SimSun" w:hAnsi="Cambria Math" w:cs="Times New Roman"/>
                        <w:kern w:val="0"/>
                        <w:sz w:val="20"/>
                        <w:lang w:val="en-GB"/>
                      </w:rPr>
                    </w:ins>
                  </m:ctrlPr>
                </m:sSubSupPr>
                <m:e>
                  <m:r>
                    <w:ins w:id="164" w:author="Huawei" w:date="2022-01-11T20:26:00Z">
                      <w:rPr>
                        <w:rFonts w:ascii="Cambria Math" w:eastAsia="SimSun" w:hAnsi="Cambria Math" w:cs="Times New Roman"/>
                        <w:kern w:val="0"/>
                        <w:sz w:val="20"/>
                        <w:lang w:val="en-GB"/>
                      </w:rPr>
                      <m:t>f</m:t>
                    </w:ins>
                  </m:r>
                </m:e>
                <m:sub>
                  <m:r>
                    <w:ins w:id="165" w:author="Huawei" w:date="2022-01-11T20:26:00Z">
                      <w:rPr>
                        <w:rFonts w:ascii="Cambria Math" w:eastAsia="SimSun" w:hAnsi="Cambria Math" w:cs="Times New Roman"/>
                        <w:kern w:val="0"/>
                        <w:sz w:val="20"/>
                        <w:lang w:val="en-GB"/>
                      </w:rPr>
                      <m:t>b,f,c</m:t>
                    </w:ins>
                  </m:r>
                </m:sub>
                <m:sup>
                  <m:r>
                    <w:ins w:id="166" w:author="Huawei" w:date="2022-01-11T20:26:00Z">
                      <w:rPr>
                        <w:rFonts w:ascii="Cambria Math" w:eastAsia="SimSun" w:hAnsi="Cambria Math" w:cs="Times New Roman"/>
                        <w:kern w:val="0"/>
                        <w:sz w:val="20"/>
                        <w:lang w:val="en-GB"/>
                      </w:rPr>
                      <m:t>'</m:t>
                    </w:ins>
                  </m:r>
                </m:sup>
              </m:sSubSup>
              <m:d>
                <m:dPr>
                  <m:ctrlPr>
                    <w:ins w:id="167" w:author="Huawei" w:date="2022-01-11T20:26:00Z">
                      <w:rPr>
                        <w:rFonts w:ascii="Cambria Math" w:eastAsia="SimSun" w:hAnsi="Cambria Math" w:cs="Times New Roman"/>
                        <w:i/>
                        <w:iCs/>
                        <w:kern w:val="0"/>
                        <w:sz w:val="20"/>
                        <w:lang w:val="en-GB"/>
                      </w:rPr>
                    </w:ins>
                  </m:ctrlPr>
                </m:dPr>
                <m:e>
                  <m:sSub>
                    <m:sSubPr>
                      <m:ctrlPr>
                        <w:ins w:id="168" w:author="Huawei" w:date="2022-01-11T20:26:00Z">
                          <w:rPr>
                            <w:rFonts w:ascii="Cambria Math" w:eastAsia="SimSun" w:hAnsi="Cambria Math" w:cs="Times New Roman"/>
                            <w:i/>
                            <w:iCs/>
                            <w:kern w:val="0"/>
                            <w:sz w:val="20"/>
                            <w:lang w:val="en-GB"/>
                          </w:rPr>
                        </w:ins>
                      </m:ctrlPr>
                    </m:sSubPr>
                    <m:e>
                      <m:r>
                        <w:ins w:id="169" w:author="Huawei" w:date="2022-01-11T20:26:00Z">
                          <w:rPr>
                            <w:rFonts w:ascii="Cambria Math" w:eastAsia="SimSun" w:hAnsi="Cambria Math" w:cs="Times New Roman"/>
                            <w:kern w:val="0"/>
                            <w:sz w:val="20"/>
                            <w:lang w:val="en-GB"/>
                          </w:rPr>
                          <m:t>i</m:t>
                        </w:ins>
                      </m:r>
                    </m:e>
                    <m:sub>
                      <m:r>
                        <w:ins w:id="170" w:author="Huawei" w:date="2022-01-11T20:26:00Z">
                          <w:rPr>
                            <w:rFonts w:ascii="Cambria Math" w:eastAsia="SimSun" w:hAnsi="Cambria Math" w:cs="Times New Roman"/>
                            <w:kern w:val="0"/>
                            <w:sz w:val="20"/>
                            <w:lang w:val="en-GB"/>
                          </w:rPr>
                          <m:t>1</m:t>
                        </w:ins>
                      </m:r>
                    </m:sub>
                  </m:sSub>
                  <m:r>
                    <w:ins w:id="171" w:author="Huawei" w:date="2022-01-11T20:26:00Z">
                      <w:rPr>
                        <w:rFonts w:ascii="Cambria Math" w:eastAsia="SimSun" w:hAnsi="Cambria Math" w:cs="Times New Roman"/>
                        <w:kern w:val="0"/>
                        <w:sz w:val="20"/>
                        <w:lang w:val="en-GB"/>
                      </w:rPr>
                      <m:t>,l</m:t>
                    </w:ins>
                  </m:r>
                </m:e>
              </m:d>
            </m:oMath>
            <w:ins w:id="172" w:author="Huawei" w:date="2022-01-11T20:26:00Z">
              <w:r>
                <w:rPr>
                  <w:rFonts w:ascii="Times New Roman" w:eastAsia="SimSun" w:hAnsi="Times New Roman" w:cs="Times New Roman"/>
                  <w:kern w:val="0"/>
                  <w:sz w:val="20"/>
                  <w:lang w:val="en-GB"/>
                </w:rPr>
                <w:t xml:space="preserve"> where the transmission occasion </w:t>
              </w:r>
            </w:ins>
            <m:oMath>
              <m:sSub>
                <m:sSubPr>
                  <m:ctrlPr>
                    <w:ins w:id="173" w:author="Huawei" w:date="2022-01-11T20:26:00Z">
                      <w:rPr>
                        <w:rFonts w:ascii="Cambria Math" w:eastAsia="SimSun" w:hAnsi="Cambria Math" w:cs="Times New Roman"/>
                        <w:kern w:val="0"/>
                        <w:sz w:val="20"/>
                        <w:lang w:val="en-GB"/>
                      </w:rPr>
                    </w:ins>
                  </m:ctrlPr>
                </m:sSubPr>
                <m:e>
                  <m:r>
                    <w:ins w:id="174" w:author="Huawei" w:date="2022-01-11T20:26:00Z">
                      <w:rPr>
                        <w:rFonts w:ascii="Cambria Math" w:eastAsia="SimSun" w:hAnsi="Cambria Math" w:cs="Times New Roman"/>
                        <w:kern w:val="0"/>
                        <w:sz w:val="20"/>
                        <w:lang w:val="en-GB"/>
                      </w:rPr>
                      <m:t>i</m:t>
                    </w:ins>
                  </m:r>
                </m:e>
                <m:sub>
                  <m:r>
                    <w:ins w:id="175" w:author="Huawei" w:date="2022-01-11T20:26:00Z">
                      <w:rPr>
                        <w:rFonts w:ascii="Cambria Math" w:eastAsia="SimSun" w:hAnsi="Cambria Math" w:cs="Times New Roman"/>
                        <w:kern w:val="0"/>
                        <w:sz w:val="20"/>
                        <w:lang w:val="en-GB"/>
                      </w:rPr>
                      <m:t>1</m:t>
                    </w:ins>
                  </m:r>
                </m:sub>
              </m:sSub>
            </m:oMath>
            <w:ins w:id="176"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7" w:author="Huawei" w:date="2022-01-11T20:26:00Z">
                  <w:rPr>
                    <w:rFonts w:ascii="Cambria Math" w:eastAsia="SimSun" w:hAnsi="Cambria Math" w:cs="Times New Roman"/>
                    <w:kern w:val="0"/>
                    <w:sz w:val="20"/>
                    <w:lang w:val="en-GB"/>
                  </w:rPr>
                  <m:t>i</m:t>
                </w:ins>
              </m:r>
            </m:oMath>
            <w:ins w:id="178"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9" w:name="_Toc20311558"/>
            <w:bookmarkStart w:id="180" w:name="_Toc29899531"/>
            <w:bookmarkStart w:id="181" w:name="_Toc12021446"/>
            <w:bookmarkStart w:id="182" w:name="_Toc29899113"/>
            <w:bookmarkStart w:id="183" w:name="_Ref500774487"/>
            <w:bookmarkStart w:id="184" w:name="_Toc26719383"/>
            <w:bookmarkStart w:id="185" w:name="_Toc45699168"/>
            <w:bookmarkStart w:id="186" w:name="_Toc29917268"/>
            <w:bookmarkStart w:id="187" w:name="_Toc29894814"/>
            <w:bookmarkStart w:id="188" w:name="_Toc92093809"/>
            <w:bookmarkStart w:id="189" w:name="_Toc36498142"/>
            <w:bookmarkStart w:id="190"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9"/>
            <w:bookmarkEnd w:id="180"/>
            <w:bookmarkEnd w:id="181"/>
            <w:bookmarkEnd w:id="182"/>
            <w:bookmarkEnd w:id="183"/>
            <w:bookmarkEnd w:id="184"/>
            <w:bookmarkEnd w:id="185"/>
            <w:bookmarkEnd w:id="186"/>
            <w:bookmarkEnd w:id="187"/>
            <w:bookmarkEnd w:id="188"/>
            <w:bookmarkEnd w:id="189"/>
          </w:p>
          <w:bookmarkEnd w:id="190"/>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1" w:name="_Toc45699170"/>
            <w:bookmarkStart w:id="192" w:name="_Toc92093811"/>
            <w:bookmarkStart w:id="193" w:name="_Toc29917270"/>
            <w:bookmarkStart w:id="194" w:name="_Toc12021448"/>
            <w:bookmarkStart w:id="195" w:name="_Toc29894816"/>
            <w:bookmarkStart w:id="196" w:name="_Toc29899533"/>
            <w:bookmarkStart w:id="197" w:name="_Toc26719385"/>
            <w:bookmarkStart w:id="198" w:name="_Toc36498144"/>
            <w:bookmarkStart w:id="199" w:name="_Toc20311560"/>
            <w:bookmarkStart w:id="200"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1"/>
            <w:bookmarkEnd w:id="192"/>
            <w:bookmarkEnd w:id="193"/>
            <w:bookmarkEnd w:id="194"/>
            <w:bookmarkEnd w:id="195"/>
            <w:bookmarkEnd w:id="196"/>
            <w:bookmarkEnd w:id="197"/>
            <w:bookmarkEnd w:id="198"/>
            <w:bookmarkEnd w:id="199"/>
            <w:bookmarkEnd w:id="200"/>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1"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201"/>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9B6FDE">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5pt;mso-width-percent:0;mso-height-percent:0;mso-width-percent:0;mso-height-percent:0" o:ole="">
            <v:imagedata r:id="rId64" o:title=""/>
          </v:shape>
          <o:OLEObject Type="Embed" ProgID="Visio.Drawing.11" ShapeID="_x0000_i1027" DrawAspect="Content" ObjectID="_1707745173"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2" w:name="OLE_LINK1"/>
      <w:bookmarkStart w:id="203" w:name="OLE_LINK2"/>
      <w:r>
        <w:rPr>
          <w:rFonts w:ascii="Times New Roman" w:eastAsia="SimSun" w:hAnsi="Times New Roman" w:cs="Times New Roman"/>
          <w:kern w:val="0"/>
          <w:szCs w:val="21"/>
        </w:rPr>
        <w:t>procee</w:t>
      </w:r>
      <w:bookmarkEnd w:id="202"/>
      <w:bookmarkEnd w:id="203"/>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5pt;mso-width-percent:0;mso-height-percent:0;mso-width-percent:0;mso-height-percent:0" o:ole="">
            <v:imagedata r:id="rId64" o:title=""/>
          </v:shape>
          <o:OLEObject Type="Embed" ProgID="Visio.Drawing.11" ShapeID="_x0000_i1028" DrawAspect="Content" ObjectID="_1707745174"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25pt;height:2in;mso-width-percent:0;mso-height-percent:0;mso-width-percent:0;mso-height-percent:0" o:ole="">
                  <v:imagedata r:id="rId69" o:title=""/>
                </v:shape>
                <o:OLEObject Type="Embed" ProgID="Visio.Drawing.11" ShapeID="_x0000_i1029" DrawAspect="Content" ObjectID="_1707745175" r:id="rId70"/>
              </w:object>
            </w:r>
          </w:p>
          <w:p w14:paraId="6595A98C" w14:textId="77777777" w:rsidR="000A1421" w:rsidRDefault="009B6FDE">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9B6FDE">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9B6FDE">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9B6FDE">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4pt;height:28.3pt;mso-width-percent:0;mso-height-percent:0;mso-width-percent:0;mso-height-percent:0" o:ole="">
                        <v:imagedata r:id="rId71" o:title=""/>
                      </v:shape>
                      <o:OLEObject Type="Embed" ProgID="Equation.3" ShapeID="_x0000_i1030" DrawAspect="Content" ObjectID="_1707745176"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7pt;height:14.9pt;mso-width-percent:0;mso-height-percent:0;mso-width-percent:0;mso-height-percent:0" o:ole="">
                        <v:imagedata r:id="rId73" o:title=""/>
                      </v:shape>
                      <o:OLEObject Type="Embed" ProgID="Equation.3" ShapeID="_x0000_i1031" DrawAspect="Content" ObjectID="_1707745177"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7pt;height:14.9pt;mso-width-percent:0;mso-height-percent:0;mso-width-percent:0;mso-height-percent:0" o:ole="">
                        <v:imagedata r:id="rId75" o:title=""/>
                      </v:shape>
                      <o:OLEObject Type="Embed" ProgID="Equation.3" ShapeID="_x0000_i1032" DrawAspect="Content" ObjectID="_1707745178"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4.9pt;height:14.9pt;mso-width-percent:0;mso-height-percent:0;mso-width-percent:0;mso-height-percent:0" o:ole="">
                        <v:imagedata r:id="rId77" o:title=""/>
                      </v:shape>
                      <o:OLEObject Type="Embed" ProgID="Equation.3" ShapeID="_x0000_i1033" DrawAspect="Content" ObjectID="_1707745179"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4.9pt;height:14.9pt;mso-width-percent:0;mso-height-percent:0;mso-width-percent:0;mso-height-percent:0" o:ole="">
                        <v:imagedata r:id="rId79" o:title=""/>
                      </v:shape>
                      <o:OLEObject Type="Embed" ProgID="Equation.3" ShapeID="_x0000_i1034" DrawAspect="Content" ObjectID="_1707745180"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7pt;height:14.9pt;mso-width-percent:0;mso-height-percent:0;mso-width-percent:0;mso-height-percent:0" o:ole="">
                        <v:imagedata r:id="rId81" o:title=""/>
                      </v:shape>
                      <o:OLEObject Type="Embed" ProgID="Equation.3" ShapeID="_x0000_i1035" DrawAspect="Content" ObjectID="_1707745181"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8.95pt;height:14.9pt;mso-width-percent:0;mso-height-percent:0;mso-width-percent:0;mso-height-percent:0" o:ole="">
                        <v:imagedata r:id="rId83" o:title=""/>
                      </v:shape>
                      <o:OLEObject Type="Embed" ProgID="Equation.3" ShapeID="_x0000_i1036" DrawAspect="Content" ObjectID="_1707745182"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4pt;height:28.3pt;mso-width-percent:0;mso-height-percent:0;mso-width-percent:0;mso-height-percent:0" o:ole="">
                        <v:imagedata r:id="rId85" o:title=""/>
                      </v:shape>
                      <o:OLEObject Type="Embed" ProgID="Equation.3" ShapeID="_x0000_i1037" DrawAspect="Content" ObjectID="_1707745183"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4.9pt;height:14.9pt;mso-width-percent:0;mso-height-percent:0;mso-width-percent:0;mso-height-percent:0" o:ole="">
                        <v:imagedata r:id="rId87" o:title=""/>
                      </v:shape>
                      <o:OLEObject Type="Embed" ProgID="Equation.3" ShapeID="_x0000_i1038" DrawAspect="Content" ObjectID="_1707745184"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3.05pt;height:14.9pt;mso-width-percent:0;mso-height-percent:0;mso-width-percent:0;mso-height-percent:0" o:ole="">
                        <v:imagedata r:id="rId89" o:title=""/>
                      </v:shape>
                      <o:OLEObject Type="Embed" ProgID="Equation.3" ShapeID="_x0000_i1039" DrawAspect="Content" ObjectID="_1707745185"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4.9pt;mso-width-percent:0;mso-height-percent:0;mso-width-percent:0;mso-height-percent:0" o:ole="">
                        <v:imagedata r:id="rId91" o:title=""/>
                      </v:shape>
                      <o:OLEObject Type="Embed" ProgID="Equation.3" ShapeID="_x0000_i1040" DrawAspect="Content" ObjectID="_1707745186" r:id="rId92"/>
                    </w:object>
                  </w:r>
                  <w:r>
                    <w:t xml:space="preserve"> symbols before PUSCH transmission occasion </w:t>
                  </w:r>
                  <w:r w:rsidR="005E5E1D" w:rsidRPr="004F4171">
                    <w:rPr>
                      <w:noProof/>
                      <w:position w:val="-10"/>
                    </w:rPr>
                    <w:object w:dxaOrig="420" w:dyaOrig="300" w14:anchorId="2B4932CB">
                      <v:shape id="_x0000_i1041" type="#_x0000_t75" alt="" style="width:23.05pt;height:14.9pt;mso-width-percent:0;mso-height-percent:0;mso-width-percent:0;mso-height-percent:0" o:ole="">
                        <v:imagedata r:id="rId93" o:title=""/>
                      </v:shape>
                      <o:OLEObject Type="Embed" ProgID="Equation.3" ShapeID="_x0000_i1041" DrawAspect="Content" ObjectID="_1707745187" r:id="rId94"/>
                    </w:object>
                  </w:r>
                  <w:r>
                    <w:t xml:space="preserve"> and</w:t>
                  </w:r>
                  <w:r w:rsidRPr="00B916EC">
                    <w:t xml:space="preserve"> </w:t>
                  </w:r>
                  <w:r w:rsidR="005E5E1D" w:rsidRPr="00B73005">
                    <w:rPr>
                      <w:noProof/>
                      <w:position w:val="-10"/>
                    </w:rPr>
                    <w:object w:dxaOrig="840" w:dyaOrig="300" w14:anchorId="322E6D31">
                      <v:shape id="_x0000_i1042" type="#_x0000_t75" alt="" style="width:44.15pt;height:14.9pt;mso-width-percent:0;mso-height-percent:0;mso-width-percent:0;mso-height-percent:0" o:ole="">
                        <v:imagedata r:id="rId95" o:title=""/>
                      </v:shape>
                      <o:OLEObject Type="Embed" ProgID="Equation.3" ShapeID="_x0000_i1042" DrawAspect="Content" ObjectID="_1707745188"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7pt;height:14.9pt;mso-width-percent:0;mso-height-percent:0;mso-width-percent:0;mso-height-percent:0" o:ole="">
                        <v:imagedata r:id="rId97" o:title=""/>
                      </v:shape>
                      <o:OLEObject Type="Embed" ProgID="Equation.3" ShapeID="_x0000_i1043" DrawAspect="Content" ObjectID="_1707745189"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7pt;height:14.9pt;mso-width-percent:0;mso-height-percent:0;mso-width-percent:0;mso-height-percent:0" o:ole="">
                        <v:imagedata r:id="rId75" o:title=""/>
                      </v:shape>
                      <o:OLEObject Type="Embed" ProgID="Equation.3" ShapeID="_x0000_i1044" DrawAspect="Content" ObjectID="_1707745190"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4.9pt;height:14.9pt;mso-width-percent:0;mso-height-percent:0;mso-width-percent:0;mso-height-percent:0" o:ole="">
                        <v:imagedata r:id="rId77" o:title=""/>
                      </v:shape>
                      <o:OLEObject Type="Embed" ProgID="Equation.3" ShapeID="_x0000_i1045" DrawAspect="Content" ObjectID="_1707745191"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4.9pt;height:14.9pt;mso-width-percent:0;mso-height-percent:0;mso-width-percent:0;mso-height-percent:0" o:ole="">
                        <v:imagedata r:id="rId79" o:title=""/>
                      </v:shape>
                      <o:OLEObject Type="Embed" ProgID="Equation.3" ShapeID="_x0000_i1046" DrawAspect="Content" ObjectID="_1707745192" r:id="rId101"/>
                    </w:object>
                  </w:r>
                  <w:r>
                    <w:t xml:space="preserve"> for PUSCH power control adjustment state </w:t>
                  </w:r>
                  <w:r w:rsidR="005E5E1D" w:rsidRPr="00D77E65">
                    <w:rPr>
                      <w:noProof/>
                      <w:position w:val="-6"/>
                    </w:rPr>
                    <w:object w:dxaOrig="139" w:dyaOrig="240" w14:anchorId="7E1125B1">
                      <v:shape id="_x0000_i1047" type="#_x0000_t75" alt="" style="width:6.7pt;height:14.9pt;mso-width-percent:0;mso-height-percent:0;mso-width-percent:0;mso-height-percent:0" o:ole="">
                        <v:imagedata r:id="rId73" o:title=""/>
                      </v:shape>
                      <o:OLEObject Type="Embed" ProgID="Equation.3" ShapeID="_x0000_i1047" DrawAspect="Content" ObjectID="_1707745193" r:id="rId102"/>
                    </w:object>
                  </w:r>
                  <w:r>
                    <w:t xml:space="preserve">, where </w:t>
                  </w:r>
                  <w:r w:rsidR="005E5E1D" w:rsidRPr="004F4171">
                    <w:rPr>
                      <w:noProof/>
                      <w:position w:val="-10"/>
                    </w:rPr>
                    <w:object w:dxaOrig="499" w:dyaOrig="300" w14:anchorId="72DFE31F">
                      <v:shape id="_x0000_i1048" type="#_x0000_t75" alt="" style="width:23.05pt;height:14.9pt;mso-width-percent:0;mso-height-percent:0;mso-width-percent:0;mso-height-percent:0" o:ole="">
                        <v:imagedata r:id="rId103" o:title=""/>
                      </v:shape>
                      <o:OLEObject Type="Embed" ProgID="Equation.3" ShapeID="_x0000_i1048" DrawAspect="Content" ObjectID="_1707745194" r:id="rId104"/>
                    </w:object>
                  </w:r>
                  <w:r>
                    <w:t xml:space="preserve"> is the smallest integer for which </w:t>
                  </w:r>
                  <w:r w:rsidR="005E5E1D" w:rsidRPr="00B73005">
                    <w:rPr>
                      <w:noProof/>
                      <w:position w:val="-10"/>
                    </w:rPr>
                    <w:object w:dxaOrig="1140" w:dyaOrig="300" w14:anchorId="121904CA">
                      <v:shape id="_x0000_i1049" type="#_x0000_t75" alt="" style="width:57.6pt;height:14.9pt;mso-width-percent:0;mso-height-percent:0;mso-width-percent:0;mso-height-percent:0" o:ole="">
                        <v:imagedata r:id="rId105" o:title=""/>
                      </v:shape>
                      <o:OLEObject Type="Embed" ProgID="Equation.3" ShapeID="_x0000_i1049" DrawAspect="Content" ObjectID="_1707745195" r:id="rId106"/>
                    </w:object>
                  </w:r>
                  <w:r>
                    <w:t xml:space="preserve"> symbols before PUSCH transmission occasion </w:t>
                  </w:r>
                  <w:r w:rsidR="005E5E1D" w:rsidRPr="004F4171">
                    <w:rPr>
                      <w:noProof/>
                      <w:position w:val="-10"/>
                    </w:rPr>
                    <w:object w:dxaOrig="420" w:dyaOrig="300" w14:anchorId="64D97BD8">
                      <v:shape id="_x0000_i1050" type="#_x0000_t75" alt="" style="width:23.05pt;height:14.9pt;mso-width-percent:0;mso-height-percent:0;mso-width-percent:0;mso-height-percent:0" o:ole="">
                        <v:imagedata r:id="rId107" o:title=""/>
                      </v:shape>
                      <o:OLEObject Type="Embed" ProgID="Equation.3" ShapeID="_x0000_i1050" DrawAspect="Content" ObjectID="_1707745196" r:id="rId108"/>
                    </w:object>
                  </w:r>
                  <w:r>
                    <w:t xml:space="preserve"> is earlier than </w:t>
                  </w:r>
                  <w:r w:rsidR="005E5E1D" w:rsidRPr="00B73005">
                    <w:rPr>
                      <w:noProof/>
                      <w:position w:val="-10"/>
                    </w:rPr>
                    <w:object w:dxaOrig="840" w:dyaOrig="300" w14:anchorId="0670EBBB">
                      <v:shape id="_x0000_i1051" type="#_x0000_t75" alt="" style="width:44.15pt;height:14.9pt;mso-width-percent:0;mso-height-percent:0;mso-width-percent:0;mso-height-percent:0" o:ole="">
                        <v:imagedata r:id="rId95" o:title=""/>
                      </v:shape>
                      <o:OLEObject Type="Embed" ProgID="Equation.3" ShapeID="_x0000_i1051" DrawAspect="Content" ObjectID="_1707745197" r:id="rId109"/>
                    </w:object>
                  </w:r>
                  <w:r>
                    <w:t xml:space="preserve"> symbols before PUSCH transmission occasion </w:t>
                  </w:r>
                  <w:r w:rsidR="005E5E1D" w:rsidRPr="00EF2AD1">
                    <w:rPr>
                      <w:noProof/>
                      <w:position w:val="-6"/>
                    </w:rPr>
                    <w:object w:dxaOrig="139" w:dyaOrig="240" w14:anchorId="35102BBE">
                      <v:shape id="_x0000_i1052" type="#_x0000_t75" alt="" style="width:6.7pt;height:14.9pt;mso-width-percent:0;mso-height-percent:0;mso-width-percent:0;mso-height-percent:0" o:ole="">
                        <v:imagedata r:id="rId97" o:title=""/>
                      </v:shape>
                      <o:OLEObject Type="Embed" ProgID="Equation.3" ShapeID="_x0000_i1052" DrawAspect="Content" ObjectID="_1707745198"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15pt;height:14.9pt;mso-width-percent:0;mso-height-percent:0;mso-width-percent:0;mso-height-percent:0" o:ole="">
                        <v:imagedata r:id="rId111" o:title=""/>
                      </v:shape>
                      <o:OLEObject Type="Embed" ProgID="Equation.3" ShapeID="_x0000_i1053" DrawAspect="Content" ObjectID="_1707745199"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7pt;height:14.9pt;mso-width-percent:0;mso-height-percent:0;mso-width-percent:0;mso-height-percent:0" o:ole="">
                        <v:imagedata r:id="rId75" o:title=""/>
                      </v:shape>
                      <o:OLEObject Type="Embed" ProgID="Equation.3" ShapeID="_x0000_i1054" DrawAspect="Content" ObjectID="_1707745200"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4.9pt;height:14.9pt;mso-width-percent:0;mso-height-percent:0;mso-width-percent:0;mso-height-percent:0" o:ole="">
                        <v:imagedata r:id="rId77" o:title=""/>
                      </v:shape>
                      <o:OLEObject Type="Embed" ProgID="Equation.3" ShapeID="_x0000_i1055" DrawAspect="Content" ObjectID="_1707745201"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4.9pt;height:14.9pt;mso-width-percent:0;mso-height-percent:0;mso-width-percent:0;mso-height-percent:0" o:ole="">
                        <v:imagedata r:id="rId79" o:title=""/>
                      </v:shape>
                      <o:OLEObject Type="Embed" ProgID="Equation.3" ShapeID="_x0000_i1056" DrawAspect="Content" ObjectID="_1707745202"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15pt;height:14.9pt;mso-width-percent:0;mso-height-percent:0;mso-width-percent:0;mso-height-percent:0" o:ole="">
                        <v:imagedata r:id="rId116" o:title=""/>
                      </v:shape>
                      <o:OLEObject Type="Embed" ProgID="Equation.3" ShapeID="_x0000_i1057" DrawAspect="Content" ObjectID="_1707745203"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15pt;height:14.9pt;mso-width-percent:0;mso-height-percent:0;mso-width-percent:0;mso-height-percent:0" o:ole="">
                        <v:imagedata r:id="rId118" o:title=""/>
                      </v:shape>
                      <o:OLEObject Type="Embed" ProgID="Equation.3" ShapeID="_x0000_i1058" DrawAspect="Content" ObjectID="_1707745204"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3.05pt;height:21.6pt;mso-width-percent:0;mso-height-percent:0;mso-width-percent:0;mso-height-percent:0" o:ole="">
                        <v:imagedata r:id="rId120" o:title=""/>
                      </v:shape>
                      <o:OLEObject Type="Embed" ProgID="Equation.3" ShapeID="_x0000_i1059" DrawAspect="Content" ObjectID="_1707745205"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7pt;height:14.9pt;mso-width-percent:0;mso-height-percent:0;mso-width-percent:0;mso-height-percent:0" o:ole="">
                        <v:imagedata r:id="rId75" o:title=""/>
                      </v:shape>
                      <o:OLEObject Type="Embed" ProgID="Equation.3" ShapeID="_x0000_i1060" DrawAspect="Content" ObjectID="_1707745206"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4.9pt;height:14.9pt;mso-width-percent:0;mso-height-percent:0;mso-width-percent:0;mso-height-percent:0" o:ole="">
                        <v:imagedata r:id="rId77" o:title=""/>
                      </v:shape>
                      <o:OLEObject Type="Embed" ProgID="Equation.3" ShapeID="_x0000_i1061" DrawAspect="Content" ObjectID="_1707745207"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4.9pt;height:14.9pt;mso-width-percent:0;mso-height-percent:0;mso-width-percent:0;mso-height-percent:0" o:ole="">
                        <v:imagedata r:id="rId79" o:title=""/>
                      </v:shape>
                      <o:OLEObject Type="Embed" ProgID="Equation.3" ShapeID="_x0000_i1062" DrawAspect="Content" ObjectID="_1707745208"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35pt;height:107.5pt;mso-width-percent:0;mso-height-percent:0;mso-width-percent:0;mso-height-percent:0" o:ole="">
            <v:imagedata r:id="rId125" o:title=""/>
          </v:shape>
          <o:OLEObject Type="Embed" ProgID="Visio.Drawing.11" ShapeID="_x0000_i1063" DrawAspect="Content" ObjectID="_1707745209"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SimSun" w:hAnsi="Times New Roman" w:cs="Times New Roman"/>
          <w:b/>
          <w:kern w:val="0"/>
          <w:szCs w:val="21"/>
        </w:rPr>
      </w:pPr>
      <w:r>
        <w:rPr>
          <w:noProof/>
          <w:szCs w:val="21"/>
        </w:rPr>
        <w:object w:dxaOrig="8934" w:dyaOrig="2153" w14:anchorId="6AF8D66C">
          <v:shape id="_x0000_i1064" type="#_x0000_t75" alt="" style="width:447.35pt;height:108pt;mso-width-percent:0;mso-height-percent:0;mso-width-percent:0;mso-height-percent:0" o:ole="">
            <v:imagedata r:id="rId125" o:title=""/>
          </v:shape>
          <o:OLEObject Type="Embed" ProgID="Visio.Drawing.11" ShapeID="_x0000_i1064" DrawAspect="Content" ObjectID="_1707745210"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4" w:name="OLE_LINK9"/>
            <w:bookmarkStart w:id="205" w:name="OLE_LINK10"/>
            <w:r>
              <w:rPr>
                <w:rFonts w:ascii="Times New Roman" w:hAnsi="Times New Roman" w:cs="Times New Roman"/>
                <w:lang w:val="en-GB"/>
              </w:rPr>
              <w:t>prudent</w:t>
            </w:r>
            <w:bookmarkEnd w:id="204"/>
            <w:bookmarkEnd w:id="205"/>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6" w:author="China Telecom" w:date="2022-02-28T19:16:00Z">
                      <w:rPr>
                        <w:rFonts w:ascii="Cambria Math" w:hAnsi="Cambria Math" w:cs="Times New Roman"/>
                        <w:i/>
                        <w:szCs w:val="21"/>
                      </w:rPr>
                    </w:ins>
                  </m:ctrlPr>
                </m:sSubPr>
                <m:e>
                  <m:r>
                    <w:ins w:id="207" w:author="China Telecom" w:date="2022-02-28T19:16:00Z">
                      <w:rPr>
                        <w:rFonts w:ascii="Cambria Math" w:hAnsi="Cambria Math" w:cs="Times New Roman"/>
                        <w:szCs w:val="21"/>
                      </w:rPr>
                      <m:t>f</m:t>
                    </w:ins>
                  </m:r>
                </m:e>
                <m:sub>
                  <m:r>
                    <w:ins w:id="208" w:author="China Telecom" w:date="2022-02-28T19:16:00Z">
                      <w:rPr>
                        <w:rFonts w:ascii="Cambria Math" w:hAnsi="Cambria Math" w:cs="Times New Roman"/>
                        <w:szCs w:val="21"/>
                      </w:rPr>
                      <m:t>1</m:t>
                    </w:ins>
                  </m:r>
                </m:sub>
              </m:sSub>
              <m:sSub>
                <m:sSubPr>
                  <m:ctrlPr>
                    <w:del w:id="209" w:author="China Telecom" w:date="2022-02-28T19:16:00Z">
                      <w:rPr>
                        <w:rFonts w:ascii="Cambria Math" w:hAnsi="Cambria Math" w:cs="Times New Roman"/>
                        <w:i/>
                        <w:szCs w:val="21"/>
                      </w:rPr>
                    </w:del>
                  </m:ctrlPr>
                </m:sSubPr>
                <m:e>
                  <m:r>
                    <w:del w:id="210" w:author="China Telecom" w:date="2022-02-28T19:16:00Z">
                      <w:rPr>
                        <w:rFonts w:ascii="Cambria Math" w:hAnsi="Cambria Math" w:cs="Times New Roman"/>
                        <w:szCs w:val="21"/>
                      </w:rPr>
                      <m:t>f</m:t>
                    </w:del>
                  </m:r>
                </m:e>
                <m:sub>
                  <m:r>
                    <w:del w:id="211"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2" w:author="China Telecom" w:date="2022-02-28T19:15:00Z">
                          <w:rPr>
                            <w:rFonts w:ascii="Cambria Math" w:hAnsi="Cambria Math" w:cs="Times New Roman"/>
                            <w:szCs w:val="21"/>
                          </w:rPr>
                        </w:ins>
                      </m:ctrlPr>
                    </m:sSubPr>
                    <m:e>
                      <m:r>
                        <w:ins w:id="213" w:author="China Telecom" w:date="2022-02-28T19:15:00Z">
                          <w:rPr>
                            <w:rFonts w:ascii="Cambria Math" w:hAnsi="Cambria Math" w:cs="Times New Roman"/>
                            <w:szCs w:val="21"/>
                          </w:rPr>
                          <m:t>δ</m:t>
                        </w:ins>
                      </m:r>
                    </m:e>
                    <m:sub>
                      <m:r>
                        <w:ins w:id="214" w:author="China Telecom" w:date="2022-02-28T19:15:00Z">
                          <m:rPr>
                            <m:sty m:val="p"/>
                          </m:rPr>
                          <w:rPr>
                            <w:rFonts w:ascii="Cambria Math" w:hAnsi="Cambria Math" w:cs="Times New Roman"/>
                            <w:szCs w:val="21"/>
                          </w:rPr>
                          <m:t>B</m:t>
                        </w:ins>
                      </m:r>
                    </m:sub>
                  </m:sSub>
                  <m:r>
                    <w:ins w:id="215"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6" w:author="China Telecom" w:date="2022-02-28T19:15:00Z">
                  <w:rPr>
                    <w:rFonts w:ascii="Cambria Math" w:hAnsi="Cambria Math" w:cs="Times New Roman"/>
                    <w:color w:val="FF0000"/>
                    <w:szCs w:val="21"/>
                  </w:rPr>
                  <m:t>+</m:t>
                </w:ins>
              </m:r>
              <m:sSub>
                <m:sSubPr>
                  <m:ctrlPr>
                    <w:ins w:id="217" w:author="China Telecom" w:date="2022-02-28T19:15:00Z">
                      <w:rPr>
                        <w:rFonts w:ascii="Cambria Math" w:hAnsi="Cambria Math" w:cs="Times New Roman"/>
                        <w:color w:val="FF0000"/>
                        <w:szCs w:val="21"/>
                      </w:rPr>
                    </w:ins>
                  </m:ctrlPr>
                </m:sSubPr>
                <m:e>
                  <m:r>
                    <w:ins w:id="218" w:author="China Telecom" w:date="2022-02-28T19:15:00Z">
                      <w:rPr>
                        <w:rFonts w:ascii="Cambria Math" w:hAnsi="Cambria Math" w:cs="Times New Roman"/>
                        <w:color w:val="FF0000"/>
                        <w:szCs w:val="21"/>
                      </w:rPr>
                      <m:t>δ</m:t>
                    </w:ins>
                  </m:r>
                </m:e>
                <m:sub>
                  <m:r>
                    <w:ins w:id="2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20" w:author="China Telecom" w:date="2022-02-28T19:15:00Z">
                  <w:rPr>
                    <w:rFonts w:ascii="Cambria Math" w:hAnsi="Cambria Math" w:cs="Times New Roman"/>
                    <w:color w:val="FF0000"/>
                    <w:szCs w:val="21"/>
                  </w:rPr>
                  <m:t>+</m:t>
                </w:ins>
              </m:r>
              <m:sSub>
                <m:sSubPr>
                  <m:ctrlPr>
                    <w:ins w:id="221" w:author="China Telecom" w:date="2022-02-28T19:15:00Z">
                      <w:rPr>
                        <w:rFonts w:ascii="Cambria Math" w:hAnsi="Cambria Math" w:cs="Times New Roman"/>
                        <w:color w:val="FF0000"/>
                        <w:szCs w:val="21"/>
                      </w:rPr>
                    </w:ins>
                  </m:ctrlPr>
                </m:sSubPr>
                <m:e>
                  <m:r>
                    <w:ins w:id="222" w:author="China Telecom" w:date="2022-02-28T19:15:00Z">
                      <w:rPr>
                        <w:rFonts w:ascii="Cambria Math" w:hAnsi="Cambria Math" w:cs="Times New Roman"/>
                        <w:color w:val="FF0000"/>
                        <w:szCs w:val="21"/>
                      </w:rPr>
                      <m:t>δ</m:t>
                    </w:ins>
                  </m:r>
                </m:e>
                <m:sub>
                  <m:r>
                    <w:ins w:id="223"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4"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5" w:author="China Telecom" w:date="2022-02-28T19:15:00Z">
                      <w:rPr>
                        <w:rFonts w:ascii="Cambria Math" w:hAnsi="Cambria Math" w:cs="Times New Roman"/>
                        <w:color w:val="FF0000"/>
                        <w:szCs w:val="21"/>
                      </w:rPr>
                    </w:del>
                  </m:ctrlPr>
                </m:sSubPr>
                <m:e>
                  <m:r>
                    <w:del w:id="226" w:author="China Telecom" w:date="2022-02-28T19:15:00Z">
                      <w:rPr>
                        <w:rFonts w:ascii="Cambria Math" w:hAnsi="Cambria Math" w:cs="Times New Roman"/>
                        <w:color w:val="FF0000"/>
                        <w:szCs w:val="21"/>
                      </w:rPr>
                      <m:t>δ</m:t>
                    </w:del>
                  </m:r>
                </m:e>
                <m:sub>
                  <m:r>
                    <w:del w:id="227" w:author="China Telecom" w:date="2022-02-28T19:15:00Z">
                      <w:rPr>
                        <w:rFonts w:ascii="Cambria Math" w:hAnsi="Cambria Math" w:cs="Times New Roman"/>
                        <w:color w:val="FF0000"/>
                        <w:szCs w:val="21"/>
                      </w:rPr>
                      <m:t>B</m:t>
                    </w:del>
                  </m:r>
                </m:sub>
              </m:sSub>
            </m:oMath>
            <w:del w:id="228"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9" w:author="China Telecom" w:date="2022-02-28T19:15:00Z">
                      <w:rPr>
                        <w:rFonts w:ascii="Cambria Math" w:hAnsi="Cambria Math" w:cs="Times New Roman"/>
                        <w:color w:val="FF0000"/>
                        <w:szCs w:val="21"/>
                      </w:rPr>
                    </w:del>
                  </m:ctrlPr>
                </m:sSubPr>
                <m:e>
                  <m:r>
                    <w:del w:id="230" w:author="China Telecom" w:date="2022-02-28T19:15:00Z">
                      <m:rPr>
                        <m:sty m:val="p"/>
                      </m:rPr>
                      <w:rPr>
                        <w:rFonts w:ascii="Cambria Math" w:hAnsi="Cambria Math" w:cs="Times New Roman"/>
                        <w:color w:val="FF0000"/>
                        <w:szCs w:val="21"/>
                      </w:rPr>
                      <m:t>PUSCH</m:t>
                    </w:del>
                  </m:r>
                </m:e>
                <m:sub>
                  <m:r>
                    <w:del w:id="231" w:author="China Telecom" w:date="2022-02-28T19:15:00Z">
                      <m:rPr>
                        <m:sty m:val="p"/>
                      </m:rPr>
                      <w:rPr>
                        <w:rFonts w:ascii="Cambria Math" w:hAnsi="Cambria Math" w:cs="Times New Roman"/>
                        <w:color w:val="FF0000"/>
                        <w:szCs w:val="21"/>
                      </w:rPr>
                      <m:t>5</m:t>
                    </w:del>
                  </m:r>
                </m:sub>
              </m:sSub>
            </m:oMath>
            <w:del w:id="232" w:author="China Telecom" w:date="2022-02-28T19:15:00Z">
              <w:r w:rsidRPr="00134812" w:rsidDel="00E45B90">
                <w:rPr>
                  <w:rFonts w:ascii="Times New Roman" w:hAnsi="Times New Roman" w:cs="Times New Roman"/>
                  <w:color w:val="FF0000"/>
                  <w:szCs w:val="21"/>
                </w:rPr>
                <w:delText xml:space="preserve"> and </w:delText>
              </w:r>
            </w:del>
            <m:oMath>
              <m:sSub>
                <m:sSubPr>
                  <m:ctrlPr>
                    <w:del w:id="233" w:author="China Telecom" w:date="2022-02-28T19:15:00Z">
                      <w:rPr>
                        <w:rFonts w:ascii="Cambria Math" w:hAnsi="Cambria Math" w:cs="Times New Roman"/>
                        <w:color w:val="FF0000"/>
                        <w:szCs w:val="21"/>
                      </w:rPr>
                    </w:del>
                  </m:ctrlPr>
                </m:sSubPr>
                <m:e>
                  <m:r>
                    <w:del w:id="234" w:author="China Telecom" w:date="2022-02-28T19:15:00Z">
                      <m:rPr>
                        <m:sty m:val="p"/>
                      </m:rPr>
                      <w:rPr>
                        <w:rFonts w:ascii="Cambria Math" w:hAnsi="Cambria Math" w:cs="Times New Roman"/>
                        <w:color w:val="FF0000"/>
                        <w:szCs w:val="21"/>
                      </w:rPr>
                      <m:t>PUSCH</m:t>
                    </w:del>
                  </m:r>
                </m:e>
                <m:sub>
                  <m:r>
                    <w:del w:id="235" w:author="China Telecom" w:date="2022-02-28T19:15:00Z">
                      <m:rPr>
                        <m:sty m:val="p"/>
                      </m:rPr>
                      <w:rPr>
                        <w:rFonts w:ascii="Cambria Math" w:hAnsi="Cambria Math" w:cs="Times New Roman"/>
                        <w:color w:val="FF0000"/>
                        <w:szCs w:val="21"/>
                      </w:rPr>
                      <m:t>6</m:t>
                    </w:del>
                  </m:r>
                </m:sub>
              </m:sSub>
            </m:oMath>
            <w:del w:id="236"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237" w:name="OLE_LINK4"/>
            <w:bookmarkStart w:id="238" w:name="OLE_LINK6"/>
            <w:r>
              <w:rPr>
                <w:rFonts w:ascii="Times New Roman" w:hAnsi="Times New Roman" w:cs="Times New Roman"/>
                <w:color w:val="000000"/>
                <w:szCs w:val="21"/>
                <w:shd w:val="clear" w:color="auto" w:fill="FFFFFF"/>
                <w:lang w:val="en-GB"/>
              </w:rPr>
              <w:t>change marks</w:t>
            </w:r>
            <w:bookmarkEnd w:id="237"/>
            <w:bookmarkEnd w:id="238"/>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35pt;height:30.7pt;mso-width-percent:0;mso-height-percent:0;mso-width-percent:0;mso-height-percent:0" o:ole="">
                        <v:imagedata r:id="rId85" o:title=""/>
                      </v:shape>
                      <o:OLEObject Type="Embed" ProgID="Equation.3" ShapeID="_x0000_i1065" DrawAspect="Content" ObjectID="_1707745211"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8pt;height:16.8pt;mso-width-percent:0;mso-height-percent:0;mso-width-percent:0;mso-height-percent:0" o:ole="">
                        <v:imagedata r:id="rId87" o:title=""/>
                      </v:shape>
                      <o:OLEObject Type="Embed" ProgID="Equation.3" ShapeID="_x0000_i1066" DrawAspect="Content" ObjectID="_1707745212"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65pt;height:16.8pt;mso-width-percent:0;mso-height-percent:0;mso-width-percent:0;mso-height-percent:0" o:ole="">
                        <v:imagedata r:id="rId89" o:title=""/>
                      </v:shape>
                      <o:OLEObject Type="Embed" ProgID="Equation.3" ShapeID="_x0000_i1067" DrawAspect="Content" ObjectID="_1707745213"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8pt;mso-width-percent:0;mso-height-percent:0;mso-width-percent:0;mso-height-percent:0" o:ole="">
                        <v:imagedata r:id="rId91" o:title=""/>
                      </v:shape>
                      <o:OLEObject Type="Embed" ProgID="Equation.3" ShapeID="_x0000_i1068" DrawAspect="Content" ObjectID="_1707745214" r:id="rId139"/>
                    </w:object>
                  </w:r>
                  <w:r>
                    <w:t xml:space="preserve"> symbols before PUSCH transmission occasion </w:t>
                  </w:r>
                  <w:r w:rsidR="005E5E1D" w:rsidRPr="004F4171">
                    <w:rPr>
                      <w:noProof/>
                      <w:position w:val="-10"/>
                    </w:rPr>
                    <w:object w:dxaOrig="420" w:dyaOrig="300" w14:anchorId="0195D654">
                      <v:shape id="_x0000_i1069" type="#_x0000_t75" alt="" style="width:19.7pt;height:16.8pt;mso-width-percent:0;mso-height-percent:0;mso-width-percent:0;mso-height-percent:0" o:ole="">
                        <v:imagedata r:id="rId93" o:title=""/>
                      </v:shape>
                      <o:OLEObject Type="Embed" ProgID="Equation.3" ShapeID="_x0000_i1069" DrawAspect="Content" ObjectID="_1707745215" r:id="rId140"/>
                    </w:object>
                  </w:r>
                  <w:r>
                    <w:t xml:space="preserve"> and</w:t>
                  </w:r>
                  <w:r w:rsidRPr="00B916EC">
                    <w:t xml:space="preserve"> </w:t>
                  </w:r>
                  <w:r w:rsidR="005E5E1D" w:rsidRPr="00B73005">
                    <w:rPr>
                      <w:noProof/>
                      <w:position w:val="-10"/>
                    </w:rPr>
                    <w:object w:dxaOrig="840" w:dyaOrig="300" w14:anchorId="6C4C06F1">
                      <v:shape id="_x0000_i1070" type="#_x0000_t75" alt="" style="width:40.3pt;height:16.8pt;mso-width-percent:0;mso-height-percent:0;mso-width-percent:0;mso-height-percent:0" o:ole="">
                        <v:imagedata r:id="rId95" o:title=""/>
                      </v:shape>
                      <o:OLEObject Type="Embed" ProgID="Equation.3" ShapeID="_x0000_i1070" DrawAspect="Content" ObjectID="_1707745216" r:id="rId141"/>
                    </w:object>
                  </w:r>
                  <w:r>
                    <w:t xml:space="preserve"> symbols before PUSCH transmission occasion </w:t>
                  </w:r>
                  <w:r w:rsidR="005E5E1D" w:rsidRPr="00EF2AD1">
                    <w:rPr>
                      <w:noProof/>
                      <w:position w:val="-6"/>
                    </w:rPr>
                    <w:object w:dxaOrig="139" w:dyaOrig="240" w14:anchorId="3BB32EC2">
                      <v:shape id="_x0000_i1071" type="#_x0000_t75" alt="" style="width:4.8pt;height:16.8pt;mso-width-percent:0;mso-height-percent:0;mso-width-percent:0;mso-height-percent:0" o:ole="">
                        <v:imagedata r:id="rId97" o:title=""/>
                      </v:shape>
                      <o:OLEObject Type="Embed" ProgID="Equation.3" ShapeID="_x0000_i1071" DrawAspect="Content" ObjectID="_1707745217"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4.8pt;height:16.8pt;mso-width-percent:0;mso-height-percent:0;mso-width-percent:0;mso-height-percent:0" o:ole="">
                        <v:imagedata r:id="rId75" o:title=""/>
                      </v:shape>
                      <o:OLEObject Type="Embed" ProgID="Equation.3" ShapeID="_x0000_i1072" DrawAspect="Content" ObjectID="_1707745218"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8pt;height:16.8pt;mso-width-percent:0;mso-height-percent:0;mso-width-percent:0;mso-height-percent:0" o:ole="">
                        <v:imagedata r:id="rId77" o:title=""/>
                      </v:shape>
                      <o:OLEObject Type="Embed" ProgID="Equation.3" ShapeID="_x0000_i1073" DrawAspect="Content" ObjectID="_1707745219"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8pt;height:16.8pt;mso-width-percent:0;mso-height-percent:0;mso-width-percent:0;mso-height-percent:0" o:ole="">
                        <v:imagedata r:id="rId79" o:title=""/>
                      </v:shape>
                      <o:OLEObject Type="Embed" ProgID="Equation.3" ShapeID="_x0000_i1074" DrawAspect="Content" ObjectID="_1707745220" r:id="rId145"/>
                    </w:object>
                  </w:r>
                  <w:r>
                    <w:t xml:space="preserve"> for PUSCH power control adjustment state </w:t>
                  </w:r>
                  <w:r w:rsidR="005E5E1D" w:rsidRPr="00D77E65">
                    <w:rPr>
                      <w:noProof/>
                      <w:position w:val="-6"/>
                    </w:rPr>
                    <w:object w:dxaOrig="139" w:dyaOrig="240" w14:anchorId="689279B0">
                      <v:shape id="_x0000_i1075" type="#_x0000_t75" alt="" style="width:4.8pt;height:16.8pt;mso-width-percent:0;mso-height-percent:0;mso-width-percent:0;mso-height-percent:0" o:ole="">
                        <v:imagedata r:id="rId73" o:title=""/>
                      </v:shape>
                      <o:OLEObject Type="Embed" ProgID="Equation.3" ShapeID="_x0000_i1075" DrawAspect="Content" ObjectID="_1707745221"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65pt;height:16.8pt;mso-width-percent:0;mso-height-percent:0;mso-width-percent:0;mso-height-percent:0" o:ole="">
                        <v:imagedata r:id="rId103" o:title=""/>
                      </v:shape>
                      <o:OLEObject Type="Embed" ProgID="Equation.3" ShapeID="_x0000_i1076" DrawAspect="Content" ObjectID="_1707745222"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2pt;height:16.8pt;mso-width-percent:0;mso-height-percent:0;mso-width-percent:0;mso-height-percent:0" o:ole="">
                        <v:imagedata r:id="rId105" o:title=""/>
                      </v:shape>
                      <o:OLEObject Type="Embed" ProgID="Equation.3" ShapeID="_x0000_i1077" DrawAspect="Content" ObjectID="_1707745223"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7pt;height:16.8pt;mso-width-percent:0;mso-height-percent:0;mso-width-percent:0;mso-height-percent:0" o:ole="">
                        <v:imagedata r:id="rId107" o:title=""/>
                      </v:shape>
                      <o:OLEObject Type="Embed" ProgID="Equation.3" ShapeID="_x0000_i1078" DrawAspect="Content" ObjectID="_1707745224"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3pt;height:16.8pt;mso-width-percent:0;mso-height-percent:0;mso-width-percent:0;mso-height-percent:0" o:ole="">
                        <v:imagedata r:id="rId95" o:title=""/>
                      </v:shape>
                      <o:OLEObject Type="Embed" ProgID="Equation.3" ShapeID="_x0000_i1079" DrawAspect="Content" ObjectID="_1707745225"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4.8pt;height:16.8pt;mso-width-percent:0;mso-height-percent:0;mso-width-percent:0;mso-height-percent:0" o:ole="">
                        <v:imagedata r:id="rId97" o:title=""/>
                      </v:shape>
                      <o:OLEObject Type="Embed" ProgID="Equation.3" ShapeID="_x0000_i1080" DrawAspect="Content" ObjectID="_1707745226"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3pt;height:139.2pt;mso-width-percent:0;mso-height-percent:0;mso-width-percent:0;mso-height-percent:0" o:ole="">
                  <v:imagedata r:id="rId153" o:title=""/>
                </v:shape>
                <o:OLEObject Type="Embed" ProgID="Visio.Drawing.11" ShapeID="_x0000_i1081" DrawAspect="Content" ObjectID="_1707745227"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9pt;height:92.15pt;mso-width-percent:0;mso-height-percent:0;mso-width-percent:0;mso-height-percent:0" o:ole="">
            <v:imagedata r:id="rId125" o:title=""/>
          </v:shape>
          <o:OLEObject Type="Embed" ProgID="Visio.Drawing.11" ShapeID="_x0000_i1082" DrawAspect="Content" ObjectID="_1707745228"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9"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40"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1" w:author="CATT" w:date="2022-03-02T14:57:00Z">
              <w:r w:rsidDel="000D68FD">
                <w:rPr>
                  <w:rFonts w:ascii="Times New Roman" w:eastAsia="SimSun" w:hAnsi="Times New Roman" w:cs="Times New Roman" w:hint="eastAsia"/>
                  <w:kern w:val="0"/>
                  <w:szCs w:val="21"/>
                  <w:lang w:val="en-GB"/>
                </w:rPr>
                <w:delText xml:space="preserve"> </w:delText>
              </w:r>
            </w:del>
            <w:ins w:id="242"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3" w:author="CATT" w:date="2022-03-02T14:59:00Z">
              <w:r w:rsidDel="006C1510">
                <w:rPr>
                  <w:rFonts w:ascii="Times New Roman" w:eastAsia="SimSun" w:hAnsi="Times New Roman" w:cs="Times New Roman" w:hint="eastAsia"/>
                  <w:kern w:val="0"/>
                  <w:szCs w:val="21"/>
                  <w:lang w:val="en-GB"/>
                </w:rPr>
                <w:delText xml:space="preserve">this </w:delText>
              </w:r>
            </w:del>
            <w:ins w:id="244"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6.4pt;height:93.6pt;mso-width-percent:0;mso-height-percent:0;mso-width-percent:0;mso-height-percent:0" o:ole="">
                  <v:imagedata r:id="rId125" o:title=""/>
                </v:shape>
                <o:OLEObject Type="Embed" ProgID="Visio.Drawing.11" ShapeID="_x0000_i1083" DrawAspect="Content" ObjectID="_1707745229"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 xml:space="preserve">uch out-of-order TPC results in </w:t>
            </w:r>
            <w:r>
              <w:rPr>
                <w:szCs w:val="21"/>
              </w:rPr>
              <w:lastRenderedPageBreak/>
              <w:t>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being said, deferring the power control commands is has turned out to be surprisingly difficult </w:t>
            </w:r>
            <w:r>
              <w:rPr>
                <w:rFonts w:ascii="Times New Roman" w:eastAsia="SimSun" w:hAnsi="Times New Roman" w:cs="Times New Roman"/>
                <w:color w:val="000000"/>
                <w:kern w:val="0"/>
                <w:szCs w:val="21"/>
                <w:shd w:val="clear" w:color="auto" w:fill="FFFFFF"/>
                <w:lang w:val="en-GB" w:eastAsia="en-US"/>
              </w:rPr>
              <w:lastRenderedPageBreak/>
              <w:t>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42FFB2B0" w14:textId="415BD10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w:t>
            </w:r>
            <w:r>
              <w:rPr>
                <w:rFonts w:ascii="Times New Roman" w:eastAsia="MS Mincho" w:hAnsi="Times New Roman" w:cs="Times New Roman"/>
                <w:color w:val="000000"/>
                <w:kern w:val="0"/>
                <w:szCs w:val="21"/>
                <w:shd w:val="clear" w:color="auto" w:fill="FFFFFF"/>
                <w:lang w:val="en-GB" w:eastAsia="ja-JP"/>
              </w:rPr>
              <w:lastRenderedPageBreak/>
              <w:t xml:space="preserve">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w:t>
            </w:r>
            <w:r>
              <w:rPr>
                <w:rFonts w:ascii="Times New Roman" w:eastAsia="MS Mincho" w:hAnsi="Times New Roman" w:cs="Times New Roman"/>
                <w:color w:val="000000"/>
                <w:kern w:val="0"/>
                <w:szCs w:val="21"/>
                <w:shd w:val="clear" w:color="auto" w:fill="FFFFFF"/>
                <w:lang w:val="en-GB" w:eastAsia="ja-JP"/>
              </w:rPr>
              <w:lastRenderedPageBreak/>
              <w:t xml:space="preserve">better to align with the RAN4 targeted values. </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lastRenderedPageBreak/>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lastRenderedPageBreak/>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lastRenderedPageBreak/>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lastRenderedPageBreak/>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lastRenderedPageBreak/>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lastRenderedPageBreak/>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lastRenderedPageBreak/>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lastRenderedPageBreak/>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6" w:name="_Ref76651243"/>
      <w:bookmarkStart w:id="247"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8"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9" w:name="_Ref84103504"/>
      <w:bookmarkEnd w:id="247"/>
      <w:bookmarkEnd w:id="24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0"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9"/>
      <w:bookmarkEnd w:id="25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097"/>
      <w:r>
        <w:rPr>
          <w:rStyle w:val="Hyperlink"/>
          <w:rFonts w:ascii="Times New Roman" w:hAnsi="Times New Roman" w:cs="Times New Roman"/>
          <w:color w:val="auto"/>
          <w:sz w:val="20"/>
          <w:szCs w:val="20"/>
          <w:u w:val="none"/>
          <w:lang w:val="en-US"/>
        </w:rPr>
        <w:lastRenderedPageBreak/>
        <w:t>3GPP R4-2120002, Reply LS on PUCCH and PUSCH repetition, RAN4, Qualcomm, RAN4#101-e, November 1th – 12th, 2021.</w:t>
      </w:r>
      <w:bookmarkEnd w:id="25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5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3"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3"/>
    </w:p>
    <w:p w14:paraId="3E5B1602"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9B6FDE">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7980A" w14:textId="77777777" w:rsidR="009B6FDE" w:rsidRDefault="009B6FDE" w:rsidP="00EA0EF0">
      <w:pPr>
        <w:spacing w:after="0" w:line="240" w:lineRule="auto"/>
      </w:pPr>
      <w:r>
        <w:separator/>
      </w:r>
    </w:p>
  </w:endnote>
  <w:endnote w:type="continuationSeparator" w:id="0">
    <w:p w14:paraId="113587B0" w14:textId="77777777" w:rsidR="009B6FDE" w:rsidRDefault="009B6FDE" w:rsidP="00EA0EF0">
      <w:pPr>
        <w:spacing w:after="0" w:line="240" w:lineRule="auto"/>
      </w:pPr>
      <w:r>
        <w:continuationSeparator/>
      </w:r>
    </w:p>
  </w:endnote>
  <w:endnote w:type="continuationNotice" w:id="1">
    <w:p w14:paraId="084AFDBB" w14:textId="77777777" w:rsidR="009B6FDE" w:rsidRDefault="009B6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2AF5" w14:textId="77777777" w:rsidR="009B6FDE" w:rsidRDefault="009B6FDE" w:rsidP="00EA0EF0">
      <w:pPr>
        <w:spacing w:after="0" w:line="240" w:lineRule="auto"/>
      </w:pPr>
      <w:r>
        <w:separator/>
      </w:r>
    </w:p>
  </w:footnote>
  <w:footnote w:type="continuationSeparator" w:id="0">
    <w:p w14:paraId="24E833AD" w14:textId="77777777" w:rsidR="009B6FDE" w:rsidRDefault="009B6FDE" w:rsidP="00EA0EF0">
      <w:pPr>
        <w:spacing w:after="0" w:line="240" w:lineRule="auto"/>
      </w:pPr>
      <w:r>
        <w:continuationSeparator/>
      </w:r>
    </w:p>
  </w:footnote>
  <w:footnote w:type="continuationNotice" w:id="1">
    <w:p w14:paraId="2C64C3F5" w14:textId="77777777" w:rsidR="009B6FDE" w:rsidRDefault="009B6F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B1BE8-F3BB-4822-9269-F4B1020C568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143</Pages>
  <Words>46923</Words>
  <Characters>267464</Characters>
  <Application>Microsoft Office Word</Application>
  <DocSecurity>0</DocSecurity>
  <Lines>2228</Lines>
  <Paragraphs>627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12</cp:revision>
  <cp:lastPrinted>2021-04-15T03:16:00Z</cp:lastPrinted>
  <dcterms:created xsi:type="dcterms:W3CDTF">2022-03-02T20:34:00Z</dcterms:created>
  <dcterms:modified xsi:type="dcterms:W3CDTF">2022-03-03T00:47:00Z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