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Heading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Heading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14:paraId="31D6DF97" w14:textId="77777777" w:rsidR="000A1421" w:rsidRDefault="00C04E03">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 clause 9.2.6, clause 11.1 </w:t>
            </w:r>
            <w:ins w:id="3" w:author="Huawei" w:date="2022-01-30T11:45:00Z">
              <w:r>
                <w:rPr>
                  <w:rFonts w:ascii="Times New Roman" w:eastAsia="SimSun" w:hAnsi="Times New Roman" w:cs="Times New Roman"/>
                  <w:kern w:val="0"/>
                  <w:sz w:val="20"/>
                  <w:szCs w:val="20"/>
                  <w:lang w:eastAsia="en-US"/>
                </w:rPr>
                <w:t>and clause 17.2</w:t>
              </w:r>
            </w:ins>
            <w:r>
              <w:rPr>
                <w:rFonts w:ascii="Times New Roman" w:eastAsia="SimSun" w:hAnsi="Times New Roman" w:cs="Times New Roman"/>
                <w:kern w:val="0"/>
                <w:sz w:val="20"/>
                <w:szCs w:val="20"/>
                <w:lang w:eastAsia="en-US"/>
              </w:rPr>
              <w:t xml:space="preserve">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4" w:author="Huawei" w:date="2022-01-30T11:44:00Z"/>
                <w:rFonts w:ascii="Times New Roman" w:eastAsia="SimSun" w:hAnsi="Times New Roman" w:cs="Times New Roman"/>
                <w:kern w:val="0"/>
                <w:sz w:val="20"/>
                <w:szCs w:val="20"/>
                <w:lang w:eastAsia="en-US"/>
              </w:rPr>
            </w:pPr>
            <w:ins w:id="5"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6"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7"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7"/>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 xml:space="preserve">tdd-UL-DL-ConfigurationCommon </w:t>
            </w:r>
            <w:r>
              <w:rPr>
                <w:sz w:val="20"/>
                <w:szCs w:val="20"/>
              </w:rPr>
              <w:t xml:space="preserve">and </w:t>
            </w:r>
            <w:r>
              <w:rPr>
                <w:i/>
                <w:iCs/>
                <w:sz w:val="20"/>
                <w:szCs w:val="20"/>
              </w:rPr>
              <w:t xml:space="preserve">tdd-UL-DL-ConfigurationDedicated </w:t>
            </w:r>
            <w:r>
              <w:rPr>
                <w:sz w:val="20"/>
                <w:szCs w:val="20"/>
              </w:rPr>
              <w:t>for unpaired spectrum.</w:t>
            </w:r>
          </w:p>
          <w:p w14:paraId="7C2BD772" w14:textId="77777777" w:rsidR="000A1421" w:rsidRDefault="00C04E03">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slots,or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SimSun"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A downlink slot or downlink reception or downlink monitoring based on tdd-UL-DL-ConfigurationCommon and tdd-UL-DL-ConfigurationDedicated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5E5E1D">
      <w:pPr>
        <w:jc w:val="center"/>
        <w:rPr>
          <w:szCs w:val="21"/>
        </w:rPr>
      </w:pPr>
      <w:r>
        <w:rPr>
          <w:noProof/>
          <w:szCs w:val="21"/>
        </w:rPr>
        <w:object w:dxaOrig="3845" w:dyaOrig="2489" w14:anchorId="7B31B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pt;height:122.25pt;mso-width-percent:0;mso-height-percent:0;mso-width-percent:0;mso-height-percent:0" o:ole="">
            <v:imagedata r:id="rId12" o:title=""/>
          </v:shape>
          <o:OLEObject Type="Embed" ProgID="Visio.Drawing.11" ShapeID="_x0000_i1025" DrawAspect="Content" ObjectID="_1707715409" r:id="rId13"/>
        </w:object>
      </w:r>
      <w:r w:rsidR="00C04E03">
        <w:rPr>
          <w:rFonts w:hint="eastAsia"/>
          <w:szCs w:val="21"/>
        </w:rPr>
        <w:t xml:space="preserve">    </w:t>
      </w:r>
      <w:r>
        <w:rPr>
          <w:noProof/>
          <w:szCs w:val="21"/>
        </w:rPr>
        <w:object w:dxaOrig="3635" w:dyaOrig="2489" w14:anchorId="3DBBF624">
          <v:shape id="_x0000_i1026" type="#_x0000_t75" alt="" style="width:181.5pt;height:122.25pt;mso-width-percent:0;mso-height-percent:0;mso-width-percent:0;mso-height-percent:0" o:ole="">
            <v:imagedata r:id="rId14" o:title=""/>
          </v:shape>
          <o:OLEObject Type="Embed" ProgID="Visio.Drawing.11" ShapeID="_x0000_i1026" DrawAspect="Content" ObjectID="_1707715410"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Heading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14:paraId="54EB5FF7"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BodyText"/>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 xml:space="preserve">he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BodyText"/>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BodyText"/>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BodyText"/>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BodyText"/>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14:paraId="26DC3D96" w14:textId="77777777" w:rsidR="000A1421" w:rsidRDefault="00C04E03">
      <w:pPr>
        <w:pStyle w:val="BodyText"/>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14:paraId="6A33613B" w14:textId="77777777" w:rsidR="000A1421" w:rsidRDefault="00C04E03">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r>
              <w:rPr>
                <w:rFonts w:ascii="Times New Roman" w:eastAsia="SimSun" w:hAnsi="Times New Roman" w:cs="Times New Roman"/>
                <w:i/>
                <w:iCs/>
                <w:sz w:val="20"/>
                <w:szCs w:val="20"/>
              </w:rPr>
              <w:t>ConfiguredGrantConfig</w:t>
            </w:r>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MS PGothic"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en-US"/>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lang w:eastAsia="en-US"/>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lang w:eastAsia="en-US"/>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en-US"/>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lang w:eastAsia="en-US"/>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lang w:eastAsia="en-US"/>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r>
              <w:rPr>
                <w:rFonts w:ascii="Times New Roman" w:eastAsia="SimSun" w:hAnsi="Times New Roman" w:cs="Times New Roman"/>
                <w:i/>
                <w:kern w:val="0"/>
                <w:sz w:val="20"/>
                <w:szCs w:val="20"/>
              </w:rPr>
              <w:t>tpc-Accumulation</w:t>
            </w:r>
            <w:r>
              <w:rPr>
                <w:rFonts w:ascii="Times New Roman" w:eastAsia="SimSun"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lang w:eastAsia="en-US"/>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en-US"/>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lang w:eastAsia="en-US"/>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lang w:eastAsia="en-US"/>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lang w:eastAsia="en-US"/>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en-US"/>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lang w:eastAsia="en-US"/>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en-US"/>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lang w:eastAsia="en-US"/>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en-US"/>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lang w:eastAsia="en-US"/>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lang w:eastAsia="en-US"/>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lang w:eastAsia="en-US"/>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lang w:eastAsia="en-US"/>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en-US"/>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lang w:eastAsia="en-US"/>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en-US"/>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10" w:author="Huawei" w:date="2022-01-11T20:26:00Z"/>
                <w:rFonts w:ascii="Times New Roman" w:eastAsia="SimSun" w:hAnsi="Times New Roman" w:cs="Times New Roman"/>
                <w:kern w:val="0"/>
                <w:sz w:val="20"/>
                <w:szCs w:val="20"/>
                <w:lang w:val="en-GB"/>
              </w:rPr>
            </w:pPr>
            <w:ins w:id="11"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D3268D">
            <w:pPr>
              <w:widowControl/>
              <w:numPr>
                <w:ilvl w:val="0"/>
                <w:numId w:val="26"/>
              </w:numPr>
              <w:snapToGrid w:val="0"/>
              <w:spacing w:beforeLines="30" w:before="93" w:after="0" w:line="60" w:lineRule="atLeast"/>
              <w:ind w:left="1418" w:hanging="284"/>
              <w:jc w:val="left"/>
              <w:rPr>
                <w:ins w:id="12" w:author="Huawei" w:date="2022-01-11T20:26:00Z"/>
                <w:rFonts w:ascii="Times New Roman" w:eastAsia="SimSun" w:hAnsi="Times New Roman" w:cs="Times New Roman"/>
                <w:kern w:val="0"/>
                <w:sz w:val="20"/>
                <w:szCs w:val="20"/>
                <w:lang w:val="en-GB"/>
              </w:rPr>
            </w:pPr>
            <m:oMath>
              <m:sSubSup>
                <m:sSubSupPr>
                  <m:ctrlPr>
                    <w:ins w:id="13" w:author="Huawei" w:date="2022-01-11T20:26:00Z">
                      <w:rPr>
                        <w:rFonts w:ascii="Cambria Math" w:eastAsia="SimSun" w:hAnsi="Cambria Math" w:cs="Times New Roman"/>
                        <w:kern w:val="0"/>
                        <w:sz w:val="20"/>
                        <w:szCs w:val="20"/>
                        <w:lang w:val="en-GB"/>
                      </w:rPr>
                    </w:ins>
                  </m:ctrlPr>
                </m:sSubSupPr>
                <m:e>
                  <m:r>
                    <w:ins w:id="14" w:author="Huawei" w:date="2022-01-11T20:26:00Z">
                      <w:rPr>
                        <w:rFonts w:ascii="Cambria Math" w:eastAsia="SimSun" w:hAnsi="Cambria Math" w:cs="Times New Roman"/>
                        <w:kern w:val="0"/>
                        <w:sz w:val="20"/>
                        <w:szCs w:val="20"/>
                        <w:lang w:val="en-GB"/>
                      </w:rPr>
                      <m:t>f</m:t>
                    </w:ins>
                  </m:r>
                </m:e>
                <m:sub>
                  <m:r>
                    <w:ins w:id="15" w:author="Huawei" w:date="2022-01-11T20:26:00Z">
                      <w:rPr>
                        <w:rFonts w:ascii="Cambria Math" w:eastAsia="SimSun" w:hAnsi="Cambria Math" w:cs="Times New Roman"/>
                        <w:kern w:val="0"/>
                        <w:sz w:val="20"/>
                        <w:szCs w:val="20"/>
                        <w:lang w:val="en-GB"/>
                      </w:rPr>
                      <m:t>b,f,c</m:t>
                    </w:ins>
                  </m:r>
                </m:sub>
                <m:sup>
                  <m:r>
                    <w:ins w:id="16" w:author="Huawei" w:date="2022-01-11T20:26:00Z">
                      <w:rPr>
                        <w:rFonts w:ascii="Cambria Math" w:eastAsia="SimSun" w:hAnsi="Cambria Math" w:cs="Times New Roman"/>
                        <w:kern w:val="0"/>
                        <w:sz w:val="20"/>
                        <w:szCs w:val="20"/>
                        <w:lang w:val="en-GB"/>
                      </w:rPr>
                      <m:t>'</m:t>
                    </w:ins>
                  </m:r>
                </m:sup>
              </m:sSubSup>
              <m:d>
                <m:dPr>
                  <m:ctrlPr>
                    <w:ins w:id="17" w:author="Huawei" w:date="2022-01-11T20:26:00Z">
                      <w:rPr>
                        <w:rFonts w:ascii="Cambria Math" w:eastAsia="SimSun" w:hAnsi="Cambria Math" w:cs="Times New Roman"/>
                        <w:i/>
                        <w:iCs/>
                        <w:kern w:val="0"/>
                        <w:sz w:val="20"/>
                        <w:szCs w:val="20"/>
                        <w:lang w:val="en-GB"/>
                      </w:rPr>
                    </w:ins>
                  </m:ctrlPr>
                </m:dPr>
                <m:e>
                  <m:r>
                    <w:ins w:id="18" w:author="Huawei" w:date="2022-01-11T20:26:00Z">
                      <w:rPr>
                        <w:rFonts w:ascii="Cambria Math" w:eastAsia="SimSun" w:hAnsi="Cambria Math" w:cs="Times New Roman"/>
                        <w:kern w:val="0"/>
                        <w:sz w:val="20"/>
                        <w:szCs w:val="20"/>
                        <w:lang w:val="en-GB"/>
                      </w:rPr>
                      <m:t>i,l</m:t>
                    </w:ins>
                  </m:r>
                </m:e>
              </m:d>
              <m:r>
                <w:ins w:id="19" w:author="Huawei" w:date="2022-01-11T20:26:00Z">
                  <w:rPr>
                    <w:rFonts w:ascii="Cambria Math" w:eastAsia="SimSun" w:hAnsi="Cambria Math" w:cs="Times New Roman"/>
                    <w:kern w:val="0"/>
                    <w:sz w:val="20"/>
                    <w:szCs w:val="20"/>
                    <w:lang w:val="en-GB"/>
                  </w:rPr>
                  <m:t>=</m:t>
                </w:ins>
              </m:r>
              <m:sSubSup>
                <m:sSubSupPr>
                  <m:ctrlPr>
                    <w:ins w:id="20" w:author="Huawei" w:date="2022-01-11T20:26:00Z">
                      <w:rPr>
                        <w:rFonts w:ascii="Cambria Math" w:eastAsia="SimSun" w:hAnsi="Cambria Math" w:cs="Times New Roman"/>
                        <w:kern w:val="0"/>
                        <w:sz w:val="20"/>
                        <w:szCs w:val="20"/>
                        <w:lang w:val="en-GB"/>
                      </w:rPr>
                    </w:ins>
                  </m:ctrlPr>
                </m:sSubSupPr>
                <m:e>
                  <m:r>
                    <w:ins w:id="21" w:author="Huawei" w:date="2022-01-11T20:26:00Z">
                      <w:rPr>
                        <w:rFonts w:ascii="Cambria Math" w:eastAsia="SimSun" w:hAnsi="Cambria Math" w:cs="Times New Roman"/>
                        <w:kern w:val="0"/>
                        <w:sz w:val="20"/>
                        <w:szCs w:val="20"/>
                        <w:lang w:val="en-GB"/>
                      </w:rPr>
                      <m:t>f</m:t>
                    </w:ins>
                  </m:r>
                </m:e>
                <m:sub>
                  <m:r>
                    <w:ins w:id="22" w:author="Huawei" w:date="2022-01-11T20:26:00Z">
                      <w:rPr>
                        <w:rFonts w:ascii="Cambria Math" w:eastAsia="SimSun" w:hAnsi="Cambria Math" w:cs="Times New Roman"/>
                        <w:kern w:val="0"/>
                        <w:sz w:val="20"/>
                        <w:szCs w:val="20"/>
                        <w:lang w:val="en-GB"/>
                      </w:rPr>
                      <m:t>b,f,c</m:t>
                    </w:ins>
                  </m:r>
                </m:sub>
                <m:sup>
                  <m:r>
                    <w:ins w:id="23" w:author="Huawei" w:date="2022-01-11T20:26:00Z">
                      <w:rPr>
                        <w:rFonts w:ascii="Cambria Math" w:eastAsia="SimSun" w:hAnsi="Cambria Math" w:cs="Times New Roman"/>
                        <w:kern w:val="0"/>
                        <w:sz w:val="20"/>
                        <w:szCs w:val="20"/>
                        <w:lang w:val="en-GB"/>
                      </w:rPr>
                      <m:t>'</m:t>
                    </w:ins>
                  </m:r>
                </m:sup>
              </m:sSubSup>
              <m:d>
                <m:dPr>
                  <m:ctrlPr>
                    <w:ins w:id="24" w:author="Huawei" w:date="2022-01-11T20:26:00Z">
                      <w:rPr>
                        <w:rFonts w:ascii="Cambria Math" w:eastAsia="SimSun" w:hAnsi="Cambria Math" w:cs="Times New Roman"/>
                        <w:i/>
                        <w:iCs/>
                        <w:kern w:val="0"/>
                        <w:sz w:val="20"/>
                        <w:szCs w:val="20"/>
                        <w:lang w:val="en-GB"/>
                      </w:rPr>
                    </w:ins>
                  </m:ctrlPr>
                </m:dPr>
                <m:e>
                  <m:r>
                    <w:ins w:id="25" w:author="Huawei" w:date="2022-01-11T20:26:00Z">
                      <w:rPr>
                        <w:rFonts w:ascii="Cambria Math" w:eastAsia="SimSun" w:hAnsi="Cambria Math" w:cs="Times New Roman"/>
                        <w:kern w:val="0"/>
                        <w:sz w:val="20"/>
                        <w:szCs w:val="20"/>
                        <w:lang w:val="en-GB"/>
                      </w:rPr>
                      <m:t>i</m:t>
                    </w:ins>
                  </m:r>
                  <m:r>
                    <w:ins w:id="26" w:author="Huawei" w:date="2022-01-11T20:26:00Z">
                      <w:rPr>
                        <w:rFonts w:ascii="Cambria Math" w:eastAsia="MS Gothic" w:hAnsi="Cambria Math" w:cs="Times New Roman"/>
                        <w:kern w:val="0"/>
                        <w:sz w:val="20"/>
                        <w:szCs w:val="20"/>
                        <w:lang w:val="en-GB"/>
                      </w:rPr>
                      <m:t>-</m:t>
                    </w:ins>
                  </m:r>
                  <m:sSub>
                    <m:sSubPr>
                      <m:ctrlPr>
                        <w:ins w:id="27" w:author="Huawei" w:date="2022-01-11T20:26:00Z">
                          <w:rPr>
                            <w:rFonts w:ascii="Cambria Math" w:eastAsia="SimSun" w:hAnsi="Cambria Math" w:cs="Times New Roman"/>
                            <w:i/>
                            <w:iCs/>
                            <w:kern w:val="0"/>
                            <w:sz w:val="20"/>
                            <w:szCs w:val="20"/>
                            <w:lang w:val="en-GB"/>
                          </w:rPr>
                        </w:ins>
                      </m:ctrlPr>
                    </m:sSubPr>
                    <m:e>
                      <m:r>
                        <w:ins w:id="28" w:author="Huawei" w:date="2022-01-11T20:26:00Z">
                          <w:rPr>
                            <w:rFonts w:ascii="Cambria Math" w:eastAsia="SimSun" w:hAnsi="Cambria Math" w:cs="Times New Roman"/>
                            <w:kern w:val="0"/>
                            <w:sz w:val="20"/>
                            <w:szCs w:val="20"/>
                            <w:lang w:val="en-GB"/>
                          </w:rPr>
                          <m:t>i</m:t>
                        </w:ins>
                      </m:r>
                    </m:e>
                    <m:sub>
                      <m:r>
                        <w:ins w:id="29" w:author="Huawei" w:date="2022-01-11T20:26:00Z">
                          <w:rPr>
                            <w:rFonts w:ascii="Cambria Math" w:eastAsia="SimSun" w:hAnsi="Cambria Math" w:cs="Times New Roman"/>
                            <w:kern w:val="0"/>
                            <w:sz w:val="20"/>
                            <w:szCs w:val="20"/>
                            <w:lang w:val="en-GB"/>
                          </w:rPr>
                          <m:t>0</m:t>
                        </w:ins>
                      </m:r>
                    </m:sub>
                  </m:sSub>
                  <m:r>
                    <w:ins w:id="30" w:author="Huawei" w:date="2022-01-11T20:26:00Z">
                      <w:rPr>
                        <w:rFonts w:ascii="Cambria Math" w:eastAsia="SimSun" w:hAnsi="Cambria Math" w:cs="Times New Roman"/>
                        <w:kern w:val="0"/>
                        <w:sz w:val="20"/>
                        <w:szCs w:val="20"/>
                        <w:lang w:val="en-GB"/>
                      </w:rPr>
                      <m:t>,l</m:t>
                    </w:ins>
                  </m:r>
                </m:e>
              </m:d>
              <m:r>
                <w:ins w:id="31" w:author="Huawei" w:date="2022-01-11T20:26:00Z">
                  <w:rPr>
                    <w:rFonts w:ascii="Cambria Math" w:eastAsia="SimSun" w:hAnsi="Cambria Math" w:cs="Times New Roman"/>
                    <w:kern w:val="0"/>
                    <w:sz w:val="20"/>
                    <w:szCs w:val="20"/>
                    <w:lang w:val="en-GB"/>
                  </w:rPr>
                  <m:t>+</m:t>
                </w:ins>
              </m:r>
              <m:nary>
                <m:naryPr>
                  <m:chr m:val="∑"/>
                  <m:limLoc m:val="undOvr"/>
                  <m:ctrlPr>
                    <w:ins w:id="32" w:author="Huawei" w:date="2022-01-11T20:26:00Z">
                      <w:rPr>
                        <w:rFonts w:ascii="Cambria Math" w:eastAsia="SimSun" w:hAnsi="Cambria Math" w:cs="Times New Roman"/>
                        <w:i/>
                        <w:iCs/>
                        <w:kern w:val="0"/>
                        <w:sz w:val="20"/>
                        <w:szCs w:val="20"/>
                        <w:lang w:val="en-GB"/>
                      </w:rPr>
                    </w:ins>
                  </m:ctrlPr>
                </m:naryPr>
                <m:sub>
                  <m:r>
                    <w:ins w:id="33" w:author="Huawei" w:date="2022-01-11T20:26:00Z">
                      <w:rPr>
                        <w:rFonts w:ascii="Cambria Math" w:eastAsia="SimSun" w:hAnsi="Cambria Math" w:cs="Times New Roman"/>
                        <w:kern w:val="0"/>
                        <w:sz w:val="20"/>
                        <w:szCs w:val="20"/>
                        <w:lang w:val="en-GB"/>
                      </w:rPr>
                      <m:t>m=0</m:t>
                    </w:ins>
                  </m:r>
                </m:sub>
                <m:sup>
                  <m:r>
                    <w:ins w:id="34" w:author="Huawei" w:date="2022-01-11T20:26:00Z">
                      <m:rPr>
                        <m:scr m:val="script"/>
                      </m:rPr>
                      <w:rPr>
                        <w:rFonts w:ascii="Cambria Math" w:eastAsia="SimSun" w:hAnsi="Cambria Math" w:cs="Times New Roman"/>
                        <w:kern w:val="0"/>
                        <w:sz w:val="20"/>
                        <w:szCs w:val="20"/>
                        <w:lang w:val="en-GB"/>
                      </w:rPr>
                      <m:t>C</m:t>
                    </w:ins>
                  </m:r>
                  <m:d>
                    <m:dPr>
                      <m:ctrlPr>
                        <w:ins w:id="35" w:author="Huawei" w:date="2022-01-11T20:26:00Z">
                          <w:rPr>
                            <w:rFonts w:ascii="Cambria Math" w:eastAsia="SimSun" w:hAnsi="Cambria Math" w:cs="Times New Roman"/>
                            <w:i/>
                            <w:iCs/>
                            <w:kern w:val="0"/>
                            <w:sz w:val="20"/>
                            <w:szCs w:val="20"/>
                            <w:lang w:val="en-GB"/>
                          </w:rPr>
                        </w:ins>
                      </m:ctrlPr>
                    </m:dPr>
                    <m:e>
                      <m:sSub>
                        <m:sSubPr>
                          <m:ctrlPr>
                            <w:ins w:id="36" w:author="Huawei" w:date="2022-01-11T20:26:00Z">
                              <w:rPr>
                                <w:rFonts w:ascii="Cambria Math" w:eastAsia="SimSun" w:hAnsi="Cambria Math" w:cs="Times New Roman"/>
                                <w:i/>
                                <w:iCs/>
                                <w:kern w:val="0"/>
                                <w:sz w:val="20"/>
                                <w:szCs w:val="20"/>
                                <w:lang w:val="en-GB"/>
                              </w:rPr>
                            </w:ins>
                          </m:ctrlPr>
                        </m:sSubPr>
                        <m:e>
                          <m:r>
                            <w:ins w:id="37" w:author="Huawei" w:date="2022-01-11T20:26:00Z">
                              <w:rPr>
                                <w:rFonts w:ascii="Cambria Math" w:eastAsia="SimSun" w:hAnsi="Cambria Math" w:cs="Times New Roman"/>
                                <w:kern w:val="0"/>
                                <w:sz w:val="20"/>
                                <w:szCs w:val="20"/>
                                <w:lang w:val="en-GB"/>
                              </w:rPr>
                              <m:t>D</m:t>
                            </w:ins>
                          </m:r>
                        </m:e>
                        <m:sub>
                          <m:r>
                            <w:ins w:id="38" w:author="Huawei" w:date="2022-01-11T20:26:00Z">
                              <w:rPr>
                                <w:rFonts w:ascii="Cambria Math" w:eastAsia="SimSun" w:hAnsi="Cambria Math" w:cs="Times New Roman"/>
                                <w:kern w:val="0"/>
                                <w:sz w:val="20"/>
                                <w:szCs w:val="20"/>
                                <w:lang w:val="en-GB"/>
                              </w:rPr>
                              <m:t>i</m:t>
                            </w:ins>
                          </m:r>
                        </m:sub>
                      </m:sSub>
                    </m:e>
                  </m:d>
                  <m:r>
                    <w:ins w:id="39" w:author="Huawei" w:date="2022-01-11T20:26:00Z">
                      <w:rPr>
                        <w:rFonts w:ascii="Cambria Math" w:eastAsia="MS Gothic" w:hAnsi="Cambria Math" w:cs="Times New Roman"/>
                        <w:kern w:val="0"/>
                        <w:sz w:val="20"/>
                        <w:szCs w:val="20"/>
                        <w:lang w:val="en-GB"/>
                      </w:rPr>
                      <m:t>-</m:t>
                    </w:ins>
                  </m:r>
                  <m:r>
                    <w:ins w:id="40" w:author="Huawei" w:date="2022-01-11T20:26:00Z">
                      <w:rPr>
                        <w:rFonts w:ascii="Cambria Math" w:eastAsia="SimSun" w:hAnsi="Cambria Math" w:cs="Times New Roman"/>
                        <w:kern w:val="0"/>
                        <w:sz w:val="20"/>
                        <w:szCs w:val="20"/>
                        <w:lang w:val="en-GB"/>
                      </w:rPr>
                      <m:t>1</m:t>
                    </w:ins>
                  </m:r>
                </m:sup>
                <m:e>
                  <m:sSub>
                    <m:sSubPr>
                      <m:ctrlPr>
                        <w:ins w:id="41" w:author="Huawei" w:date="2022-01-11T20:26:00Z">
                          <w:rPr>
                            <w:rFonts w:ascii="Cambria Math" w:eastAsia="SimSun" w:hAnsi="Cambria Math" w:cs="Times New Roman"/>
                            <w:i/>
                            <w:iCs/>
                            <w:kern w:val="0"/>
                            <w:sz w:val="20"/>
                            <w:szCs w:val="20"/>
                            <w:lang w:val="en-GB"/>
                          </w:rPr>
                        </w:ins>
                      </m:ctrlPr>
                    </m:sSubPr>
                    <m:e>
                      <m:r>
                        <w:ins w:id="42" w:author="Huawei" w:date="2022-01-11T20:26:00Z">
                          <w:rPr>
                            <w:rFonts w:ascii="Cambria Math" w:eastAsia="SimSun" w:hAnsi="Cambria Math" w:cs="Times New Roman"/>
                            <w:kern w:val="0"/>
                            <w:sz w:val="20"/>
                            <w:szCs w:val="20"/>
                            <w:lang w:val="en-GB"/>
                          </w:rPr>
                          <m:t>δ</m:t>
                        </w:ins>
                      </m:r>
                    </m:e>
                    <m:sub>
                      <m:r>
                        <w:ins w:id="43" w:author="Huawei" w:date="2022-01-11T20:26:00Z">
                          <w:rPr>
                            <w:rFonts w:ascii="Cambria Math" w:eastAsia="SimSun" w:hAnsi="Cambria Math" w:cs="Times New Roman"/>
                            <w:kern w:val="0"/>
                            <w:sz w:val="20"/>
                            <w:szCs w:val="20"/>
                            <w:lang w:val="en-GB"/>
                          </w:rPr>
                          <m:t>PUSCH,b,f,c</m:t>
                        </w:ins>
                      </m:r>
                    </m:sub>
                  </m:sSub>
                  <m:d>
                    <m:dPr>
                      <m:ctrlPr>
                        <w:ins w:id="44" w:author="Huawei" w:date="2022-01-11T20:26:00Z">
                          <w:rPr>
                            <w:rFonts w:ascii="Cambria Math" w:eastAsia="SimSun" w:hAnsi="Cambria Math" w:cs="Times New Roman"/>
                            <w:i/>
                            <w:iCs/>
                            <w:kern w:val="0"/>
                            <w:sz w:val="20"/>
                            <w:szCs w:val="20"/>
                            <w:lang w:val="en-GB"/>
                          </w:rPr>
                        </w:ins>
                      </m:ctrlPr>
                    </m:dPr>
                    <m:e>
                      <m:r>
                        <w:ins w:id="45" w:author="Huawei" w:date="2022-01-11T20:26:00Z">
                          <w:rPr>
                            <w:rFonts w:ascii="Cambria Math" w:eastAsia="SimSun" w:hAnsi="Cambria Math" w:cs="Times New Roman"/>
                            <w:kern w:val="0"/>
                            <w:sz w:val="20"/>
                            <w:szCs w:val="20"/>
                            <w:lang w:val="en-GB"/>
                          </w:rPr>
                          <m:t>m,l</m:t>
                        </w:ins>
                      </m:r>
                    </m:e>
                  </m:d>
                </m:e>
              </m:nary>
            </m:oMath>
            <w:ins w:id="46" w:author="Huawei" w:date="2022-01-11T20:26:00Z">
              <w:r w:rsidR="00C04E03">
                <w:rPr>
                  <w:rFonts w:ascii="Times New Roman" w:eastAsia="SimSun" w:hAnsi="Times New Roman" w:cs="Times New Roman"/>
                  <w:kern w:val="0"/>
                  <w:sz w:val="20"/>
                  <w:szCs w:val="20"/>
                  <w:lang w:val="en-GB"/>
                </w:rPr>
                <w:t xml:space="preserve">, where </w:t>
              </w:r>
              <m:oMath>
                <m:sSubSup>
                  <m:sSubSupPr>
                    <m:ctrlPr>
                      <w:rPr>
                        <w:rFonts w:ascii="Cambria Math" w:eastAsia="SimSun" w:hAnsi="Cambria Math" w:cs="Times New Roman"/>
                        <w:kern w:val="0"/>
                        <w:sz w:val="20"/>
                        <w:szCs w:val="20"/>
                        <w:lang w:val="en-GB"/>
                      </w:rPr>
                    </m:ctrlPr>
                  </m:sSubSup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up>
                    <m:r>
                      <w:rPr>
                        <w:rFonts w:ascii="Cambria Math" w:eastAsia="SimSun" w:hAnsi="Cambria Math" w:cs="Times New Roman"/>
                        <w:kern w:val="0"/>
                        <w:sz w:val="20"/>
                        <w:szCs w:val="20"/>
                        <w:lang w:val="en-GB"/>
                      </w:rPr>
                      <m:t>'</m:t>
                    </m:r>
                  </m:sup>
                </m:sSubSup>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0,l</m:t>
                    </m:r>
                  </m:e>
                </m:d>
              </m:oMath>
              <w:r w:rsidR="00C04E03">
                <w:rPr>
                  <w:rFonts w:ascii="Times New Roman" w:eastAsia="SimSun" w:hAnsi="Times New Roman" w:cs="Times New Roman"/>
                  <w:kern w:val="0"/>
                  <w:sz w:val="20"/>
                  <w:szCs w:val="20"/>
                  <w:lang w:val="en-GB"/>
                </w:rPr>
                <w:t>=</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Sub>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0,l</m:t>
                    </m:r>
                  </m:e>
                </m:d>
              </m:oMath>
            </w:ins>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47" w:author="Huawei" w:date="2022-01-11T20:26:00Z">
              <w:r>
                <w:rPr>
                  <w:rFonts w:ascii="Times New Roman" w:eastAsia="SimSun" w:hAnsi="Times New Roman" w:cs="Times New Roman"/>
                  <w:kern w:val="0"/>
                  <w:sz w:val="20"/>
                  <w:szCs w:val="20"/>
                  <w:lang w:val="en-GB"/>
                </w:rPr>
                <w:t xml:space="preserve">If the transmission occasion </w:t>
              </w:r>
              <m:oMath>
                <m:r>
                  <w:rPr>
                    <w:rFonts w:ascii="Cambria Math" w:eastAsia="SimSun" w:hAnsi="Cambria Math" w:cs="Times New Roman"/>
                    <w:kern w:val="0"/>
                    <w:sz w:val="20"/>
                    <w:szCs w:val="20"/>
                    <w:lang w:val="en-GB"/>
                  </w:rPr>
                  <m:t>i</m:t>
                </m:r>
              </m:oMath>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m:oMath>
                <m:r>
                  <w:rPr>
                    <w:rFonts w:ascii="Cambria Math" w:eastAsia="SimSun" w:hAnsi="Cambria Math" w:cs="Times New Roman"/>
                    <w:kern w:val="0"/>
                    <w:sz w:val="20"/>
                    <w:szCs w:val="20"/>
                    <w:lang w:val="en-GB"/>
                  </w:rPr>
                  <m:t>i</m:t>
                </m:r>
              </m:oMath>
              <w:r>
                <w:rPr>
                  <w:rFonts w:ascii="Times New Roman" w:eastAsia="SimSun" w:hAnsi="Times New Roman" w:cs="Times New Roman"/>
                  <w:kern w:val="0"/>
                  <w:sz w:val="20"/>
                  <w:szCs w:val="20"/>
                  <w:lang w:val="en-GB"/>
                </w:rPr>
                <w:t xml:space="preserve"> is a transmission occasion that is not within an actual time domain window, then </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Sub>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i,l</m:t>
                    </m:r>
                  </m:e>
                </m:d>
                <m:r>
                  <w:rPr>
                    <w:rFonts w:ascii="Cambria Math" w:eastAsia="SimSun" w:hAnsi="Cambria Math" w:cs="Times New Roman"/>
                    <w:kern w:val="0"/>
                    <w:sz w:val="20"/>
                    <w:szCs w:val="20"/>
                    <w:lang w:val="en-GB"/>
                  </w:rPr>
                  <m:t>=</m:t>
                </m:r>
                <m:sSubSup>
                  <m:sSubSupPr>
                    <m:ctrlPr>
                      <w:rPr>
                        <w:rFonts w:ascii="Cambria Math" w:eastAsia="SimSun" w:hAnsi="Cambria Math" w:cs="Times New Roman"/>
                        <w:kern w:val="0"/>
                        <w:sz w:val="20"/>
                        <w:szCs w:val="20"/>
                        <w:lang w:val="en-GB"/>
                      </w:rPr>
                    </m:ctrlPr>
                  </m:sSubSup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up>
                    <m:r>
                      <w:rPr>
                        <w:rFonts w:ascii="Cambria Math" w:eastAsia="SimSun" w:hAnsi="Cambria Math" w:cs="Times New Roman"/>
                        <w:kern w:val="0"/>
                        <w:sz w:val="20"/>
                        <w:szCs w:val="20"/>
                        <w:lang w:val="en-GB"/>
                      </w:rPr>
                      <m:t>'</m:t>
                    </m:r>
                  </m:sup>
                </m:sSubSup>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i,l</m:t>
                    </m:r>
                  </m:e>
                </m:d>
              </m:oMath>
              <w:r>
                <w:rPr>
                  <w:rFonts w:ascii="Times New Roman" w:eastAsia="SimSun" w:hAnsi="Times New Roman" w:cs="Times New Roman"/>
                  <w:kern w:val="0"/>
                  <w:sz w:val="20"/>
                  <w:szCs w:val="20"/>
                  <w:lang w:val="en-GB"/>
                </w:rPr>
                <w:t xml:space="preserve">, otherwise </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Sub>
                <m:d>
                  <m:dPr>
                    <m:ctrlPr>
                      <w:rPr>
                        <w:rFonts w:ascii="Cambria Math" w:eastAsia="SimSun" w:hAnsi="Cambria Math" w:cs="Times New Roman"/>
                        <w:i/>
                        <w:iCs/>
                        <w:kern w:val="0"/>
                        <w:sz w:val="20"/>
                        <w:szCs w:val="20"/>
                        <w:lang w:val="en-GB"/>
                      </w:rPr>
                    </m:ctrlPr>
                  </m:dPr>
                  <m:e>
                    <m:r>
                      <w:rPr>
                        <w:rFonts w:ascii="Cambria Math" w:eastAsia="SimSun" w:hAnsi="Cambria Math" w:cs="Times New Roman"/>
                        <w:kern w:val="0"/>
                        <w:sz w:val="20"/>
                        <w:szCs w:val="20"/>
                        <w:lang w:val="en-GB"/>
                      </w:rPr>
                      <m:t>i,l</m:t>
                    </m:r>
                  </m:e>
                </m:d>
                <m:r>
                  <w:rPr>
                    <w:rFonts w:ascii="Cambria Math" w:eastAsia="SimSun" w:hAnsi="Cambria Math" w:cs="Times New Roman"/>
                    <w:kern w:val="0"/>
                    <w:sz w:val="20"/>
                    <w:szCs w:val="20"/>
                    <w:lang w:val="en-GB"/>
                  </w:rPr>
                  <m:t>=</m:t>
                </m:r>
                <m:sSubSup>
                  <m:sSubSupPr>
                    <m:ctrlPr>
                      <w:rPr>
                        <w:rFonts w:ascii="Cambria Math" w:eastAsia="SimSun" w:hAnsi="Cambria Math" w:cs="Times New Roman"/>
                        <w:kern w:val="0"/>
                        <w:sz w:val="20"/>
                        <w:szCs w:val="20"/>
                        <w:lang w:val="en-GB"/>
                      </w:rPr>
                    </m:ctrlPr>
                  </m:sSubSupPr>
                  <m:e>
                    <m:r>
                      <w:rPr>
                        <w:rFonts w:ascii="Cambria Math" w:eastAsia="SimSun" w:hAnsi="Cambria Math" w:cs="Times New Roman"/>
                        <w:kern w:val="0"/>
                        <w:sz w:val="20"/>
                        <w:szCs w:val="20"/>
                        <w:lang w:val="en-GB"/>
                      </w:rPr>
                      <m:t>f</m:t>
                    </m:r>
                  </m:e>
                  <m:sub>
                    <m:r>
                      <w:rPr>
                        <w:rFonts w:ascii="Cambria Math" w:eastAsia="SimSun" w:hAnsi="Cambria Math" w:cs="Times New Roman"/>
                        <w:kern w:val="0"/>
                        <w:sz w:val="20"/>
                        <w:szCs w:val="20"/>
                        <w:lang w:val="en-GB"/>
                      </w:rPr>
                      <m:t>b,f,c</m:t>
                    </m:r>
                  </m:sub>
                  <m:sup>
                    <m:r>
                      <w:rPr>
                        <w:rFonts w:ascii="Cambria Math" w:eastAsia="SimSun" w:hAnsi="Cambria Math" w:cs="Times New Roman"/>
                        <w:kern w:val="0"/>
                        <w:sz w:val="20"/>
                        <w:szCs w:val="20"/>
                        <w:lang w:val="en-GB"/>
                      </w:rPr>
                      <m:t>'</m:t>
                    </m:r>
                  </m:sup>
                </m:sSubSup>
                <m:d>
                  <m:dPr>
                    <m:ctrlPr>
                      <w:rPr>
                        <w:rFonts w:ascii="Cambria Math" w:eastAsia="SimSun" w:hAnsi="Cambria Math" w:cs="Times New Roman"/>
                        <w:i/>
                        <w:iCs/>
                        <w:kern w:val="0"/>
                        <w:sz w:val="20"/>
                        <w:szCs w:val="20"/>
                        <w:lang w:val="en-GB"/>
                      </w:rPr>
                    </m:ctrlPr>
                  </m:dPr>
                  <m:e>
                    <m:sSub>
                      <m:sSubPr>
                        <m:ctrlPr>
                          <w:rPr>
                            <w:rFonts w:ascii="Cambria Math" w:eastAsia="SimSun" w:hAnsi="Cambria Math" w:cs="Times New Roman"/>
                            <w:i/>
                            <w:iCs/>
                            <w:kern w:val="0"/>
                            <w:sz w:val="20"/>
                            <w:szCs w:val="20"/>
                            <w:lang w:val="en-GB"/>
                          </w:rPr>
                        </m:ctrlPr>
                      </m:sSubPr>
                      <m:e>
                        <m:r>
                          <w:rPr>
                            <w:rFonts w:ascii="Cambria Math" w:eastAsia="SimSun" w:hAnsi="Cambria Math" w:cs="Times New Roman"/>
                            <w:kern w:val="0"/>
                            <w:sz w:val="20"/>
                            <w:szCs w:val="20"/>
                            <w:lang w:val="en-GB"/>
                          </w:rPr>
                          <m:t>i</m:t>
                        </m:r>
                      </m:e>
                      <m:sub>
                        <m:r>
                          <w:rPr>
                            <w:rFonts w:ascii="Cambria Math" w:eastAsia="SimSun" w:hAnsi="Cambria Math" w:cs="Times New Roman"/>
                            <w:kern w:val="0"/>
                            <w:sz w:val="20"/>
                            <w:szCs w:val="20"/>
                            <w:lang w:val="en-GB"/>
                          </w:rPr>
                          <m:t>1</m:t>
                        </m:r>
                      </m:sub>
                    </m:sSub>
                    <m:r>
                      <w:rPr>
                        <w:rFonts w:ascii="Cambria Math" w:eastAsia="SimSun" w:hAnsi="Cambria Math" w:cs="Times New Roman"/>
                        <w:kern w:val="0"/>
                        <w:sz w:val="20"/>
                        <w:szCs w:val="20"/>
                        <w:lang w:val="en-GB"/>
                      </w:rPr>
                      <m:t>,l</m:t>
                    </m:r>
                  </m:e>
                </m:d>
              </m:oMath>
              <w:r>
                <w:rPr>
                  <w:rFonts w:ascii="Times New Roman" w:eastAsia="SimSun" w:hAnsi="Times New Roman" w:cs="Times New Roman"/>
                  <w:kern w:val="0"/>
                  <w:sz w:val="20"/>
                  <w:szCs w:val="20"/>
                  <w:lang w:val="en-GB"/>
                </w:rPr>
                <w:t xml:space="preserve"> where the transmission occasion </w:t>
              </w:r>
              <m:oMath>
                <m:sSub>
                  <m:sSubPr>
                    <m:ctrlPr>
                      <w:rPr>
                        <w:rFonts w:ascii="Cambria Math" w:eastAsia="SimSun" w:hAnsi="Cambria Math" w:cs="Times New Roman"/>
                        <w:kern w:val="0"/>
                        <w:sz w:val="20"/>
                        <w:szCs w:val="20"/>
                        <w:lang w:val="en-GB"/>
                      </w:rPr>
                    </m:ctrlPr>
                  </m:sSubPr>
                  <m:e>
                    <m:r>
                      <w:rPr>
                        <w:rFonts w:ascii="Cambria Math" w:eastAsia="SimSun" w:hAnsi="Cambria Math" w:cs="Times New Roman"/>
                        <w:kern w:val="0"/>
                        <w:sz w:val="20"/>
                        <w:szCs w:val="20"/>
                        <w:lang w:val="en-GB"/>
                      </w:rPr>
                      <m:t>i</m:t>
                    </m:r>
                  </m:e>
                  <m:sub>
                    <m:r>
                      <w:rPr>
                        <w:rFonts w:ascii="Cambria Math" w:eastAsia="SimSun" w:hAnsi="Cambria Math" w:cs="Times New Roman"/>
                        <w:kern w:val="0"/>
                        <w:sz w:val="20"/>
                        <w:szCs w:val="20"/>
                        <w:lang w:val="en-GB"/>
                      </w:rPr>
                      <m:t>1</m:t>
                    </m:r>
                  </m:sub>
                </m:sSub>
              </m:oMath>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SimSun" w:hAnsi="Cambria Math" w:cs="Times New Roman"/>
                    <w:kern w:val="0"/>
                    <w:sz w:val="20"/>
                    <w:szCs w:val="20"/>
                    <w:lang w:val="en-GB"/>
                  </w:rPr>
                  <m:t>i</m:t>
                </m:r>
              </m:oMath>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48" w:name="_Toc26719382"/>
            <w:bookmarkStart w:id="49" w:name="_Toc29894813"/>
            <w:bookmarkStart w:id="50" w:name="_Toc12021445"/>
            <w:bookmarkStart w:id="51" w:name="_Toc83289639"/>
            <w:bookmarkStart w:id="52" w:name="_Toc29899530"/>
            <w:bookmarkStart w:id="53" w:name="_Toc20311557"/>
            <w:bookmarkStart w:id="54" w:name="_Toc29917267"/>
            <w:bookmarkStart w:id="55" w:name="_Toc29899112"/>
            <w:bookmarkStart w:id="56" w:name="_Toc36498141"/>
            <w:bookmarkStart w:id="57" w:name="_Toc45699167"/>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bookmarkEnd w:id="48"/>
            <w:bookmarkEnd w:id="49"/>
            <w:bookmarkEnd w:id="50"/>
            <w:bookmarkEnd w:id="51"/>
            <w:bookmarkEnd w:id="52"/>
            <w:bookmarkEnd w:id="53"/>
            <w:bookmarkEnd w:id="54"/>
            <w:bookmarkEnd w:id="55"/>
            <w:bookmarkEnd w:id="56"/>
            <w:bookmarkEnd w:id="57"/>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en-US"/>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lang w:eastAsia="en-US"/>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lang w:eastAsia="en-US"/>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lang w:eastAsia="en-US"/>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lang w:eastAsia="en-US"/>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r>
              <w:rPr>
                <w:rFonts w:ascii="Times New Roman" w:eastAsia="SimSun" w:hAnsi="Times New Roman" w:cs="Times New Roman"/>
                <w:i/>
                <w:kern w:val="0"/>
                <w:sz w:val="20"/>
              </w:rPr>
              <w:t>tpc-Accumulation</w:t>
            </w:r>
            <w:r>
              <w:rPr>
                <w:rFonts w:ascii="Times New Roman" w:eastAsia="SimSun"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en-US"/>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58" w:author="Huawei" w:date="2022-01-11T20:26:00Z"/>
                <w:rFonts w:ascii="Times New Roman" w:eastAsia="SimSun" w:hAnsi="Times New Roman" w:cs="Times New Roman"/>
                <w:kern w:val="0"/>
                <w:sz w:val="20"/>
                <w:lang w:val="en-GB"/>
              </w:rPr>
            </w:pPr>
            <w:ins w:id="59"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D3268D">
            <w:pPr>
              <w:widowControl/>
              <w:numPr>
                <w:ilvl w:val="0"/>
                <w:numId w:val="26"/>
              </w:numPr>
              <w:snapToGrid w:val="0"/>
              <w:spacing w:beforeLines="30" w:before="93" w:after="0" w:line="60" w:lineRule="atLeast"/>
              <w:ind w:left="1418" w:hanging="284"/>
              <w:jc w:val="left"/>
              <w:rPr>
                <w:ins w:id="60" w:author="Huawei" w:date="2022-01-11T20:26:00Z"/>
                <w:rFonts w:ascii="Times New Roman" w:eastAsia="SimSun" w:hAnsi="Times New Roman" w:cs="Times New Roman"/>
                <w:kern w:val="0"/>
                <w:sz w:val="20"/>
                <w:lang w:val="en-GB"/>
              </w:rPr>
            </w:pPr>
            <m:oMath>
              <m:sSubSup>
                <m:sSubSupPr>
                  <m:ctrlPr>
                    <w:ins w:id="61" w:author="Huawei" w:date="2022-01-11T20:26:00Z">
                      <w:rPr>
                        <w:rFonts w:ascii="Cambria Math" w:eastAsia="SimSun" w:hAnsi="Cambria Math" w:cs="Times New Roman"/>
                        <w:kern w:val="0"/>
                        <w:sz w:val="20"/>
                        <w:lang w:val="en-GB"/>
                      </w:rPr>
                    </w:ins>
                  </m:ctrlPr>
                </m:sSubSupPr>
                <m:e>
                  <m:r>
                    <w:ins w:id="62" w:author="Huawei" w:date="2022-01-11T20:26:00Z">
                      <w:rPr>
                        <w:rFonts w:ascii="Cambria Math" w:eastAsia="SimSun" w:hAnsi="Cambria Math" w:cs="Times New Roman"/>
                        <w:kern w:val="0"/>
                        <w:sz w:val="20"/>
                        <w:lang w:val="en-GB"/>
                      </w:rPr>
                      <m:t>f</m:t>
                    </w:ins>
                  </m:r>
                </m:e>
                <m:sub>
                  <m:r>
                    <w:ins w:id="63" w:author="Huawei" w:date="2022-01-11T20:26:00Z">
                      <w:rPr>
                        <w:rFonts w:ascii="Cambria Math" w:eastAsia="SimSun" w:hAnsi="Cambria Math" w:cs="Times New Roman"/>
                        <w:kern w:val="0"/>
                        <w:sz w:val="20"/>
                        <w:lang w:val="en-GB"/>
                      </w:rPr>
                      <m:t>b,f,c</m:t>
                    </w:ins>
                  </m:r>
                </m:sub>
                <m:sup>
                  <m:r>
                    <w:ins w:id="64" w:author="Huawei" w:date="2022-01-11T20:26:00Z">
                      <w:rPr>
                        <w:rFonts w:ascii="Cambria Math" w:eastAsia="SimSun" w:hAnsi="Cambria Math" w:cs="Times New Roman"/>
                        <w:kern w:val="0"/>
                        <w:sz w:val="20"/>
                        <w:lang w:val="en-GB"/>
                      </w:rPr>
                      <m:t>'</m:t>
                    </w:ins>
                  </m:r>
                </m:sup>
              </m:sSubSup>
              <m:d>
                <m:dPr>
                  <m:ctrlPr>
                    <w:ins w:id="65" w:author="Huawei" w:date="2022-01-11T20:26:00Z">
                      <w:rPr>
                        <w:rFonts w:ascii="Cambria Math" w:eastAsia="SimSun" w:hAnsi="Cambria Math" w:cs="Times New Roman"/>
                        <w:i/>
                        <w:iCs/>
                        <w:kern w:val="0"/>
                        <w:sz w:val="20"/>
                        <w:lang w:val="en-GB"/>
                      </w:rPr>
                    </w:ins>
                  </m:ctrlPr>
                </m:dPr>
                <m:e>
                  <m:r>
                    <w:ins w:id="66" w:author="Huawei" w:date="2022-01-11T20:26:00Z">
                      <w:rPr>
                        <w:rFonts w:ascii="Cambria Math" w:eastAsia="SimSun" w:hAnsi="Cambria Math" w:cs="Times New Roman"/>
                        <w:kern w:val="0"/>
                        <w:sz w:val="20"/>
                        <w:lang w:val="en-GB"/>
                      </w:rPr>
                      <m:t>i,l</m:t>
                    </w:ins>
                  </m:r>
                </m:e>
              </m:d>
              <m:r>
                <w:ins w:id="67" w:author="Huawei" w:date="2022-01-11T20:26:00Z">
                  <w:rPr>
                    <w:rFonts w:ascii="Cambria Math" w:eastAsia="SimSun" w:hAnsi="Cambria Math" w:cs="Times New Roman"/>
                    <w:kern w:val="0"/>
                    <w:sz w:val="20"/>
                    <w:lang w:val="en-GB"/>
                  </w:rPr>
                  <m:t>=</m:t>
                </w:ins>
              </m:r>
              <m:sSub>
                <m:sSubPr>
                  <m:ctrlPr>
                    <w:ins w:id="68" w:author="Huawei" w:date="2022-01-11T20:26:00Z">
                      <w:rPr>
                        <w:rFonts w:ascii="Cambria Math" w:eastAsia="SimSun" w:hAnsi="Cambria Math" w:cs="Times New Roman"/>
                        <w:i/>
                        <w:iCs/>
                        <w:kern w:val="0"/>
                        <w:sz w:val="20"/>
                        <w:lang w:val="en-GB"/>
                      </w:rPr>
                    </w:ins>
                  </m:ctrlPr>
                </m:sSubPr>
                <m:e>
                  <m:r>
                    <w:ins w:id="69" w:author="Huawei" w:date="2022-01-11T20:26:00Z">
                      <w:rPr>
                        <w:rFonts w:ascii="Cambria Math" w:eastAsia="SimSun" w:hAnsi="Cambria Math" w:cs="Times New Roman"/>
                        <w:kern w:val="0"/>
                        <w:sz w:val="20"/>
                        <w:lang w:val="en-GB"/>
                      </w:rPr>
                      <m:t>δ</m:t>
                    </w:ins>
                  </m:r>
                </m:e>
                <m:sub>
                  <m:r>
                    <w:ins w:id="70" w:author="Huawei" w:date="2022-01-11T20:26:00Z">
                      <w:rPr>
                        <w:rFonts w:ascii="Cambria Math" w:eastAsia="SimSun" w:hAnsi="Cambria Math" w:cs="Times New Roman"/>
                        <w:kern w:val="0"/>
                        <w:sz w:val="20"/>
                        <w:lang w:val="en-GB"/>
                      </w:rPr>
                      <m:t>PUSCH,b,f,c</m:t>
                    </w:ins>
                  </m:r>
                </m:sub>
              </m:sSub>
              <m:d>
                <m:dPr>
                  <m:ctrlPr>
                    <w:ins w:id="71" w:author="Huawei" w:date="2022-01-11T20:26:00Z">
                      <w:rPr>
                        <w:rFonts w:ascii="Cambria Math" w:eastAsia="SimSun" w:hAnsi="Cambria Math" w:cs="Times New Roman"/>
                        <w:i/>
                        <w:iCs/>
                        <w:kern w:val="0"/>
                        <w:sz w:val="20"/>
                        <w:lang w:val="en-GB"/>
                      </w:rPr>
                    </w:ins>
                  </m:ctrlPr>
                </m:dPr>
                <m:e>
                  <m:r>
                    <w:ins w:id="72" w:author="Huawei" w:date="2022-01-11T20:26:00Z">
                      <w:rPr>
                        <w:rFonts w:ascii="Cambria Math" w:eastAsia="SimSun" w:hAnsi="Cambria Math" w:cs="Times New Roman"/>
                        <w:kern w:val="0"/>
                        <w:sz w:val="20"/>
                        <w:lang w:val="en-GB"/>
                      </w:rPr>
                      <m:t>i,l</m:t>
                    </w:ins>
                  </m:r>
                </m:e>
              </m:d>
            </m:oMath>
            <w:ins w:id="73" w:author="Huawei" w:date="2022-01-11T20:26:00Z">
              <w:r w:rsidR="00C04E03">
                <w:rPr>
                  <w:rFonts w:ascii="Times New Roman" w:eastAsia="SimSun" w:hAnsi="Times New Roman" w:cs="Times New Roman"/>
                  <w:kern w:val="0"/>
                  <w:sz w:val="20"/>
                  <w:lang w:val="en-GB"/>
                </w:rPr>
                <w:t xml:space="preserve">, where </w:t>
              </w:r>
              <m:oMath>
                <m:sSubSup>
                  <m:sSubSupPr>
                    <m:ctrlPr>
                      <w:rPr>
                        <w:rFonts w:ascii="Cambria Math" w:eastAsia="SimSun" w:hAnsi="Cambria Math" w:cs="Times New Roman"/>
                        <w:kern w:val="0"/>
                        <w:sz w:val="20"/>
                        <w:lang w:val="en-GB"/>
                      </w:rPr>
                    </m:ctrlPr>
                  </m:sSubSup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up>
                    <m:r>
                      <w:rPr>
                        <w:rFonts w:ascii="Cambria Math" w:eastAsia="SimSun" w:hAnsi="Cambria Math" w:cs="Times New Roman"/>
                        <w:kern w:val="0"/>
                        <w:sz w:val="20"/>
                        <w:lang w:val="en-GB"/>
                      </w:rPr>
                      <m:t>'</m:t>
                    </m:r>
                  </m:sup>
                </m:sSubSup>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0,l</m:t>
                    </m:r>
                  </m:e>
                </m:d>
                <m:r>
                  <w:rPr>
                    <w:rFonts w:ascii="Cambria Math" w:eastAsia="SimSun" w:hAnsi="Cambria Math" w:cs="Times New Roman"/>
                    <w:kern w:val="0"/>
                    <w:sz w:val="20"/>
                    <w:lang w:val="en-GB"/>
                  </w:rPr>
                  <m:t xml:space="preserve"> </m:t>
                </m:r>
              </m:oMath>
              <w:r w:rsidR="00C04E03">
                <w:rPr>
                  <w:rFonts w:ascii="Times New Roman" w:eastAsia="SimSun" w:hAnsi="Times New Roman" w:cs="Times New Roman"/>
                  <w:kern w:val="0"/>
                  <w:sz w:val="20"/>
                  <w:lang w:val="en-GB"/>
                </w:rPr>
                <w:t>=</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 xml:space="preserve"> f</m:t>
                    </m:r>
                  </m:e>
                  <m:sub>
                    <m:r>
                      <w:rPr>
                        <w:rFonts w:ascii="Cambria Math" w:eastAsia="SimSun" w:hAnsi="Cambria Math" w:cs="Times New Roman"/>
                        <w:kern w:val="0"/>
                        <w:sz w:val="20"/>
                        <w:lang w:val="en-GB"/>
                      </w:rPr>
                      <m:t>b,f,c</m:t>
                    </m:r>
                  </m:sub>
                </m:sSub>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0,l</m:t>
                    </m:r>
                  </m:e>
                </m:d>
              </m:oMath>
            </w:ins>
          </w:p>
          <w:p w14:paraId="05E09A77" w14:textId="77777777" w:rsidR="000A1421" w:rsidRDefault="00C04E03">
            <w:pPr>
              <w:widowControl/>
              <w:numPr>
                <w:ilvl w:val="0"/>
                <w:numId w:val="26"/>
              </w:numPr>
              <w:snapToGrid w:val="0"/>
              <w:spacing w:beforeLines="30" w:before="93" w:after="0" w:line="60" w:lineRule="atLeast"/>
              <w:ind w:left="1418" w:hanging="284"/>
              <w:jc w:val="left"/>
              <w:rPr>
                <w:ins w:id="74" w:author="Huawei" w:date="2022-01-11T20:26:00Z"/>
                <w:rFonts w:ascii="Times New Roman" w:eastAsia="SimSun" w:hAnsi="Times New Roman" w:cs="Times New Roman"/>
                <w:kern w:val="0"/>
                <w:sz w:val="20"/>
                <w:lang w:val="en-GB"/>
              </w:rPr>
            </w:pPr>
            <w:ins w:id="75" w:author="Huawei" w:date="2022-01-11T20:26:00Z">
              <w:r>
                <w:rPr>
                  <w:rFonts w:ascii="Times New Roman" w:eastAsia="SimSun" w:hAnsi="Times New Roman" w:cs="Times New Roman"/>
                  <w:kern w:val="0"/>
                  <w:sz w:val="20"/>
                  <w:lang w:val="en-GB"/>
                </w:rPr>
                <w:t xml:space="preserve">If the transmission occasion </w:t>
              </w:r>
              <m:oMath>
                <m:r>
                  <w:rPr>
                    <w:rFonts w:ascii="Cambria Math" w:eastAsia="SimSun" w:hAnsi="Cambria Math" w:cs="Times New Roman"/>
                    <w:kern w:val="0"/>
                    <w:sz w:val="20"/>
                    <w:lang w:val="en-GB"/>
                  </w:rPr>
                  <m:t>i</m:t>
                </m:r>
              </m:oMath>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m:oMath>
                <m:r>
                  <w:rPr>
                    <w:rFonts w:ascii="Cambria Math" w:eastAsia="SimSun" w:hAnsi="Cambria Math" w:cs="Times New Roman"/>
                    <w:kern w:val="0"/>
                    <w:sz w:val="20"/>
                    <w:lang w:val="en-GB"/>
                  </w:rPr>
                  <m:t>i</m:t>
                </m:r>
              </m:oMath>
              <w:r>
                <w:rPr>
                  <w:rFonts w:ascii="Times New Roman" w:eastAsia="SimSun" w:hAnsi="Times New Roman" w:cs="Times New Roman"/>
                  <w:kern w:val="0"/>
                  <w:sz w:val="20"/>
                  <w:lang w:val="en-GB"/>
                </w:rPr>
                <w:t xml:space="preserve"> is a transmission occasion that is not within an actual time domain window, then </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Sub>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i,l</m:t>
                    </m:r>
                  </m:e>
                </m:d>
                <m:r>
                  <w:rPr>
                    <w:rFonts w:ascii="Cambria Math" w:eastAsia="SimSun" w:hAnsi="Cambria Math" w:cs="Times New Roman"/>
                    <w:kern w:val="0"/>
                    <w:sz w:val="20"/>
                    <w:lang w:val="en-GB"/>
                  </w:rPr>
                  <m:t>=</m:t>
                </m:r>
                <m:sSubSup>
                  <m:sSubSupPr>
                    <m:ctrlPr>
                      <w:rPr>
                        <w:rFonts w:ascii="Cambria Math" w:eastAsia="SimSun" w:hAnsi="Cambria Math" w:cs="Times New Roman"/>
                        <w:kern w:val="0"/>
                        <w:sz w:val="20"/>
                        <w:lang w:val="en-GB"/>
                      </w:rPr>
                    </m:ctrlPr>
                  </m:sSubSup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up>
                    <m:r>
                      <w:rPr>
                        <w:rFonts w:ascii="Cambria Math" w:eastAsia="SimSun" w:hAnsi="Cambria Math" w:cs="Times New Roman"/>
                        <w:kern w:val="0"/>
                        <w:sz w:val="20"/>
                        <w:lang w:val="en-GB"/>
                      </w:rPr>
                      <m:t>'</m:t>
                    </m:r>
                  </m:sup>
                </m:sSubSup>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i,l</m:t>
                    </m:r>
                  </m:e>
                </m:d>
              </m:oMath>
              <w:r>
                <w:rPr>
                  <w:rFonts w:ascii="Times New Roman" w:eastAsia="SimSun" w:hAnsi="Times New Roman" w:cs="Times New Roman"/>
                  <w:kern w:val="0"/>
                  <w:sz w:val="20"/>
                  <w:lang w:val="en-GB"/>
                </w:rPr>
                <w:t xml:space="preserve">, otherwise </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Sub>
                <m:d>
                  <m:dPr>
                    <m:ctrlPr>
                      <w:rPr>
                        <w:rFonts w:ascii="Cambria Math" w:eastAsia="SimSun" w:hAnsi="Cambria Math" w:cs="Times New Roman"/>
                        <w:i/>
                        <w:iCs/>
                        <w:kern w:val="0"/>
                        <w:sz w:val="20"/>
                        <w:lang w:val="en-GB"/>
                      </w:rPr>
                    </m:ctrlPr>
                  </m:dPr>
                  <m:e>
                    <m:r>
                      <w:rPr>
                        <w:rFonts w:ascii="Cambria Math" w:eastAsia="SimSun" w:hAnsi="Cambria Math" w:cs="Times New Roman"/>
                        <w:kern w:val="0"/>
                        <w:sz w:val="20"/>
                        <w:lang w:val="en-GB"/>
                      </w:rPr>
                      <m:t>i,l</m:t>
                    </m:r>
                  </m:e>
                </m:d>
                <m:r>
                  <w:rPr>
                    <w:rFonts w:ascii="Cambria Math" w:eastAsia="SimSun" w:hAnsi="Cambria Math" w:cs="Times New Roman"/>
                    <w:kern w:val="0"/>
                    <w:sz w:val="20"/>
                    <w:lang w:val="en-GB"/>
                  </w:rPr>
                  <m:t>=</m:t>
                </m:r>
                <m:sSubSup>
                  <m:sSubSupPr>
                    <m:ctrlPr>
                      <w:rPr>
                        <w:rFonts w:ascii="Cambria Math" w:eastAsia="SimSun" w:hAnsi="Cambria Math" w:cs="Times New Roman"/>
                        <w:kern w:val="0"/>
                        <w:sz w:val="20"/>
                        <w:lang w:val="en-GB"/>
                      </w:rPr>
                    </m:ctrlPr>
                  </m:sSubSupPr>
                  <m:e>
                    <m:r>
                      <w:rPr>
                        <w:rFonts w:ascii="Cambria Math" w:eastAsia="SimSun" w:hAnsi="Cambria Math" w:cs="Times New Roman"/>
                        <w:kern w:val="0"/>
                        <w:sz w:val="20"/>
                        <w:lang w:val="en-GB"/>
                      </w:rPr>
                      <m:t>f</m:t>
                    </m:r>
                  </m:e>
                  <m:sub>
                    <m:r>
                      <w:rPr>
                        <w:rFonts w:ascii="Cambria Math" w:eastAsia="SimSun" w:hAnsi="Cambria Math" w:cs="Times New Roman"/>
                        <w:kern w:val="0"/>
                        <w:sz w:val="20"/>
                        <w:lang w:val="en-GB"/>
                      </w:rPr>
                      <m:t>b,f,c</m:t>
                    </m:r>
                  </m:sub>
                  <m:sup>
                    <m:r>
                      <w:rPr>
                        <w:rFonts w:ascii="Cambria Math" w:eastAsia="SimSun" w:hAnsi="Cambria Math" w:cs="Times New Roman"/>
                        <w:kern w:val="0"/>
                        <w:sz w:val="20"/>
                        <w:lang w:val="en-GB"/>
                      </w:rPr>
                      <m:t>'</m:t>
                    </m:r>
                  </m:sup>
                </m:sSubSup>
                <m:d>
                  <m:dPr>
                    <m:ctrlPr>
                      <w:rPr>
                        <w:rFonts w:ascii="Cambria Math" w:eastAsia="SimSun" w:hAnsi="Cambria Math" w:cs="Times New Roman"/>
                        <w:i/>
                        <w:iCs/>
                        <w:kern w:val="0"/>
                        <w:sz w:val="20"/>
                        <w:lang w:val="en-GB"/>
                      </w:rPr>
                    </m:ctrlPr>
                  </m:dPr>
                  <m:e>
                    <m:sSub>
                      <m:sSubPr>
                        <m:ctrlPr>
                          <w:rPr>
                            <w:rFonts w:ascii="Cambria Math" w:eastAsia="SimSun" w:hAnsi="Cambria Math" w:cs="Times New Roman"/>
                            <w:i/>
                            <w:iCs/>
                            <w:kern w:val="0"/>
                            <w:sz w:val="20"/>
                            <w:lang w:val="en-GB"/>
                          </w:rPr>
                        </m:ctrlPr>
                      </m:sSubPr>
                      <m:e>
                        <m:r>
                          <w:rPr>
                            <w:rFonts w:ascii="Cambria Math" w:eastAsia="SimSun" w:hAnsi="Cambria Math" w:cs="Times New Roman"/>
                            <w:kern w:val="0"/>
                            <w:sz w:val="20"/>
                            <w:lang w:val="en-GB"/>
                          </w:rPr>
                          <m:t>i</m:t>
                        </m:r>
                      </m:e>
                      <m:sub>
                        <m:r>
                          <w:rPr>
                            <w:rFonts w:ascii="Cambria Math" w:eastAsia="SimSun" w:hAnsi="Cambria Math" w:cs="Times New Roman"/>
                            <w:kern w:val="0"/>
                            <w:sz w:val="20"/>
                            <w:lang w:val="en-GB"/>
                          </w:rPr>
                          <m:t>1</m:t>
                        </m:r>
                      </m:sub>
                    </m:sSub>
                    <m:r>
                      <w:rPr>
                        <w:rFonts w:ascii="Cambria Math" w:eastAsia="SimSun" w:hAnsi="Cambria Math" w:cs="Times New Roman"/>
                        <w:kern w:val="0"/>
                        <w:sz w:val="20"/>
                        <w:lang w:val="en-GB"/>
                      </w:rPr>
                      <m:t>,l</m:t>
                    </m:r>
                  </m:e>
                </m:d>
              </m:oMath>
              <w:r>
                <w:rPr>
                  <w:rFonts w:ascii="Times New Roman" w:eastAsia="SimSun" w:hAnsi="Times New Roman" w:cs="Times New Roman"/>
                  <w:kern w:val="0"/>
                  <w:sz w:val="20"/>
                  <w:lang w:val="en-GB"/>
                </w:rPr>
                <w:t xml:space="preserve"> where the transmission occasion </w:t>
              </w:r>
              <m:oMath>
                <m:sSub>
                  <m:sSubPr>
                    <m:ctrlPr>
                      <w:rPr>
                        <w:rFonts w:ascii="Cambria Math" w:eastAsia="SimSun" w:hAnsi="Cambria Math" w:cs="Times New Roman"/>
                        <w:kern w:val="0"/>
                        <w:sz w:val="20"/>
                        <w:lang w:val="en-GB"/>
                      </w:rPr>
                    </m:ctrlPr>
                  </m:sSubPr>
                  <m:e>
                    <m:r>
                      <w:rPr>
                        <w:rFonts w:ascii="Cambria Math" w:eastAsia="SimSun" w:hAnsi="Cambria Math" w:cs="Times New Roman"/>
                        <w:kern w:val="0"/>
                        <w:sz w:val="20"/>
                        <w:lang w:val="en-GB"/>
                      </w:rPr>
                      <m:t>i</m:t>
                    </m:r>
                  </m:e>
                  <m:sub>
                    <m:r>
                      <w:rPr>
                        <w:rFonts w:ascii="Cambria Math" w:eastAsia="SimSun" w:hAnsi="Cambria Math" w:cs="Times New Roman"/>
                        <w:kern w:val="0"/>
                        <w:sz w:val="20"/>
                        <w:lang w:val="en-GB"/>
                      </w:rPr>
                      <m:t>1</m:t>
                    </m:r>
                  </m:sub>
                </m:sSub>
              </m:oMath>
              <w:r>
                <w:rPr>
                  <w:rFonts w:ascii="Times New Roman" w:eastAsia="SimSun" w:hAnsi="Times New Roman" w:cs="Times New Roman"/>
                  <w:kern w:val="0"/>
                  <w:sz w:val="20"/>
                  <w:lang w:val="en-GB"/>
                </w:rPr>
                <w:t xml:space="preserve"> is the first transmission occasion within the same actual time domain window as the transmission occasion </w:t>
              </w:r>
              <m:oMath>
                <m:r>
                  <w:rPr>
                    <w:rFonts w:ascii="Cambria Math" w:eastAsia="SimSun" w:hAnsi="Cambria Math" w:cs="Times New Roman"/>
                    <w:kern w:val="0"/>
                    <w:sz w:val="20"/>
                    <w:lang w:val="en-GB"/>
                  </w:rPr>
                  <m:t>i</m:t>
                </m:r>
              </m:oMath>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 xml:space="preserve">PUSCH-ConfigCommon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r>
              <w:rPr>
                <w:rFonts w:ascii="Times New Roman" w:eastAsia="SimSun" w:hAnsi="Times New Roman" w:cs="Times New Roman"/>
                <w:i/>
                <w:iCs/>
                <w:kern w:val="0"/>
                <w:sz w:val="20"/>
                <w:szCs w:val="20"/>
                <w:lang w:eastAsia="en-US"/>
              </w:rPr>
              <w:t>ConfiguredGrantConfig</w:t>
            </w:r>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 xml:space="preserve">PUSCH-ConfigCommon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r>
              <w:rPr>
                <w:rFonts w:ascii="Times New Roman" w:eastAsia="SimSun"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r>
              <w:rPr>
                <w:rFonts w:ascii="Times New Roman" w:eastAsia="SimSun" w:hAnsi="Times New Roman" w:cs="Times New Roman"/>
                <w:i/>
                <w:color w:val="FF0000"/>
                <w:kern w:val="0"/>
                <w:sz w:val="20"/>
                <w:szCs w:val="20"/>
                <w:lang w:eastAsia="en-US"/>
              </w:rPr>
              <w:t xml:space="preserve">tpc-Accumulation,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lang w:eastAsia="en-US"/>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lang w:eastAsia="en-US"/>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en-US"/>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lang w:eastAsia="en-US"/>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en-US"/>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lang w:eastAsia="en-US"/>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lang w:eastAsia="en-US"/>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lang w:eastAsia="en-US"/>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lang w:eastAsia="en-US"/>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lang w:eastAsia="en-US"/>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lang w:eastAsia="en-US"/>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values and a set of values for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lang w:eastAsia="en-US"/>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the UE determines the value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lang w:eastAsia="en-US"/>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lang w:eastAsia="en-US"/>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en-US"/>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lang w:eastAsia="en-US"/>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en-US"/>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en-US"/>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lang w:eastAsia="en-US"/>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en-US"/>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lang w:eastAsia="en-US"/>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lang w:eastAsia="en-US"/>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lang w:eastAsia="en-US"/>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en-US"/>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lang w:eastAsia="en-US"/>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en-US"/>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lang w:eastAsia="en-US"/>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lang w:eastAsia="en-US"/>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lang w:eastAsia="en-US"/>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en-US"/>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lang w:eastAsia="en-US"/>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en-US"/>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lang w:eastAsia="en-US"/>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lang w:eastAsia="en-US"/>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PUSCH-ConfigCommon</w:t>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lang w:eastAsia="en-US"/>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lang w:eastAsia="en-US"/>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lang w:eastAsia="en-US"/>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lang w:eastAsia="en-US"/>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lang w:eastAsia="en-US"/>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lang w:eastAsia="en-US"/>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lang w:eastAsia="en-US"/>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lang w:eastAsia="en-US"/>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PUSCH-ConfigCommon</w:t>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lang w:eastAsia="en-US"/>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lang w:eastAsia="en-US"/>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en-US"/>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en-US"/>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en-US"/>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lang w:eastAsia="en-US"/>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en-US"/>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en-US"/>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en-US"/>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en-US"/>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en-US"/>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76" w:name="_Toc20311558"/>
            <w:bookmarkStart w:id="77" w:name="_Toc29899531"/>
            <w:bookmarkStart w:id="78" w:name="_Toc12021446"/>
            <w:bookmarkStart w:id="79" w:name="_Toc29899113"/>
            <w:bookmarkStart w:id="80" w:name="_Ref500774487"/>
            <w:bookmarkStart w:id="81" w:name="_Toc26719383"/>
            <w:bookmarkStart w:id="82" w:name="_Toc45699168"/>
            <w:bookmarkStart w:id="83" w:name="_Toc29917268"/>
            <w:bookmarkStart w:id="84" w:name="_Toc29894814"/>
            <w:bookmarkStart w:id="85" w:name="_Toc92093809"/>
            <w:bookmarkStart w:id="86" w:name="_Toc36498142"/>
            <w:bookmarkStart w:id="87"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76"/>
            <w:bookmarkEnd w:id="77"/>
            <w:bookmarkEnd w:id="78"/>
            <w:bookmarkEnd w:id="79"/>
            <w:bookmarkEnd w:id="80"/>
            <w:bookmarkEnd w:id="81"/>
            <w:bookmarkEnd w:id="82"/>
            <w:bookmarkEnd w:id="83"/>
            <w:bookmarkEnd w:id="84"/>
            <w:bookmarkEnd w:id="85"/>
            <w:bookmarkEnd w:id="86"/>
          </w:p>
          <w:bookmarkEnd w:id="87"/>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en-US"/>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r>
              <w:rPr>
                <w:rFonts w:ascii="Times New Roman" w:eastAsia="SimSun" w:hAnsi="Times New Roman" w:cs="Times New Roman"/>
                <w:i/>
                <w:color w:val="FF0000"/>
                <w:kern w:val="0"/>
                <w:sz w:val="20"/>
                <w:szCs w:val="20"/>
                <w:lang w:val="en-GB" w:eastAsia="en-US"/>
              </w:rPr>
              <w:t>tpc-Accumulation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lang w:eastAsia="en-US"/>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88" w:name="_Toc45699170"/>
            <w:bookmarkStart w:id="89" w:name="_Toc92093811"/>
            <w:bookmarkStart w:id="90" w:name="_Toc29917270"/>
            <w:bookmarkStart w:id="91" w:name="_Toc12021448"/>
            <w:bookmarkStart w:id="92" w:name="_Toc29894816"/>
            <w:bookmarkStart w:id="93" w:name="_Toc29899533"/>
            <w:bookmarkStart w:id="94" w:name="_Toc26719385"/>
            <w:bookmarkStart w:id="95" w:name="_Toc36498144"/>
            <w:bookmarkStart w:id="96" w:name="_Toc20311560"/>
            <w:bookmarkStart w:id="97"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88"/>
            <w:bookmarkEnd w:id="89"/>
            <w:bookmarkEnd w:id="90"/>
            <w:bookmarkEnd w:id="91"/>
            <w:bookmarkEnd w:id="92"/>
            <w:bookmarkEnd w:id="93"/>
            <w:bookmarkEnd w:id="94"/>
            <w:bookmarkEnd w:id="95"/>
            <w:bookmarkEnd w:id="96"/>
            <w:bookmarkEnd w:id="97"/>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en-US"/>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lang w:eastAsia="en-US"/>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98"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channel</w:t>
            </w:r>
            <w:bookmarkEnd w:id="98"/>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D3268D">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r w:rsidR="00C04E03">
              <w:rPr>
                <w:rFonts w:ascii="Times New Roman" w:eastAsia="DengXian" w:hAnsi="Times New Roman" w:cs="Times New Roman"/>
                <w:i/>
                <w:kern w:val="0"/>
                <w:sz w:val="20"/>
                <w:szCs w:val="20"/>
                <w:highlight w:val="yellow"/>
                <w:lang w:eastAsia="en-US"/>
              </w:rPr>
              <w:t>tpc-Accumulation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lang w:eastAsia="en-US"/>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i/>
                <w:kern w:val="0"/>
                <w:sz w:val="20"/>
                <w:szCs w:val="20"/>
                <w:highlight w:val="yellow"/>
                <w:lang w:eastAsia="en-US"/>
              </w:rPr>
              <w:t>tpc-Accumulation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Heading3"/>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DengXian"/>
              </w:rPr>
              <w:t xml:space="preserve"> is the </w:t>
            </w:r>
            <w:r>
              <w:rPr>
                <w:rFonts w:eastAsia="DengXian"/>
                <w:i/>
              </w:rPr>
              <w:t>sri-PUSCH-ClosedLoopIndex</w:t>
            </w:r>
            <w:r>
              <w:rPr>
                <w:rFonts w:eastAsia="DengXian"/>
              </w:rPr>
              <w:t xml:space="preserve"> value(s) configured in any </w:t>
            </w:r>
            <w:r>
              <w:rPr>
                <w:rFonts w:eastAsia="DengXian"/>
                <w:i/>
              </w:rPr>
              <w:t>SRI-PUSCH-PowerControl</w:t>
            </w:r>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lang w:eastAsia="en-US"/>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PUSCH-TimeDomainWindowLength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PUCCH-TimeDomainWindow</w:t>
      </w:r>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ListParagraph"/>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lang w:eastAsia="en-US"/>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lang w:eastAsia="en-US"/>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or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DengXian" w:hAnsi="Times New Roman" w:cs="Times New Roman"/>
                <w:strike/>
                <w:color w:val="FF0000"/>
                <w:kern w:val="0"/>
                <w:sz w:val="20"/>
                <w:szCs w:val="20"/>
                <w:lang w:eastAsia="en-US"/>
              </w:rPr>
              <w:t>wth</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r>
              <w:rPr>
                <w:rFonts w:ascii="Times New Roman" w:eastAsia="SimSun" w:hAnsi="Times New Roman" w:cs="Times New Roman"/>
                <w:i/>
                <w:iCs/>
                <w:kern w:val="0"/>
                <w:sz w:val="20"/>
                <w:szCs w:val="20"/>
                <w:lang w:val="en-GB" w:eastAsia="en-US"/>
              </w:rPr>
              <w:t>tdd-UL-DL-ConfigurationCommon</w:t>
            </w:r>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i/>
                <w:iCs/>
                <w:kern w:val="0"/>
                <w:sz w:val="20"/>
                <w:szCs w:val="20"/>
                <w:lang w:val="en-GB" w:eastAsia="en-US"/>
              </w:rPr>
              <w:t>tdd-UL-DL-ConfigurationDedicated</w:t>
            </w:r>
            <w:r>
              <w:rPr>
                <w:rFonts w:ascii="Times New Roman" w:eastAsia="SimSun" w:hAnsi="Times New Roman" w:cs="Times New Roman"/>
                <w:kern w:val="0"/>
                <w:sz w:val="20"/>
                <w:szCs w:val="20"/>
                <w:lang w:val="en-GB" w:eastAsia="en-US"/>
              </w:rPr>
              <w:t xml:space="preserve"> for unpaired spectrum. </w:t>
            </w:r>
            <w:r>
              <w:rPr>
                <w:rFonts w:ascii="Times New Roman" w:eastAsia="SimSun" w:hAnsi="Times New Roman" w:cs="Times New Roman"/>
                <w:color w:val="FF0000"/>
                <w:kern w:val="0"/>
                <w:sz w:val="20"/>
                <w:szCs w:val="20"/>
                <w:u w:val="single"/>
                <w:lang w:val="en-GB" w:eastAsia="en-US"/>
              </w:rPr>
              <w:t xml:space="preserve">Or,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MS Mincho"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lang w:eastAsia="en-US"/>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ListParagraph"/>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9490365">
          <v:shape id="_x0000_i1027" type="#_x0000_t75" alt="" style="width:5in;height:180.75pt;mso-width-percent:0;mso-height-percent:0;mso-width-percent:0;mso-height-percent:0" o:ole="">
            <v:imagedata r:id="rId64" o:title=""/>
          </v:shape>
          <o:OLEObject Type="Embed" ProgID="Visio.Drawing.11" ShapeID="_x0000_i1027" DrawAspect="Content" ObjectID="_1707715411"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otherwise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invalidSymbolPatternIndicatorDCI-0-1</w:t>
            </w:r>
            <w:r>
              <w:rPr>
                <w:rFonts w:ascii="Times New Roman" w:eastAsia="SimSun"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TableGrid"/>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ListParagraph"/>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ListParagraph"/>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ListParagraph"/>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ListParagraph"/>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TableGrid"/>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n our understanding, the observation is reasonable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TableGrid"/>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lang w:eastAsia="en-US"/>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en-US"/>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TableGrid"/>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r>
              <w:rPr>
                <w:rFonts w:ascii="Times New Roman" w:eastAsia="SimSun" w:hAnsi="Times New Roman" w:cs="Times New Roman" w:hint="eastAsia"/>
                <w:color w:val="000000"/>
                <w:kern w:val="0"/>
                <w:szCs w:val="21"/>
                <w:shd w:val="clear" w:color="auto" w:fill="FFFFFF"/>
                <w:lang w:val="en-GB"/>
              </w:rPr>
              <w:t>Hence w</w:t>
            </w:r>
            <w:r>
              <w:rPr>
                <w:rFonts w:ascii="Times New Roman" w:eastAsia="SimSun"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Also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BodyText"/>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MS Mincho"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99" w:name="OLE_LINK1"/>
      <w:bookmarkStart w:id="100" w:name="OLE_LINK2"/>
      <w:r>
        <w:rPr>
          <w:rFonts w:ascii="Times New Roman" w:eastAsia="SimSun" w:hAnsi="Times New Roman" w:cs="Times New Roman"/>
          <w:kern w:val="0"/>
          <w:szCs w:val="21"/>
        </w:rPr>
        <w:t>procee</w:t>
      </w:r>
      <w:bookmarkEnd w:id="99"/>
      <w:bookmarkEnd w:id="100"/>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ListParagraph"/>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5E5E1D">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08A12C41">
          <v:shape id="_x0000_i1028" type="#_x0000_t75" alt="" style="width:5in;height:180.75pt;mso-width-percent:0;mso-height-percent:0;mso-width-percent:0;mso-height-percent:0" o:ole="">
            <v:imagedata r:id="rId64" o:title=""/>
          </v:shape>
          <o:OLEObject Type="Embed" ProgID="Visio.Drawing.11" ShapeID="_x0000_i1028" DrawAspect="Content" ObjectID="_1707715412"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Heading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5E5E1D">
            <w:pPr>
              <w:spacing w:line="240" w:lineRule="auto"/>
              <w:rPr>
                <w:b/>
                <w:szCs w:val="21"/>
              </w:rPr>
            </w:pPr>
            <w:r>
              <w:rPr>
                <w:b/>
                <w:noProof/>
                <w:szCs w:val="21"/>
              </w:rPr>
              <w:object w:dxaOrig="9507" w:dyaOrig="2880" w14:anchorId="2A2B5CFB">
                <v:shape id="_x0000_i1029" type="#_x0000_t75" alt="" style="width:474.75pt;height:2in;mso-width-percent:0;mso-height-percent:0;mso-width-percent:0;mso-height-percent:0" o:ole="">
                  <v:imagedata r:id="rId69" o:title=""/>
                </v:shape>
                <o:OLEObject Type="Embed" ProgID="Visio.Drawing.11" ShapeID="_x0000_i1029" DrawAspect="Content" ObjectID="_1707715413" r:id="rId70"/>
              </w:object>
            </w:r>
          </w:p>
          <w:p w14:paraId="6595A98C" w14:textId="77777777" w:rsidR="000A1421" w:rsidRDefault="00D3268D">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D3268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D3268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D3268D">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lang w:eastAsia="en-US"/>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5E5E1D" w:rsidRPr="008E3463">
                    <w:rPr>
                      <w:noProof/>
                      <w:position w:val="-24"/>
                    </w:rPr>
                    <w:object w:dxaOrig="3879" w:dyaOrig="600" w14:anchorId="4F1DF974">
                      <v:shape id="_x0000_i1030" type="#_x0000_t75" alt="" style="width:194.25pt;height:28.5pt;mso-width-percent:0;mso-height-percent:0;mso-width-percent:0;mso-height-percent:0" o:ole="">
                        <v:imagedata r:id="rId71" o:title=""/>
                      </v:shape>
                      <o:OLEObject Type="Embed" ProgID="Equation.3" ShapeID="_x0000_i1030" DrawAspect="Content" ObjectID="_1707715414" r:id="rId72"/>
                    </w:object>
                  </w:r>
                  <w:r w:rsidRPr="00B916EC">
                    <w:t xml:space="preserve"> </w:t>
                  </w:r>
                  <w:r w:rsidRPr="00B916EC">
                    <w:rPr>
                      <w:lang w:val="en-US"/>
                    </w:rPr>
                    <w:t>is t</w:t>
                  </w:r>
                  <w:r w:rsidRPr="00B916EC">
                    <w:t xml:space="preserve">he PUSCH power control adjustment state </w:t>
                  </w:r>
                  <w:r w:rsidR="005E5E1D" w:rsidRPr="00D77E65">
                    <w:rPr>
                      <w:noProof/>
                      <w:position w:val="-6"/>
                    </w:rPr>
                    <w:object w:dxaOrig="139" w:dyaOrig="240" w14:anchorId="4BF7BF24">
                      <v:shape id="_x0000_i1031" type="#_x0000_t75" alt="" style="width:6.75pt;height:15pt;mso-width-percent:0;mso-height-percent:0;mso-width-percent:0;mso-height-percent:0" o:ole="">
                        <v:imagedata r:id="rId73" o:title=""/>
                      </v:shape>
                      <o:OLEObject Type="Embed" ProgID="Equation.3" ShapeID="_x0000_i1031" DrawAspect="Content" ObjectID="_1707715415" r:id="rId74"/>
                    </w:object>
                  </w:r>
                  <w:r>
                    <w:rPr>
                      <w:lang w:val="en-US"/>
                    </w:rPr>
                    <w:t xml:space="preserve"> </w:t>
                  </w:r>
                  <w:r w:rsidRPr="00B916EC">
                    <w:t xml:space="preserve">for </w:t>
                  </w:r>
                  <w:r>
                    <w:rPr>
                      <w:lang w:val="en-US"/>
                    </w:rPr>
                    <w:t xml:space="preserve">active UL BWP </w:t>
                  </w:r>
                  <w:r w:rsidR="005E5E1D" w:rsidRPr="00425377">
                    <w:rPr>
                      <w:iCs/>
                      <w:noProof/>
                      <w:position w:val="-6"/>
                    </w:rPr>
                    <w:object w:dxaOrig="180" w:dyaOrig="260" w14:anchorId="7A6CA669">
                      <v:shape id="_x0000_i1032" type="#_x0000_t75" alt="" style="width:7.5pt;height:15pt;mso-width-percent:0;mso-height-percent:0;mso-width-percent:0;mso-height-percent:0" o:ole="">
                        <v:imagedata r:id="rId75" o:title=""/>
                      </v:shape>
                      <o:OLEObject Type="Embed" ProgID="Equation.3" ShapeID="_x0000_i1032" DrawAspect="Content" ObjectID="_1707715416" r:id="rId76"/>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3538FE49">
                      <v:shape id="_x0000_i1033" type="#_x0000_t75" alt="" style="width:15pt;height:15pt;mso-width-percent:0;mso-height-percent:0;mso-width-percent:0;mso-height-percent:0" o:ole="">
                        <v:imagedata r:id="rId77" o:title=""/>
                      </v:shape>
                      <o:OLEObject Type="Embed" ProgID="Equation.3" ShapeID="_x0000_i1033" DrawAspect="Content" ObjectID="_1707715417" r:id="rId78"/>
                    </w:object>
                  </w:r>
                  <w:r w:rsidRPr="00B916EC">
                    <w:rPr>
                      <w:iCs/>
                      <w:lang w:val="en-US"/>
                    </w:rPr>
                    <w:t xml:space="preserve"> of</w:t>
                  </w:r>
                  <w:r w:rsidRPr="00B916EC">
                    <w:t xml:space="preserve"> serving cell </w:t>
                  </w:r>
                  <w:r w:rsidR="005E5E1D" w:rsidRPr="00B916EC">
                    <w:rPr>
                      <w:iCs/>
                      <w:noProof/>
                      <w:position w:val="-6"/>
                    </w:rPr>
                    <w:object w:dxaOrig="160" w:dyaOrig="200" w14:anchorId="667FFEF9">
                      <v:shape id="_x0000_i1034" type="#_x0000_t75" alt="" style="width:15pt;height:15pt;mso-width-percent:0;mso-height-percent:0;mso-width-percent:0;mso-height-percent:0" o:ole="">
                        <v:imagedata r:id="rId79" o:title=""/>
                      </v:shape>
                      <o:OLEObject Type="Embed" ProgID="Equation.3" ShapeID="_x0000_i1034" DrawAspect="Content" ObjectID="_1707715418" r:id="rId80"/>
                    </w:object>
                  </w:r>
                  <w:r w:rsidRPr="00B916EC">
                    <w:rPr>
                      <w:lang w:val="en-US"/>
                    </w:rPr>
                    <w:t xml:space="preserve"> and PUSCH transmission </w:t>
                  </w:r>
                  <w:r w:rsidRPr="00473A9C">
                    <w:rPr>
                      <w:lang w:val="en-US"/>
                    </w:rPr>
                    <w:t>occasion</w:t>
                  </w:r>
                  <w:r w:rsidRPr="00B916EC">
                    <w:rPr>
                      <w:lang w:val="en-US"/>
                    </w:rPr>
                    <w:t xml:space="preserve"> </w:t>
                  </w:r>
                  <w:r w:rsidR="005E5E1D" w:rsidRPr="00B916EC">
                    <w:rPr>
                      <w:noProof/>
                      <w:position w:val="-6"/>
                    </w:rPr>
                    <w:object w:dxaOrig="139" w:dyaOrig="240" w14:anchorId="57658919">
                      <v:shape id="_x0000_i1035" type="#_x0000_t75" alt="" style="width:6.75pt;height:15pt;mso-width-percent:0;mso-height-percent:0;mso-width-percent:0;mso-height-percent:0" o:ole="">
                        <v:imagedata r:id="rId81" o:title=""/>
                      </v:shape>
                      <o:OLEObject Type="Embed" ProgID="Equation.3" ShapeID="_x0000_i1035" DrawAspect="Content" ObjectID="_1707715419" r:id="rId82"/>
                    </w:object>
                  </w:r>
                  <w:r w:rsidRPr="00B916EC">
                    <w:t xml:space="preserve"> if </w:t>
                  </w:r>
                  <w:r>
                    <w:t>the</w:t>
                  </w:r>
                  <w:r>
                    <w:rPr>
                      <w:lang w:val="en-US"/>
                    </w:rPr>
                    <w:t xml:space="preserve"> UE is not provided</w:t>
                  </w:r>
                  <w:r w:rsidRPr="00B916EC">
                    <w:t xml:space="preserve"> </w:t>
                  </w:r>
                  <w:r w:rsidRPr="00222F6E">
                    <w:rPr>
                      <w:i/>
                    </w:rPr>
                    <w:t>tpc-Accumulation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5E5E1D" w:rsidRPr="00B916EC">
                    <w:rPr>
                      <w:noProof/>
                      <w:position w:val="-12"/>
                    </w:rPr>
                    <w:object w:dxaOrig="880" w:dyaOrig="320" w14:anchorId="6D495A79">
                      <v:shape id="_x0000_i1036" type="#_x0000_t75" alt="" style="width:49.5pt;height:15pt;mso-width-percent:0;mso-height-percent:0;mso-width-percent:0;mso-height-percent:0" o:ole="">
                        <v:imagedata r:id="rId83" o:title=""/>
                      </v:shape>
                      <o:OLEObject Type="Embed" ProgID="Equation.3" ShapeID="_x0000_i1036" DrawAspect="Content" ObjectID="_1707715420" r:id="rId84"/>
                    </w:object>
                  </w:r>
                  <w:r w:rsidRPr="00B916EC">
                    <w:t xml:space="preserve"> values are given in Table 7.1.1-1</w:t>
                  </w:r>
                </w:p>
                <w:p w14:paraId="0DB1F6A9" w14:textId="77777777" w:rsidR="005F40A8" w:rsidRDefault="005F40A8" w:rsidP="00C511DD">
                  <w:pPr>
                    <w:pStyle w:val="B3"/>
                  </w:pPr>
                  <w:r>
                    <w:rPr>
                      <w:lang w:val="en-US"/>
                    </w:rPr>
                    <w:t>-</w:t>
                  </w:r>
                  <w:r>
                    <w:rPr>
                      <w:lang w:val="en-US"/>
                    </w:rPr>
                    <w:tab/>
                  </w:r>
                  <w:r w:rsidR="005E5E1D" w:rsidRPr="008E3463">
                    <w:rPr>
                      <w:noProof/>
                      <w:position w:val="-24"/>
                    </w:rPr>
                    <w:object w:dxaOrig="1660" w:dyaOrig="600" w14:anchorId="3220BE5B">
                      <v:shape id="_x0000_i1037" type="#_x0000_t75" alt="" style="width:86.25pt;height:28.5pt;mso-width-percent:0;mso-height-percent:0;mso-width-percent:0;mso-height-percent:0" o:ole="">
                        <v:imagedata r:id="rId85" o:title=""/>
                      </v:shape>
                      <o:OLEObject Type="Embed" ProgID="Equation.3" ShapeID="_x0000_i1037" DrawAspect="Content" ObjectID="_1707715421" r:id="rId86"/>
                    </w:object>
                  </w:r>
                  <w:r>
                    <w:rPr>
                      <w:noProof/>
                    </w:rPr>
                    <w:t xml:space="preserve"> is a sum of TPC command values in a set </w:t>
                  </w:r>
                  <w:r w:rsidR="005E5E1D" w:rsidRPr="00706978">
                    <w:rPr>
                      <w:noProof/>
                      <w:position w:val="-10"/>
                    </w:rPr>
                    <w:object w:dxaOrig="260" w:dyaOrig="300" w14:anchorId="2D338034">
                      <v:shape id="_x0000_i1038" type="#_x0000_t75" alt="" style="width:15pt;height:15pt;mso-width-percent:0;mso-height-percent:0;mso-width-percent:0;mso-height-percent:0" o:ole="">
                        <v:imagedata r:id="rId87" o:title=""/>
                      </v:shape>
                      <o:OLEObject Type="Embed" ProgID="Equation.3" ShapeID="_x0000_i1038" DrawAspect="Content" ObjectID="_1707715422" r:id="rId88"/>
                    </w:object>
                  </w:r>
                  <w:r>
                    <w:t xml:space="preserve"> </w:t>
                  </w:r>
                  <w:r>
                    <w:rPr>
                      <w:noProof/>
                    </w:rPr>
                    <w:t xml:space="preserve">of TPC command values with cardinality </w:t>
                  </w:r>
                  <w:r w:rsidR="005E5E1D" w:rsidRPr="00E16950">
                    <w:rPr>
                      <w:noProof/>
                      <w:position w:val="-10"/>
                    </w:rPr>
                    <w:object w:dxaOrig="499" w:dyaOrig="300" w14:anchorId="2BCA07E2">
                      <v:shape id="_x0000_i1039" type="#_x0000_t75" alt="" style="width:22.5pt;height:15pt;mso-width-percent:0;mso-height-percent:0;mso-width-percent:0;mso-height-percent:0" o:ole="">
                        <v:imagedata r:id="rId89" o:title=""/>
                      </v:shape>
                      <o:OLEObject Type="Embed" ProgID="Equation.3" ShapeID="_x0000_i1039" DrawAspect="Content" ObjectID="_1707715423"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5E5E1D" w:rsidRPr="00B73005">
                    <w:rPr>
                      <w:noProof/>
                      <w:position w:val="-10"/>
                    </w:rPr>
                    <w:object w:dxaOrig="1380" w:dyaOrig="300" w14:anchorId="009D3D66">
                      <v:shape id="_x0000_i1040" type="#_x0000_t75" alt="" style="width:1in;height:15pt;mso-width-percent:0;mso-height-percent:0;mso-width-percent:0;mso-height-percent:0" o:ole="">
                        <v:imagedata r:id="rId91" o:title=""/>
                      </v:shape>
                      <o:OLEObject Type="Embed" ProgID="Equation.3" ShapeID="_x0000_i1040" DrawAspect="Content" ObjectID="_1707715424" r:id="rId92"/>
                    </w:object>
                  </w:r>
                  <w:r>
                    <w:t xml:space="preserve"> symbols before PUSCH transmission occasion </w:t>
                  </w:r>
                  <w:r w:rsidR="005E5E1D" w:rsidRPr="004F4171">
                    <w:rPr>
                      <w:noProof/>
                      <w:position w:val="-10"/>
                    </w:rPr>
                    <w:object w:dxaOrig="420" w:dyaOrig="300" w14:anchorId="2B4932CB">
                      <v:shape id="_x0000_i1041" type="#_x0000_t75" alt="" style="width:22.5pt;height:15pt;mso-width-percent:0;mso-height-percent:0;mso-width-percent:0;mso-height-percent:0" o:ole="">
                        <v:imagedata r:id="rId93" o:title=""/>
                      </v:shape>
                      <o:OLEObject Type="Embed" ProgID="Equation.3" ShapeID="_x0000_i1041" DrawAspect="Content" ObjectID="_1707715425" r:id="rId94"/>
                    </w:object>
                  </w:r>
                  <w:r>
                    <w:t xml:space="preserve"> and</w:t>
                  </w:r>
                  <w:r w:rsidRPr="00B916EC">
                    <w:t xml:space="preserve"> </w:t>
                  </w:r>
                  <w:r w:rsidR="005E5E1D" w:rsidRPr="00B73005">
                    <w:rPr>
                      <w:noProof/>
                      <w:position w:val="-10"/>
                    </w:rPr>
                    <w:object w:dxaOrig="840" w:dyaOrig="300" w14:anchorId="322E6D31">
                      <v:shape id="_x0000_i1042" type="#_x0000_t75" alt="" style="width:44.25pt;height:15pt;mso-width-percent:0;mso-height-percent:0;mso-width-percent:0;mso-height-percent:0" o:ole="">
                        <v:imagedata r:id="rId95" o:title=""/>
                      </v:shape>
                      <o:OLEObject Type="Embed" ProgID="Equation.3" ShapeID="_x0000_i1042" DrawAspect="Content" ObjectID="_1707715426" r:id="rId96"/>
                    </w:object>
                  </w:r>
                  <w:r>
                    <w:t xml:space="preserve"> symbols before PUSCH transmission </w:t>
                  </w:r>
                  <w:r>
                    <w:lastRenderedPageBreak/>
                    <w:t xml:space="preserve">occasion </w:t>
                  </w:r>
                  <w:r w:rsidR="005E5E1D" w:rsidRPr="00EF2AD1">
                    <w:rPr>
                      <w:noProof/>
                      <w:position w:val="-6"/>
                    </w:rPr>
                    <w:object w:dxaOrig="139" w:dyaOrig="240" w14:anchorId="3A1FAECE">
                      <v:shape id="_x0000_i1043" type="#_x0000_t75" alt="" style="width:6.75pt;height:15pt;mso-width-percent:0;mso-height-percent:0;mso-width-percent:0;mso-height-percent:0" o:ole="">
                        <v:imagedata r:id="rId97" o:title=""/>
                      </v:shape>
                      <o:OLEObject Type="Embed" ProgID="Equation.3" ShapeID="_x0000_i1043" DrawAspect="Content" ObjectID="_1707715427" r:id="rId98"/>
                    </w:object>
                  </w:r>
                  <w:r>
                    <w:t xml:space="preserve"> on active </w:t>
                  </w:r>
                  <w:r>
                    <w:rPr>
                      <w:lang w:val="en-US"/>
                    </w:rPr>
                    <w:t xml:space="preserve">UL BWP </w:t>
                  </w:r>
                  <w:r w:rsidR="005E5E1D" w:rsidRPr="00425377">
                    <w:rPr>
                      <w:iCs/>
                      <w:noProof/>
                      <w:position w:val="-6"/>
                    </w:rPr>
                    <w:object w:dxaOrig="180" w:dyaOrig="260" w14:anchorId="6C81E74B">
                      <v:shape id="_x0000_i1044" type="#_x0000_t75" alt="" style="width:7.5pt;height:15pt;mso-width-percent:0;mso-height-percent:0;mso-width-percent:0;mso-height-percent:0" o:ole="">
                        <v:imagedata r:id="rId75" o:title=""/>
                      </v:shape>
                      <o:OLEObject Type="Embed" ProgID="Equation.3" ShapeID="_x0000_i1044" DrawAspect="Content" ObjectID="_1707715428" r:id="rId99"/>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4E93114C">
                      <v:shape id="_x0000_i1045" type="#_x0000_t75" alt="" style="width:15pt;height:15pt;mso-width-percent:0;mso-height-percent:0;mso-width-percent:0;mso-height-percent:0" o:ole="">
                        <v:imagedata r:id="rId77" o:title=""/>
                      </v:shape>
                      <o:OLEObject Type="Embed" ProgID="Equation.3" ShapeID="_x0000_i1045" DrawAspect="Content" ObjectID="_1707715429" r:id="rId100"/>
                    </w:object>
                  </w:r>
                  <w:r w:rsidRPr="00B916EC">
                    <w:rPr>
                      <w:iCs/>
                      <w:lang w:val="en-US"/>
                    </w:rPr>
                    <w:t xml:space="preserve"> of</w:t>
                  </w:r>
                  <w:r w:rsidRPr="00B916EC">
                    <w:t xml:space="preserve"> serving cell </w:t>
                  </w:r>
                  <w:r w:rsidR="005E5E1D" w:rsidRPr="00B916EC">
                    <w:rPr>
                      <w:iCs/>
                      <w:noProof/>
                      <w:position w:val="-6"/>
                    </w:rPr>
                    <w:object w:dxaOrig="160" w:dyaOrig="200" w14:anchorId="7B0B5D8F">
                      <v:shape id="_x0000_i1046" type="#_x0000_t75" alt="" style="width:15pt;height:15pt;mso-width-percent:0;mso-height-percent:0;mso-width-percent:0;mso-height-percent:0" o:ole="">
                        <v:imagedata r:id="rId79" o:title=""/>
                      </v:shape>
                      <o:OLEObject Type="Embed" ProgID="Equation.3" ShapeID="_x0000_i1046" DrawAspect="Content" ObjectID="_1707715430" r:id="rId101"/>
                    </w:object>
                  </w:r>
                  <w:r>
                    <w:t xml:space="preserve"> for PUSCH power control adjustment state </w:t>
                  </w:r>
                  <w:r w:rsidR="005E5E1D" w:rsidRPr="00D77E65">
                    <w:rPr>
                      <w:noProof/>
                      <w:position w:val="-6"/>
                    </w:rPr>
                    <w:object w:dxaOrig="139" w:dyaOrig="240" w14:anchorId="7E1125B1">
                      <v:shape id="_x0000_i1047" type="#_x0000_t75" alt="" style="width:6.75pt;height:15pt;mso-width-percent:0;mso-height-percent:0;mso-width-percent:0;mso-height-percent:0" o:ole="">
                        <v:imagedata r:id="rId73" o:title=""/>
                      </v:shape>
                      <o:OLEObject Type="Embed" ProgID="Equation.3" ShapeID="_x0000_i1047" DrawAspect="Content" ObjectID="_1707715431" r:id="rId102"/>
                    </w:object>
                  </w:r>
                  <w:r>
                    <w:t xml:space="preserve">, where </w:t>
                  </w:r>
                  <w:r w:rsidR="005E5E1D" w:rsidRPr="004F4171">
                    <w:rPr>
                      <w:noProof/>
                      <w:position w:val="-10"/>
                    </w:rPr>
                    <w:object w:dxaOrig="499" w:dyaOrig="300" w14:anchorId="72DFE31F">
                      <v:shape id="_x0000_i1048" type="#_x0000_t75" alt="" style="width:22.5pt;height:15pt;mso-width-percent:0;mso-height-percent:0;mso-width-percent:0;mso-height-percent:0" o:ole="">
                        <v:imagedata r:id="rId103" o:title=""/>
                      </v:shape>
                      <o:OLEObject Type="Embed" ProgID="Equation.3" ShapeID="_x0000_i1048" DrawAspect="Content" ObjectID="_1707715432" r:id="rId104"/>
                    </w:object>
                  </w:r>
                  <w:r>
                    <w:t xml:space="preserve"> is the smallest integer for which </w:t>
                  </w:r>
                  <w:r w:rsidR="005E5E1D" w:rsidRPr="00B73005">
                    <w:rPr>
                      <w:noProof/>
                      <w:position w:val="-10"/>
                    </w:rPr>
                    <w:object w:dxaOrig="1140" w:dyaOrig="300" w14:anchorId="121904CA">
                      <v:shape id="_x0000_i1049" type="#_x0000_t75" alt="" style="width:57.75pt;height:15pt;mso-width-percent:0;mso-height-percent:0;mso-width-percent:0;mso-height-percent:0" o:ole="">
                        <v:imagedata r:id="rId105" o:title=""/>
                      </v:shape>
                      <o:OLEObject Type="Embed" ProgID="Equation.3" ShapeID="_x0000_i1049" DrawAspect="Content" ObjectID="_1707715433" r:id="rId106"/>
                    </w:object>
                  </w:r>
                  <w:r>
                    <w:t xml:space="preserve"> symbols before PUSCH transmission occasion </w:t>
                  </w:r>
                  <w:r w:rsidR="005E5E1D" w:rsidRPr="004F4171">
                    <w:rPr>
                      <w:noProof/>
                      <w:position w:val="-10"/>
                    </w:rPr>
                    <w:object w:dxaOrig="420" w:dyaOrig="300" w14:anchorId="64D97BD8">
                      <v:shape id="_x0000_i1050" type="#_x0000_t75" alt="" style="width:22.5pt;height:15pt;mso-width-percent:0;mso-height-percent:0;mso-width-percent:0;mso-height-percent:0" o:ole="">
                        <v:imagedata r:id="rId107" o:title=""/>
                      </v:shape>
                      <o:OLEObject Type="Embed" ProgID="Equation.3" ShapeID="_x0000_i1050" DrawAspect="Content" ObjectID="_1707715434" r:id="rId108"/>
                    </w:object>
                  </w:r>
                  <w:r>
                    <w:t xml:space="preserve"> is earlier than </w:t>
                  </w:r>
                  <w:r w:rsidR="005E5E1D" w:rsidRPr="00B73005">
                    <w:rPr>
                      <w:noProof/>
                      <w:position w:val="-10"/>
                    </w:rPr>
                    <w:object w:dxaOrig="840" w:dyaOrig="300" w14:anchorId="0670EBBB">
                      <v:shape id="_x0000_i1051" type="#_x0000_t75" alt="" style="width:44.25pt;height:15pt;mso-width-percent:0;mso-height-percent:0;mso-width-percent:0;mso-height-percent:0" o:ole="">
                        <v:imagedata r:id="rId95" o:title=""/>
                      </v:shape>
                      <o:OLEObject Type="Embed" ProgID="Equation.3" ShapeID="_x0000_i1051" DrawAspect="Content" ObjectID="_1707715435" r:id="rId109"/>
                    </w:object>
                  </w:r>
                  <w:r>
                    <w:t xml:space="preserve"> symbols before PUSCH transmission occasion </w:t>
                  </w:r>
                  <w:r w:rsidR="005E5E1D" w:rsidRPr="00EF2AD1">
                    <w:rPr>
                      <w:noProof/>
                      <w:position w:val="-6"/>
                    </w:rPr>
                    <w:object w:dxaOrig="139" w:dyaOrig="240" w14:anchorId="35102BBE">
                      <v:shape id="_x0000_i1052" type="#_x0000_t75" alt="" style="width:6.75pt;height:15pt;mso-width-percent:0;mso-height-percent:0;mso-width-percent:0;mso-height-percent:0" o:ole="">
                        <v:imagedata r:id="rId97" o:title=""/>
                      </v:shape>
                      <o:OLEObject Type="Embed" ProgID="Equation.3" ShapeID="_x0000_i1052" DrawAspect="Content" ObjectID="_1707715436"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5E5E1D" w:rsidRPr="00B73005">
                    <w:rPr>
                      <w:noProof/>
                      <w:position w:val="-10"/>
                    </w:rPr>
                    <w:object w:dxaOrig="840" w:dyaOrig="300" w14:anchorId="486AE473">
                      <v:shape id="_x0000_i1053" type="#_x0000_t75" alt="" style="width:44.25pt;height:15pt;mso-width-percent:0;mso-height-percent:0;mso-width-percent:0;mso-height-percent:0" o:ole="">
                        <v:imagedata r:id="rId111" o:title=""/>
                      </v:shape>
                      <o:OLEObject Type="Embed" ProgID="Equation.3" ShapeID="_x0000_i1053" DrawAspect="Content" ObjectID="_1707715437" r:id="rId112"/>
                    </w:object>
                  </w:r>
                  <w:r>
                    <w:t xml:space="preserve"> is a number of symbols </w:t>
                  </w:r>
                  <w:r w:rsidRPr="00B916EC">
                    <w:t xml:space="preserve">for </w:t>
                  </w:r>
                  <w:r>
                    <w:t xml:space="preserve">active </w:t>
                  </w:r>
                  <w:r>
                    <w:rPr>
                      <w:lang w:val="en-US"/>
                    </w:rPr>
                    <w:t xml:space="preserve">UL BWP </w:t>
                  </w:r>
                  <w:r w:rsidR="005E5E1D" w:rsidRPr="00425377">
                    <w:rPr>
                      <w:iCs/>
                      <w:noProof/>
                      <w:position w:val="-6"/>
                    </w:rPr>
                    <w:object w:dxaOrig="180" w:dyaOrig="260" w14:anchorId="47CAF41B">
                      <v:shape id="_x0000_i1054" type="#_x0000_t75" alt="" style="width:7.5pt;height:15pt;mso-width-percent:0;mso-height-percent:0;mso-width-percent:0;mso-height-percent:0" o:ole="">
                        <v:imagedata r:id="rId75" o:title=""/>
                      </v:shape>
                      <o:OLEObject Type="Embed" ProgID="Equation.3" ShapeID="_x0000_i1054" DrawAspect="Content" ObjectID="_1707715438" r:id="rId113"/>
                    </w:object>
                  </w:r>
                  <w:r>
                    <w:rPr>
                      <w:iCs/>
                      <w:lang w:val="en-US"/>
                    </w:rPr>
                    <w:t xml:space="preserve"> </w:t>
                  </w:r>
                  <w:r>
                    <w:rPr>
                      <w:lang w:val="en-US"/>
                    </w:rPr>
                    <w:t>of</w:t>
                  </w:r>
                  <w:r w:rsidRPr="00B916EC">
                    <w:rPr>
                      <w:lang w:val="en-US"/>
                    </w:rPr>
                    <w:t xml:space="preserve"> carrier </w:t>
                  </w:r>
                  <w:r w:rsidR="005E5E1D" w:rsidRPr="00B916EC">
                    <w:rPr>
                      <w:iCs/>
                      <w:noProof/>
                      <w:position w:val="-10"/>
                    </w:rPr>
                    <w:object w:dxaOrig="220" w:dyaOrig="300" w14:anchorId="500391F7">
                      <v:shape id="_x0000_i1055" type="#_x0000_t75" alt="" style="width:15pt;height:15pt;mso-width-percent:0;mso-height-percent:0;mso-width-percent:0;mso-height-percent:0" o:ole="">
                        <v:imagedata r:id="rId77" o:title=""/>
                      </v:shape>
                      <o:OLEObject Type="Embed" ProgID="Equation.3" ShapeID="_x0000_i1055" DrawAspect="Content" ObjectID="_1707715439" r:id="rId114"/>
                    </w:object>
                  </w:r>
                  <w:r w:rsidRPr="00B916EC">
                    <w:rPr>
                      <w:iCs/>
                      <w:lang w:val="en-US"/>
                    </w:rPr>
                    <w:t xml:space="preserve"> of</w:t>
                  </w:r>
                  <w:r w:rsidRPr="00B916EC">
                    <w:t xml:space="preserve"> serving cell </w:t>
                  </w:r>
                  <w:r w:rsidR="005E5E1D" w:rsidRPr="00B916EC">
                    <w:rPr>
                      <w:iCs/>
                      <w:noProof/>
                      <w:position w:val="-6"/>
                    </w:rPr>
                    <w:object w:dxaOrig="160" w:dyaOrig="200" w14:anchorId="3403889F">
                      <v:shape id="_x0000_i1056" type="#_x0000_t75" alt="" style="width:15pt;height:15pt;mso-width-percent:0;mso-height-percent:0;mso-width-percent:0;mso-height-percent:0" o:ole="">
                        <v:imagedata r:id="rId79" o:title=""/>
                      </v:shape>
                      <o:OLEObject Type="Embed" ProgID="Equation.3" ShapeID="_x0000_i1056" DrawAspect="Content" ObjectID="_1707715440"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r w:rsidRPr="008471F8">
                    <w:rPr>
                      <w:i/>
                      <w:iCs/>
                    </w:rPr>
                    <w:t>ConfiguredGrantConfig</w:t>
                  </w:r>
                  <w:r w:rsidRPr="008471F8">
                    <w:t xml:space="preserve">, </w:t>
                  </w:r>
                  <w:r w:rsidR="005E5E1D" w:rsidRPr="008F2661">
                    <w:rPr>
                      <w:noProof/>
                      <w:position w:val="-10"/>
                      <w:highlight w:val="yellow"/>
                    </w:rPr>
                    <w:object w:dxaOrig="840" w:dyaOrig="300" w14:anchorId="069D1814">
                      <v:shape id="_x0000_i1057" type="#_x0000_t75" alt="" style="width:44.25pt;height:15pt;mso-width-percent:0;mso-height-percent:0;mso-width-percent:0;mso-height-percent:0" o:ole="">
                        <v:imagedata r:id="rId116" o:title=""/>
                      </v:shape>
                      <o:OLEObject Type="Embed" ProgID="Equation.3" ShapeID="_x0000_i1057" DrawAspect="Content" ObjectID="_1707715441" r:id="rId117"/>
                    </w:object>
                  </w:r>
                  <w:r w:rsidRPr="008F2661">
                    <w:rPr>
                      <w:highlight w:val="yellow"/>
                    </w:rPr>
                    <w:t xml:space="preserve"> is a number of </w:t>
                  </w:r>
                  <w:r w:rsidR="005E5E1D" w:rsidRPr="008F2661">
                    <w:rPr>
                      <w:noProof/>
                      <w:position w:val="-12"/>
                      <w:highlight w:val="yellow"/>
                    </w:rPr>
                    <w:object w:dxaOrig="840" w:dyaOrig="320" w14:anchorId="53B16259">
                      <v:shape id="_x0000_i1058" type="#_x0000_t75" alt="" style="width:44.25pt;height:15pt;mso-width-percent:0;mso-height-percent:0;mso-width-percent:0;mso-height-percent:0" o:ole="">
                        <v:imagedata r:id="rId118" o:title=""/>
                      </v:shape>
                      <o:OLEObject Type="Embed" ProgID="Equation.3" ShapeID="_x0000_i1058" DrawAspect="Content" ObjectID="_1707715442" r:id="rId119"/>
                    </w:object>
                  </w:r>
                  <w:r w:rsidRPr="008F2661">
                    <w:rPr>
                      <w:highlight w:val="yellow"/>
                    </w:rPr>
                    <w:t xml:space="preserve"> symbols equal to the product of a number of symbols per slot, </w:t>
                  </w:r>
                  <w:r w:rsidR="005E5E1D" w:rsidRPr="008F2661">
                    <w:rPr>
                      <w:noProof/>
                      <w:position w:val="-12"/>
                      <w:highlight w:val="yellow"/>
                    </w:rPr>
                    <w:object w:dxaOrig="499" w:dyaOrig="360" w14:anchorId="5716DB2E">
                      <v:shape id="_x0000_i1059" type="#_x0000_t75" alt="" style="width:22.5pt;height:21.75pt;mso-width-percent:0;mso-height-percent:0;mso-width-percent:0;mso-height-percent:0" o:ole="">
                        <v:imagedata r:id="rId120" o:title=""/>
                      </v:shape>
                      <o:OLEObject Type="Embed" ProgID="Equation.3" ShapeID="_x0000_i1059" DrawAspect="Content" ObjectID="_1707715443"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5E5E1D" w:rsidRPr="008F2661">
                    <w:rPr>
                      <w:iCs/>
                      <w:noProof/>
                      <w:position w:val="-6"/>
                      <w:highlight w:val="yellow"/>
                    </w:rPr>
                    <w:object w:dxaOrig="180" w:dyaOrig="260" w14:anchorId="22E34E4D">
                      <v:shape id="_x0000_i1060" type="#_x0000_t75" alt="" style="width:7.5pt;height:15pt;mso-width-percent:0;mso-height-percent:0;mso-width-percent:0;mso-height-percent:0" o:ole="">
                        <v:imagedata r:id="rId75" o:title=""/>
                      </v:shape>
                      <o:OLEObject Type="Embed" ProgID="Equation.3" ShapeID="_x0000_i1060" DrawAspect="Content" ObjectID="_1707715444" r:id="rId122"/>
                    </w:object>
                  </w:r>
                  <w:r w:rsidRPr="008F2661">
                    <w:rPr>
                      <w:iCs/>
                      <w:highlight w:val="yellow"/>
                      <w:lang w:val="en-US"/>
                    </w:rPr>
                    <w:t xml:space="preserve"> </w:t>
                  </w:r>
                  <w:r w:rsidRPr="008F2661">
                    <w:rPr>
                      <w:highlight w:val="yellow"/>
                      <w:lang w:val="en-US"/>
                    </w:rPr>
                    <w:t xml:space="preserve">of carrier </w:t>
                  </w:r>
                  <w:r w:rsidR="005E5E1D" w:rsidRPr="008F2661">
                    <w:rPr>
                      <w:iCs/>
                      <w:noProof/>
                      <w:position w:val="-10"/>
                      <w:highlight w:val="yellow"/>
                    </w:rPr>
                    <w:object w:dxaOrig="220" w:dyaOrig="300" w14:anchorId="053FAA9B">
                      <v:shape id="_x0000_i1061" type="#_x0000_t75" alt="" style="width:15pt;height:15pt;mso-width-percent:0;mso-height-percent:0;mso-width-percent:0;mso-height-percent:0" o:ole="">
                        <v:imagedata r:id="rId77" o:title=""/>
                      </v:shape>
                      <o:OLEObject Type="Embed" ProgID="Equation.3" ShapeID="_x0000_i1061" DrawAspect="Content" ObjectID="_1707715445" r:id="rId123"/>
                    </w:object>
                  </w:r>
                  <w:r w:rsidRPr="008F2661">
                    <w:rPr>
                      <w:iCs/>
                      <w:highlight w:val="yellow"/>
                      <w:lang w:val="en-US"/>
                    </w:rPr>
                    <w:t xml:space="preserve"> of</w:t>
                  </w:r>
                  <w:r w:rsidRPr="008F2661">
                    <w:rPr>
                      <w:highlight w:val="yellow"/>
                    </w:rPr>
                    <w:t xml:space="preserve"> serving cell </w:t>
                  </w:r>
                  <w:r w:rsidR="005E5E1D" w:rsidRPr="008F2661">
                    <w:rPr>
                      <w:iCs/>
                      <w:noProof/>
                      <w:position w:val="-6"/>
                      <w:highlight w:val="yellow"/>
                    </w:rPr>
                    <w:object w:dxaOrig="160" w:dyaOrig="200" w14:anchorId="7680AC7C">
                      <v:shape id="_x0000_i1062" type="#_x0000_t75" alt="" style="width:15pt;height:15pt;mso-width-percent:0;mso-height-percent:0;mso-width-percent:0;mso-height-percent:0" o:ole="">
                        <v:imagedata r:id="rId79" o:title=""/>
                      </v:shape>
                      <o:OLEObject Type="Embed" ProgID="Equation.3" ShapeID="_x0000_i1062" DrawAspect="Content" ObjectID="_1707715446"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5E5E1D">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41660962">
          <v:shape id="_x0000_i1063" type="#_x0000_t75" alt="" style="width:447pt;height:107.25pt;mso-width-percent:0;mso-height-percent:0;mso-width-percent:0;mso-height-percent:0" o:ole="">
            <v:imagedata r:id="rId125" o:title=""/>
          </v:shape>
          <o:OLEObject Type="Embed" ProgID="Visio.Drawing.11" ShapeID="_x0000_i1063" DrawAspect="Content" ObjectID="_1707715447"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BodyText"/>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BodyText"/>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TableGrid"/>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w:t>
            </w:r>
            <w:r>
              <w:rPr>
                <w:rFonts w:ascii="Times New Roman" w:eastAsia="SimSun" w:hAnsi="Times New Roman" w:cs="Times New Roman"/>
                <w:color w:val="000000"/>
                <w:kern w:val="0"/>
                <w:szCs w:val="21"/>
                <w:shd w:val="clear" w:color="auto" w:fill="FFFFFF"/>
                <w:lang w:val="en-GB" w:eastAsia="en-US"/>
              </w:rPr>
              <w:lastRenderedPageBreak/>
              <w:t xml:space="preserve">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lang w:eastAsia="en-US"/>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lang w:eastAsia="en-US"/>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w:t>
            </w:r>
            <w:r>
              <w:rPr>
                <w:rFonts w:ascii="Times New Roman" w:eastAsia="SimSun" w:hAnsi="Times New Roman" w:cs="Times New Roman"/>
                <w:szCs w:val="21"/>
              </w:rPr>
              <w:lastRenderedPageBreak/>
              <w:t xml:space="preserve">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w:t>
            </w:r>
            <w:r>
              <w:rPr>
                <w:rFonts w:ascii="Times New Roman" w:hAnsi="Times New Roman" w:cs="Times New Roman"/>
                <w:color w:val="000000"/>
                <w:kern w:val="0"/>
                <w:szCs w:val="21"/>
                <w:shd w:val="clear" w:color="auto" w:fill="FFFFFF"/>
                <w:lang w:val="en-GB"/>
              </w:rPr>
              <w:lastRenderedPageBreak/>
              <w:t xml:space="preserve">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lang w:eastAsia="en-US"/>
              </w:rPr>
              <w:lastRenderedPageBreak/>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do not think any decisions should be made by editor, so unfortunately, Alt 2 would be the </w:t>
            </w:r>
            <w:r>
              <w:rPr>
                <w:rFonts w:ascii="Times New Roman" w:eastAsia="Malgun Gothic" w:hAnsi="Times New Roman" w:cs="Times New Roman"/>
                <w:color w:val="000000"/>
                <w:kern w:val="0"/>
                <w:szCs w:val="21"/>
                <w:shd w:val="clear" w:color="auto" w:fill="FFFFFF"/>
                <w:lang w:val="en-GB" w:eastAsia="ko-KR"/>
              </w:rPr>
              <w:lastRenderedPageBreak/>
              <w:t>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lastRenderedPageBreak/>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lang w:eastAsia="en-US"/>
              </w:rPr>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lastRenderedPageBreak/>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SimSun"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hint="eastAsia"/>
                <w:color w:val="000000"/>
                <w:kern w:val="0"/>
                <w:szCs w:val="21"/>
                <w:shd w:val="clear" w:color="auto" w:fill="FFFFFF"/>
              </w:rPr>
              <w:lastRenderedPageBreak/>
              <w:t xml:space="preserve">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lastRenderedPageBreak/>
        <w:t>P</w:t>
      </w:r>
      <w:r>
        <w:rPr>
          <w:rFonts w:ascii="Times New Roman" w:hAnsi="Times New Roman" w:cs="Times New Roman"/>
          <w:b/>
          <w:szCs w:val="21"/>
          <w:highlight w:val="yellow"/>
        </w:rPr>
        <w:t>roposal 7:</w:t>
      </w:r>
    </w:p>
    <w:p w14:paraId="1C463FA9" w14:textId="77777777" w:rsidR="00D06A5A" w:rsidRDefault="00D06A5A" w:rsidP="00D06A5A">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TableGrid"/>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mTRP</w:t>
            </w:r>
            <w:r>
              <w:rPr>
                <w:rFonts w:ascii="Times New Roman" w:eastAsia="SimSun" w:hAnsi="Times New Roman" w:cs="Times New Roman" w:hint="eastAsia"/>
                <w:color w:val="000000"/>
                <w:kern w:val="0"/>
                <w:szCs w:val="21"/>
                <w:shd w:val="clear" w:color="auto" w:fill="FFFFFF"/>
                <w:lang w:val="en-GB"/>
              </w:rPr>
              <w:t>, current 214 states:</w:t>
            </w:r>
          </w:p>
          <w:tbl>
            <w:tblPr>
              <w:tblStyle w:val="TableGrid"/>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ListParagraph"/>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chanism. So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w:t>
      </w:r>
      <w:r>
        <w:rPr>
          <w:rFonts w:ascii="Times New Roman" w:eastAsia="SimSun" w:hAnsi="Times New Roman" w:cs="Times New Roman"/>
          <w:kern w:val="0"/>
          <w:szCs w:val="21"/>
          <w:lang w:val="en-GB"/>
        </w:rPr>
        <w:lastRenderedPageBreak/>
        <w:t xml:space="preserve">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TableGrid"/>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Even if companies’ understandings cannot be aligned for Rel-15/16 TPC procedure, for Rel-17, RAN1 should adopt either Interpretation 1 or Interpretation 2. This is because TPC accumulation is 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ListParagraph"/>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TableGrid"/>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en-US"/>
        </w:rPr>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lastRenderedPageBreak/>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en-US"/>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TableGrid"/>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5E5E1D" w:rsidP="00D06A5A">
      <w:pPr>
        <w:spacing w:line="240" w:lineRule="auto"/>
        <w:jc w:val="center"/>
        <w:rPr>
          <w:rFonts w:ascii="Times New Roman" w:eastAsia="SimSun" w:hAnsi="Times New Roman" w:cs="Times New Roman"/>
          <w:b/>
          <w:kern w:val="0"/>
          <w:szCs w:val="21"/>
        </w:rPr>
      </w:pPr>
      <w:r>
        <w:rPr>
          <w:noProof/>
          <w:szCs w:val="21"/>
        </w:rPr>
        <w:object w:dxaOrig="8934" w:dyaOrig="2153" w14:anchorId="6AF8D66C">
          <v:shape id="_x0000_i1064" type="#_x0000_t75" alt="" style="width:447.75pt;height:108pt;mso-width-percent:0;mso-height-percent:0;mso-width-percent:0;mso-height-percent:0" o:ole="">
            <v:imagedata r:id="rId125" o:title=""/>
          </v:shape>
          <o:OLEObject Type="Embed" ProgID="Visio.Drawing.11" ShapeID="_x0000_i1064" DrawAspect="Content" ObjectID="_1707715448"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ListParagraph"/>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ListParagraph"/>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ListParagraph"/>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ListParagraph"/>
        <w:numPr>
          <w:ilvl w:val="0"/>
          <w:numId w:val="75"/>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sidRPr="003C58BB">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lang w:eastAsia="en-US"/>
              </w:rPr>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MS Mincho" w:hAnsi="Times New Roman" w:cs="Times New Roman"/>
                <w:color w:val="000000"/>
                <w:kern w:val="0"/>
                <w:szCs w:val="21"/>
                <w:u w:val="single"/>
                <w:shd w:val="clear" w:color="auto" w:fill="FFFFFF"/>
                <w:lang w:val="en-GB" w:eastAsia="ja-JP"/>
              </w:rPr>
              <w:t>if th</w:t>
            </w:r>
            <w:r>
              <w:rPr>
                <w:rFonts w:ascii="Times New Roman" w:eastAsia="MS Mincho" w:hAnsi="Times New Roman" w:cs="Times New Roman"/>
                <w:color w:val="000000"/>
                <w:kern w:val="0"/>
                <w:szCs w:val="21"/>
                <w:u w:val="single"/>
                <w:shd w:val="clear" w:color="auto" w:fill="FFFFFF"/>
                <w:lang w:val="en-GB" w:eastAsia="ja-JP"/>
              </w:rPr>
              <w:t>ese</w:t>
            </w:r>
            <w:r w:rsidRPr="005D0151">
              <w:rPr>
                <w:rFonts w:ascii="Times New Roman" w:eastAsia="MS Mincho" w:hAnsi="Times New Roman" w:cs="Times New Roman"/>
                <w:color w:val="000000"/>
                <w:kern w:val="0"/>
                <w:szCs w:val="21"/>
                <w:u w:val="single"/>
                <w:shd w:val="clear" w:color="auto" w:fill="FFFFFF"/>
                <w:lang w:val="en-GB" w:eastAsia="ja-JP"/>
              </w:rPr>
              <w:t xml:space="preserve"> issue</w:t>
            </w:r>
            <w:r>
              <w:rPr>
                <w:rFonts w:ascii="Times New Roman" w:eastAsia="MS Mincho" w:hAnsi="Times New Roman" w:cs="Times New Roman"/>
                <w:color w:val="000000"/>
                <w:kern w:val="0"/>
                <w:szCs w:val="21"/>
                <w:u w:val="single"/>
                <w:shd w:val="clear" w:color="auto" w:fill="FFFFFF"/>
                <w:lang w:val="en-GB" w:eastAsia="ja-JP"/>
              </w:rPr>
              <w:t>s</w:t>
            </w:r>
            <w:r w:rsidRPr="005D0151">
              <w:rPr>
                <w:rFonts w:ascii="Times New Roman" w:eastAsia="MS Mincho"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MS Mincho" w:hAnsi="Times New Roman" w:cs="Times New Roman"/>
                <w:color w:val="000000"/>
                <w:kern w:val="0"/>
                <w:szCs w:val="21"/>
                <w:u w:val="single"/>
                <w:shd w:val="clear" w:color="auto" w:fill="FFFFFF"/>
                <w:lang w:val="en-GB" w:eastAsia="ja-JP"/>
              </w:rPr>
              <w:t xml:space="preserve">very </w:t>
            </w:r>
            <w:r w:rsidRPr="005D0151">
              <w:rPr>
                <w:rFonts w:ascii="Times New Roman" w:eastAsia="MS Mincho" w:hAnsi="Times New Roman" w:cs="Times New Roman"/>
                <w:color w:val="000000"/>
                <w:kern w:val="0"/>
                <w:szCs w:val="21"/>
                <w:u w:val="single"/>
                <w:shd w:val="clear" w:color="auto" w:fill="FFFFFF"/>
                <w:lang w:val="en-GB" w:eastAsia="ja-JP"/>
              </w:rPr>
              <w:t>fine by us</w:t>
            </w:r>
            <w:r>
              <w:rPr>
                <w:rFonts w:ascii="Times New Roman" w:eastAsia="MS Mincho"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w:t>
            </w:r>
            <w:r>
              <w:rPr>
                <w:rFonts w:ascii="Times New Roman" w:eastAsia="MS Mincho" w:hAnsi="Times New Roman" w:cs="Times New Roman"/>
                <w:color w:val="000000"/>
                <w:kern w:val="0"/>
                <w:szCs w:val="21"/>
                <w:shd w:val="clear" w:color="auto" w:fill="FFFFFF"/>
                <w:lang w:val="en-GB" w:eastAsia="ja-JP"/>
              </w:rPr>
              <w:lastRenderedPageBreak/>
              <w:t xml:space="preserve">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MS Mincho" w:hAnsi="Times New Roman" w:cs="Times New Roman"/>
                <w:b/>
                <w:bCs/>
                <w:color w:val="000000"/>
                <w:kern w:val="0"/>
                <w:szCs w:val="21"/>
                <w:shd w:val="clear" w:color="auto" w:fill="FFFFFF"/>
                <w:lang w:val="en-GB" w:eastAsia="ja-JP"/>
              </w:rPr>
              <w:t>does not have any impact</w:t>
            </w:r>
            <w:r>
              <w:rPr>
                <w:rFonts w:ascii="Times New Roman" w:eastAsia="MS Mincho"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lang w:eastAsia="en-US"/>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ListParagraph"/>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ListParagraph"/>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TableGrid"/>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w:t>
            </w:r>
            <w:r>
              <w:rPr>
                <w:rFonts w:ascii="Times New Roman" w:eastAsia="SimSun" w:hAnsi="Times New Roman" w:cs="Times New Roman"/>
                <w:color w:val="000000"/>
                <w:kern w:val="0"/>
                <w:szCs w:val="21"/>
                <w:shd w:val="clear" w:color="auto" w:fill="FFFFFF"/>
                <w:lang w:val="en-GB" w:eastAsia="en-US"/>
              </w:rPr>
              <w:lastRenderedPageBreak/>
              <w:t>(as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InterDigital</w:t>
            </w:r>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Heading5"/>
        <w:spacing w:before="156" w:afterLines="50" w:after="156" w:line="240" w:lineRule="auto"/>
        <w:rPr>
          <w:rFonts w:eastAsia="SimSun"/>
          <w:sz w:val="21"/>
          <w:szCs w:val="21"/>
          <w:lang w:val="en-GB"/>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01" w:name="OLE_LINK9"/>
            <w:bookmarkStart w:id="102" w:name="OLE_LINK10"/>
            <w:r>
              <w:rPr>
                <w:rFonts w:ascii="Times New Roman" w:hAnsi="Times New Roman" w:cs="Times New Roman"/>
                <w:lang w:val="en-GB"/>
              </w:rPr>
              <w:t>prudent</w:t>
            </w:r>
            <w:bookmarkEnd w:id="101"/>
            <w:bookmarkEnd w:id="102"/>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ListBullet"/>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ListBullet"/>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 xml:space="preserve">The last symbol of the last PUSCH transmission in a </w:t>
            </w:r>
            <w:r w:rsidRPr="00AD47BD">
              <w:rPr>
                <w:shd w:val="clear" w:color="auto" w:fill="FFFFFF"/>
                <w:lang w:eastAsia="ko-KR"/>
              </w:rPr>
              <w:lastRenderedPageBreak/>
              <w:t>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ListBullet"/>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ListBullet"/>
              <w:numPr>
                <w:ilvl w:val="0"/>
                <w:numId w:val="0"/>
              </w:numPr>
              <w:rPr>
                <w:shd w:val="clear" w:color="auto" w:fill="FFFFFF"/>
                <w:lang w:eastAsia="ko-KR"/>
              </w:rPr>
            </w:pPr>
          </w:p>
          <w:p w14:paraId="177AB6D1"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ListBullet"/>
              <w:numPr>
                <w:ilvl w:val="0"/>
                <w:numId w:val="0"/>
              </w:numPr>
              <w:rPr>
                <w:shd w:val="clear" w:color="auto" w:fill="FFFFFF"/>
                <w:lang w:eastAsia="ko-KR"/>
              </w:rPr>
            </w:pPr>
          </w:p>
          <w:p w14:paraId="542D3C7C" w14:textId="77777777" w:rsidR="00117E14" w:rsidRDefault="00117E14" w:rsidP="00CD3D41">
            <w:pPr>
              <w:pStyle w:val="ListBullet"/>
              <w:numPr>
                <w:ilvl w:val="0"/>
                <w:numId w:val="0"/>
              </w:numPr>
              <w:jc w:val="center"/>
              <w:rPr>
                <w:shd w:val="clear" w:color="auto" w:fill="FFFFFF"/>
                <w:lang w:eastAsia="ko-KR"/>
              </w:rPr>
            </w:pPr>
            <w:r w:rsidRPr="00502825">
              <w:rPr>
                <w:noProof/>
                <w:shd w:val="clear" w:color="auto" w:fill="FFFFFF"/>
                <w:lang w:eastAsia="en-US"/>
              </w:rPr>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ListBullet"/>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Heading5"/>
        <w:spacing w:before="156" w:afterLines="50" w:after="156" w:line="240" w:lineRule="auto"/>
        <w:rPr>
          <w:rFonts w:eastAsia="SimSun"/>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TableGrid"/>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14:paraId="07F7D2EA" w14:textId="4FEA5F58" w:rsidR="00D12D0D" w:rsidRDefault="00D12D0D" w:rsidP="00DF0176">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ListParagraph"/>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TableGrid"/>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lang w:eastAsia="en-US"/>
              </w:rPr>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lastRenderedPageBreak/>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03" w:author="China Telecom" w:date="2022-02-28T19:16:00Z">
                      <w:rPr>
                        <w:rFonts w:ascii="Cambria Math" w:hAnsi="Cambria Math" w:cs="Times New Roman"/>
                        <w:i/>
                        <w:szCs w:val="21"/>
                      </w:rPr>
                    </w:ins>
                  </m:ctrlPr>
                </m:sSubPr>
                <m:e>
                  <m:r>
                    <w:ins w:id="104" w:author="China Telecom" w:date="2022-02-28T19:16:00Z">
                      <w:rPr>
                        <w:rFonts w:ascii="Cambria Math" w:hAnsi="Cambria Math" w:cs="Times New Roman"/>
                        <w:szCs w:val="21"/>
                      </w:rPr>
                      <m:t>f</m:t>
                    </w:ins>
                  </m:r>
                </m:e>
                <m:sub>
                  <m:r>
                    <w:ins w:id="105" w:author="China Telecom" w:date="2022-02-28T19:16:00Z">
                      <w:rPr>
                        <w:rFonts w:ascii="Cambria Math" w:hAnsi="Cambria Math" w:cs="Times New Roman"/>
                        <w:szCs w:val="21"/>
                      </w:rPr>
                      <m:t>1</m:t>
                    </w:ins>
                  </m:r>
                </m:sub>
              </m:sSub>
              <m:sSub>
                <m:sSubPr>
                  <m:ctrlPr>
                    <w:del w:id="106" w:author="China Telecom" w:date="2022-02-28T19:16:00Z">
                      <w:rPr>
                        <w:rFonts w:ascii="Cambria Math" w:hAnsi="Cambria Math" w:cs="Times New Roman"/>
                        <w:i/>
                        <w:szCs w:val="21"/>
                      </w:rPr>
                    </w:del>
                  </m:ctrlPr>
                </m:sSubPr>
                <m:e>
                  <m:r>
                    <w:del w:id="107" w:author="China Telecom" w:date="2022-02-28T19:16:00Z">
                      <w:rPr>
                        <w:rFonts w:ascii="Cambria Math" w:hAnsi="Cambria Math" w:cs="Times New Roman"/>
                        <w:szCs w:val="21"/>
                      </w:rPr>
                      <m:t>f</m:t>
                    </w:del>
                  </m:r>
                </m:e>
                <m:sub>
                  <m:r>
                    <w:del w:id="108"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09" w:author="China Telecom" w:date="2022-02-28T19:15:00Z">
                          <w:rPr>
                            <w:rFonts w:ascii="Cambria Math" w:hAnsi="Cambria Math" w:cs="Times New Roman"/>
                            <w:szCs w:val="21"/>
                          </w:rPr>
                        </w:ins>
                      </m:ctrlPr>
                    </m:sSubPr>
                    <m:e>
                      <m:r>
                        <w:ins w:id="110" w:author="China Telecom" w:date="2022-02-28T19:15:00Z">
                          <w:rPr>
                            <w:rFonts w:ascii="Cambria Math" w:hAnsi="Cambria Math" w:cs="Times New Roman"/>
                            <w:szCs w:val="21"/>
                          </w:rPr>
                          <m:t>δ</m:t>
                        </w:ins>
                      </m:r>
                    </m:e>
                    <m:sub>
                      <m:r>
                        <w:ins w:id="111" w:author="China Telecom" w:date="2022-02-28T19:15:00Z">
                          <m:rPr>
                            <m:sty m:val="p"/>
                          </m:rPr>
                          <w:rPr>
                            <w:rFonts w:ascii="Cambria Math" w:hAnsi="Cambria Math" w:cs="Times New Roman"/>
                            <w:szCs w:val="21"/>
                          </w:rPr>
                          <m:t>B</m:t>
                        </w:ins>
                      </m:r>
                    </m:sub>
                  </m:sSub>
                  <m:r>
                    <w:ins w:id="112"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3" w:author="China Telecom" w:date="2022-02-28T19:15:00Z">
                  <w:rPr>
                    <w:rFonts w:ascii="Cambria Math" w:hAnsi="Cambria Math" w:cs="Times New Roman"/>
                    <w:color w:val="FF0000"/>
                    <w:szCs w:val="21"/>
                  </w:rPr>
                  <m:t>+</m:t>
                </w:ins>
              </m:r>
              <m:sSub>
                <m:sSubPr>
                  <m:ctrlPr>
                    <w:ins w:id="114" w:author="China Telecom" w:date="2022-02-28T19:15:00Z">
                      <w:rPr>
                        <w:rFonts w:ascii="Cambria Math" w:hAnsi="Cambria Math" w:cs="Times New Roman"/>
                        <w:color w:val="FF0000"/>
                        <w:szCs w:val="21"/>
                      </w:rPr>
                    </w:ins>
                  </m:ctrlPr>
                </m:sSubPr>
                <m:e>
                  <m:r>
                    <w:ins w:id="115" w:author="China Telecom" w:date="2022-02-28T19:15:00Z">
                      <w:rPr>
                        <w:rFonts w:ascii="Cambria Math" w:hAnsi="Cambria Math" w:cs="Times New Roman"/>
                        <w:color w:val="FF0000"/>
                        <w:szCs w:val="21"/>
                      </w:rPr>
                      <m:t>δ</m:t>
                    </w:ins>
                  </m:r>
                </m:e>
                <m:sub>
                  <m:r>
                    <w:ins w:id="116"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17" w:author="China Telecom" w:date="2022-02-28T19:15:00Z">
                  <w:rPr>
                    <w:rFonts w:ascii="Cambria Math" w:hAnsi="Cambria Math" w:cs="Times New Roman"/>
                    <w:color w:val="FF0000"/>
                    <w:szCs w:val="21"/>
                  </w:rPr>
                  <m:t>+</m:t>
                </w:ins>
              </m:r>
              <m:sSub>
                <m:sSubPr>
                  <m:ctrlPr>
                    <w:ins w:id="118" w:author="China Telecom" w:date="2022-02-28T19:15:00Z">
                      <w:rPr>
                        <w:rFonts w:ascii="Cambria Math" w:hAnsi="Cambria Math" w:cs="Times New Roman"/>
                        <w:color w:val="FF0000"/>
                        <w:szCs w:val="21"/>
                      </w:rPr>
                    </w:ins>
                  </m:ctrlPr>
                </m:sSubPr>
                <m:e>
                  <m:r>
                    <w:ins w:id="119" w:author="China Telecom" w:date="2022-02-28T19:15:00Z">
                      <w:rPr>
                        <w:rFonts w:ascii="Cambria Math" w:hAnsi="Cambria Math" w:cs="Times New Roman"/>
                        <w:color w:val="FF0000"/>
                        <w:szCs w:val="21"/>
                      </w:rPr>
                      <m:t>δ</m:t>
                    </w:ins>
                  </m:r>
                </m:e>
                <m:sub>
                  <m:r>
                    <w:ins w:id="120"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121" w:author="China Telecom" w:date="2022-02-28T19:15:00Z">
              <w:r w:rsidRPr="00134812" w:rsidDel="00E45B90">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134812" w:rsidDel="00E45B90">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sidRPr="00134812" w:rsidDel="00E45B90">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t>
            </w:r>
            <w:r>
              <w:rPr>
                <w:rFonts w:ascii="Times New Roman" w:hAnsi="Times New Roman" w:cs="Times New Roman"/>
                <w:color w:val="000000"/>
                <w:szCs w:val="21"/>
                <w:shd w:val="clear" w:color="auto" w:fill="FFFFFF"/>
                <w:lang w:val="en-GB"/>
              </w:rPr>
              <w:lastRenderedPageBreak/>
              <w:t xml:space="preserve">with </w:t>
            </w:r>
            <w:bookmarkStart w:id="122" w:name="OLE_LINK4"/>
            <w:bookmarkStart w:id="123" w:name="OLE_LINK6"/>
            <w:r>
              <w:rPr>
                <w:rFonts w:ascii="Times New Roman" w:hAnsi="Times New Roman" w:cs="Times New Roman"/>
                <w:color w:val="000000"/>
                <w:szCs w:val="21"/>
                <w:shd w:val="clear" w:color="auto" w:fill="FFFFFF"/>
                <w:lang w:val="en-GB"/>
              </w:rPr>
              <w:t>change marks</w:t>
            </w:r>
            <w:bookmarkEnd w:id="122"/>
            <w:bookmarkEnd w:id="123"/>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lang w:eastAsia="en-US"/>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TableGrid"/>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5E5E1D" w:rsidRPr="008E3463">
                    <w:rPr>
                      <w:noProof/>
                      <w:position w:val="-24"/>
                    </w:rPr>
                    <w:object w:dxaOrig="1660" w:dyaOrig="600" w14:anchorId="59641651">
                      <v:shape id="_x0000_i1065" type="#_x0000_t75" alt="" style="width:87.75pt;height:30.75pt;mso-width-percent:0;mso-height-percent:0;mso-width-percent:0;mso-height-percent:0" o:ole="">
                        <v:imagedata r:id="rId85" o:title=""/>
                      </v:shape>
                      <o:OLEObject Type="Embed" ProgID="Equation.3" ShapeID="_x0000_i1065" DrawAspect="Content" ObjectID="_1707715449" r:id="rId136"/>
                    </w:object>
                  </w:r>
                  <w:r>
                    <w:rPr>
                      <w:noProof/>
                    </w:rPr>
                    <w:t xml:space="preserve"> is a sum of TPC command values in a set </w:t>
                  </w:r>
                  <w:r w:rsidR="005E5E1D" w:rsidRPr="00706978">
                    <w:rPr>
                      <w:noProof/>
                      <w:position w:val="-10"/>
                    </w:rPr>
                    <w:object w:dxaOrig="260" w:dyaOrig="300" w14:anchorId="6FB90228">
                      <v:shape id="_x0000_i1066" type="#_x0000_t75" alt="" style="width:16.5pt;height:16.5pt;mso-width-percent:0;mso-height-percent:0;mso-width-percent:0;mso-height-percent:0" o:ole="">
                        <v:imagedata r:id="rId87" o:title=""/>
                      </v:shape>
                      <o:OLEObject Type="Embed" ProgID="Equation.3" ShapeID="_x0000_i1066" DrawAspect="Content" ObjectID="_1707715450" r:id="rId137"/>
                    </w:object>
                  </w:r>
                  <w:r>
                    <w:t xml:space="preserve"> </w:t>
                  </w:r>
                  <w:r>
                    <w:rPr>
                      <w:noProof/>
                    </w:rPr>
                    <w:t xml:space="preserve">of TPC command values with cardinality </w:t>
                  </w:r>
                  <w:r w:rsidR="005E5E1D" w:rsidRPr="00E16950">
                    <w:rPr>
                      <w:noProof/>
                      <w:position w:val="-10"/>
                    </w:rPr>
                    <w:object w:dxaOrig="499" w:dyaOrig="300" w14:anchorId="2794A57B">
                      <v:shape id="_x0000_i1067" type="#_x0000_t75" alt="" style="width:20.25pt;height:16.5pt;mso-width-percent:0;mso-height-percent:0;mso-width-percent:0;mso-height-percent:0" o:ole="">
                        <v:imagedata r:id="rId89" o:title=""/>
                      </v:shape>
                      <o:OLEObject Type="Embed" ProgID="Equation.3" ShapeID="_x0000_i1067" DrawAspect="Content" ObjectID="_1707715451" r:id="rId138"/>
                    </w:object>
                  </w:r>
                  <w:r>
                    <w:t xml:space="preserve"> </w:t>
                  </w:r>
                  <w:r>
                    <w:rPr>
                      <w:noProof/>
                    </w:rPr>
                    <w:t xml:space="preserve">that the UE receives </w:t>
                  </w:r>
                  <w:r>
                    <w:t xml:space="preserve">between </w:t>
                  </w:r>
                  <w:r w:rsidR="005E5E1D" w:rsidRPr="00B73005">
                    <w:rPr>
                      <w:noProof/>
                      <w:position w:val="-10"/>
                    </w:rPr>
                    <w:object w:dxaOrig="1380" w:dyaOrig="300" w14:anchorId="0C9D175C">
                      <v:shape id="_x0000_i1068" type="#_x0000_t75" alt="" style="width:1in;height:16.5pt;mso-width-percent:0;mso-height-percent:0;mso-width-percent:0;mso-height-percent:0" o:ole="">
                        <v:imagedata r:id="rId91" o:title=""/>
                      </v:shape>
                      <o:OLEObject Type="Embed" ProgID="Equation.3" ShapeID="_x0000_i1068" DrawAspect="Content" ObjectID="_1707715452" r:id="rId139"/>
                    </w:object>
                  </w:r>
                  <w:r>
                    <w:t xml:space="preserve"> symbols before PUSCH transmission occasion </w:t>
                  </w:r>
                  <w:r w:rsidR="005E5E1D" w:rsidRPr="004F4171">
                    <w:rPr>
                      <w:noProof/>
                      <w:position w:val="-10"/>
                    </w:rPr>
                    <w:object w:dxaOrig="420" w:dyaOrig="300" w14:anchorId="0195D654">
                      <v:shape id="_x0000_i1069" type="#_x0000_t75" alt="" style="width:19.5pt;height:16.5pt;mso-width-percent:0;mso-height-percent:0;mso-width-percent:0;mso-height-percent:0" o:ole="">
                        <v:imagedata r:id="rId93" o:title=""/>
                      </v:shape>
                      <o:OLEObject Type="Embed" ProgID="Equation.3" ShapeID="_x0000_i1069" DrawAspect="Content" ObjectID="_1707715453" r:id="rId140"/>
                    </w:object>
                  </w:r>
                  <w:r>
                    <w:t xml:space="preserve"> and</w:t>
                  </w:r>
                  <w:r w:rsidRPr="00B916EC">
                    <w:t xml:space="preserve"> </w:t>
                  </w:r>
                  <w:r w:rsidR="005E5E1D" w:rsidRPr="00B73005">
                    <w:rPr>
                      <w:noProof/>
                      <w:position w:val="-10"/>
                    </w:rPr>
                    <w:object w:dxaOrig="840" w:dyaOrig="300" w14:anchorId="6C4C06F1">
                      <v:shape id="_x0000_i1070" type="#_x0000_t75" alt="" style="width:40.5pt;height:16.5pt;mso-width-percent:0;mso-height-percent:0;mso-width-percent:0;mso-height-percent:0" o:ole="">
                        <v:imagedata r:id="rId95" o:title=""/>
                      </v:shape>
                      <o:OLEObject Type="Embed" ProgID="Equation.3" ShapeID="_x0000_i1070" DrawAspect="Content" ObjectID="_1707715454" r:id="rId141"/>
                    </w:object>
                  </w:r>
                  <w:r>
                    <w:t xml:space="preserve"> symbols before PUSCH transmission occasion </w:t>
                  </w:r>
                  <w:r w:rsidR="005E5E1D" w:rsidRPr="00EF2AD1">
                    <w:rPr>
                      <w:noProof/>
                      <w:position w:val="-6"/>
                    </w:rPr>
                    <w:object w:dxaOrig="139" w:dyaOrig="240" w14:anchorId="3BB32EC2">
                      <v:shape id="_x0000_i1071" type="#_x0000_t75" alt="" style="width:5.25pt;height:16.5pt;mso-width-percent:0;mso-height-percent:0;mso-width-percent:0;mso-height-percent:0" o:ole="">
                        <v:imagedata r:id="rId97" o:title=""/>
                      </v:shape>
                      <o:OLEObject Type="Embed" ProgID="Equation.3" ShapeID="_x0000_i1071" DrawAspect="Content" ObjectID="_1707715455" r:id="rId142"/>
                    </w:object>
                  </w:r>
                  <w:r>
                    <w:t xml:space="preserve"> on active </w:t>
                  </w:r>
                  <w:r>
                    <w:rPr>
                      <w:lang w:val="en-US"/>
                    </w:rPr>
                    <w:t xml:space="preserve">UL BWP </w:t>
                  </w:r>
                  <w:r w:rsidR="005E5E1D" w:rsidRPr="00425377">
                    <w:rPr>
                      <w:iCs/>
                      <w:noProof/>
                      <w:position w:val="-6"/>
                    </w:rPr>
                    <w:object w:dxaOrig="180" w:dyaOrig="260" w14:anchorId="64159A5F">
                      <v:shape id="_x0000_i1072" type="#_x0000_t75" alt="" style="width:5.25pt;height:16.5pt;mso-width-percent:0;mso-height-percent:0;mso-width-percent:0;mso-height-percent:0" o:ole="">
                        <v:imagedata r:id="rId75" o:title=""/>
                      </v:shape>
                      <o:OLEObject Type="Embed" ProgID="Equation.3" ShapeID="_x0000_i1072" DrawAspect="Content" ObjectID="_1707715456" r:id="rId143"/>
                    </w:object>
                  </w:r>
                  <w:r>
                    <w:rPr>
                      <w:iCs/>
                      <w:lang w:val="en-US"/>
                    </w:rPr>
                    <w:t xml:space="preserve"> </w:t>
                  </w:r>
                  <w:r>
                    <w:rPr>
                      <w:lang w:val="en-US"/>
                    </w:rPr>
                    <w:lastRenderedPageBreak/>
                    <w:t>of</w:t>
                  </w:r>
                  <w:r w:rsidRPr="00B916EC">
                    <w:rPr>
                      <w:lang w:val="en-US"/>
                    </w:rPr>
                    <w:t xml:space="preserve"> carrier </w:t>
                  </w:r>
                  <w:r w:rsidR="005E5E1D" w:rsidRPr="00B916EC">
                    <w:rPr>
                      <w:iCs/>
                      <w:noProof/>
                      <w:position w:val="-10"/>
                    </w:rPr>
                    <w:object w:dxaOrig="220" w:dyaOrig="300" w14:anchorId="2BD01CCF">
                      <v:shape id="_x0000_i1073" type="#_x0000_t75" alt="" style="width:16.5pt;height:16.5pt;mso-width-percent:0;mso-height-percent:0;mso-width-percent:0;mso-height-percent:0" o:ole="">
                        <v:imagedata r:id="rId77" o:title=""/>
                      </v:shape>
                      <o:OLEObject Type="Embed" ProgID="Equation.3" ShapeID="_x0000_i1073" DrawAspect="Content" ObjectID="_1707715457" r:id="rId144"/>
                    </w:object>
                  </w:r>
                  <w:r w:rsidRPr="00B916EC">
                    <w:rPr>
                      <w:iCs/>
                      <w:lang w:val="en-US"/>
                    </w:rPr>
                    <w:t xml:space="preserve"> of</w:t>
                  </w:r>
                  <w:r w:rsidRPr="00B916EC">
                    <w:t xml:space="preserve"> serving cell </w:t>
                  </w:r>
                  <w:r w:rsidR="005E5E1D" w:rsidRPr="00B916EC">
                    <w:rPr>
                      <w:iCs/>
                      <w:noProof/>
                      <w:position w:val="-6"/>
                    </w:rPr>
                    <w:object w:dxaOrig="160" w:dyaOrig="200" w14:anchorId="69EDF30F">
                      <v:shape id="_x0000_i1074" type="#_x0000_t75" alt="" style="width:16.5pt;height:16.5pt;mso-width-percent:0;mso-height-percent:0;mso-width-percent:0;mso-height-percent:0" o:ole="">
                        <v:imagedata r:id="rId79" o:title=""/>
                      </v:shape>
                      <o:OLEObject Type="Embed" ProgID="Equation.3" ShapeID="_x0000_i1074" DrawAspect="Content" ObjectID="_1707715458" r:id="rId145"/>
                    </w:object>
                  </w:r>
                  <w:r>
                    <w:t xml:space="preserve"> for PUSCH power control adjustment state </w:t>
                  </w:r>
                  <w:r w:rsidR="005E5E1D" w:rsidRPr="00D77E65">
                    <w:rPr>
                      <w:noProof/>
                      <w:position w:val="-6"/>
                    </w:rPr>
                    <w:object w:dxaOrig="139" w:dyaOrig="240" w14:anchorId="689279B0">
                      <v:shape id="_x0000_i1075" type="#_x0000_t75" alt="" style="width:5.25pt;height:16.5pt;mso-width-percent:0;mso-height-percent:0;mso-width-percent:0;mso-height-percent:0" o:ole="">
                        <v:imagedata r:id="rId73" o:title=""/>
                      </v:shape>
                      <o:OLEObject Type="Embed" ProgID="Equation.3" ShapeID="_x0000_i1075" DrawAspect="Content" ObjectID="_1707715459" r:id="rId146"/>
                    </w:object>
                  </w:r>
                  <w:r>
                    <w:t xml:space="preserve">, </w:t>
                  </w:r>
                  <w:r w:rsidRPr="007256EB">
                    <w:rPr>
                      <w:highlight w:val="yellow"/>
                    </w:rPr>
                    <w:t xml:space="preserve">where </w:t>
                  </w:r>
                  <w:r w:rsidR="005E5E1D" w:rsidRPr="007256EB">
                    <w:rPr>
                      <w:noProof/>
                      <w:position w:val="-10"/>
                      <w:highlight w:val="yellow"/>
                    </w:rPr>
                    <w:object w:dxaOrig="499" w:dyaOrig="300" w14:anchorId="56533CB6">
                      <v:shape id="_x0000_i1076" type="#_x0000_t75" alt="" style="width:20.25pt;height:16.5pt;mso-width-percent:0;mso-height-percent:0;mso-width-percent:0;mso-height-percent:0" o:ole="">
                        <v:imagedata r:id="rId103" o:title=""/>
                      </v:shape>
                      <o:OLEObject Type="Embed" ProgID="Equation.3" ShapeID="_x0000_i1076" DrawAspect="Content" ObjectID="_1707715460" r:id="rId147"/>
                    </w:object>
                  </w:r>
                  <w:r w:rsidRPr="007256EB">
                    <w:rPr>
                      <w:highlight w:val="yellow"/>
                    </w:rPr>
                    <w:t xml:space="preserve"> is the smallest integer for which </w:t>
                  </w:r>
                  <w:r w:rsidR="005E5E1D" w:rsidRPr="007256EB">
                    <w:rPr>
                      <w:noProof/>
                      <w:position w:val="-10"/>
                      <w:highlight w:val="yellow"/>
                    </w:rPr>
                    <w:object w:dxaOrig="1140" w:dyaOrig="300" w14:anchorId="524D01E9">
                      <v:shape id="_x0000_i1077" type="#_x0000_t75" alt="" style="width:55.5pt;height:16.5pt;mso-width-percent:0;mso-height-percent:0;mso-width-percent:0;mso-height-percent:0" o:ole="">
                        <v:imagedata r:id="rId105" o:title=""/>
                      </v:shape>
                      <o:OLEObject Type="Embed" ProgID="Equation.3" ShapeID="_x0000_i1077" DrawAspect="Content" ObjectID="_1707715461" r:id="rId148"/>
                    </w:object>
                  </w:r>
                  <w:r w:rsidRPr="007256EB">
                    <w:rPr>
                      <w:highlight w:val="yellow"/>
                    </w:rPr>
                    <w:t xml:space="preserve"> symbols before PUSCH transmission occasion </w:t>
                  </w:r>
                  <w:r w:rsidR="005E5E1D" w:rsidRPr="007256EB">
                    <w:rPr>
                      <w:noProof/>
                      <w:position w:val="-10"/>
                      <w:highlight w:val="yellow"/>
                    </w:rPr>
                    <w:object w:dxaOrig="420" w:dyaOrig="300" w14:anchorId="6F4F21C8">
                      <v:shape id="_x0000_i1078" type="#_x0000_t75" alt="" style="width:19.5pt;height:16.5pt;mso-width-percent:0;mso-height-percent:0;mso-width-percent:0;mso-height-percent:0" o:ole="">
                        <v:imagedata r:id="rId107" o:title=""/>
                      </v:shape>
                      <o:OLEObject Type="Embed" ProgID="Equation.3" ShapeID="_x0000_i1078" DrawAspect="Content" ObjectID="_1707715462" r:id="rId149"/>
                    </w:object>
                  </w:r>
                  <w:r w:rsidRPr="007256EB">
                    <w:rPr>
                      <w:highlight w:val="yellow"/>
                    </w:rPr>
                    <w:t xml:space="preserve"> is earlier than </w:t>
                  </w:r>
                  <w:r w:rsidR="005E5E1D" w:rsidRPr="007256EB">
                    <w:rPr>
                      <w:noProof/>
                      <w:position w:val="-10"/>
                      <w:highlight w:val="yellow"/>
                    </w:rPr>
                    <w:object w:dxaOrig="840" w:dyaOrig="300" w14:anchorId="49CFE333">
                      <v:shape id="_x0000_i1079" type="#_x0000_t75" alt="" style="width:40.5pt;height:16.5pt;mso-width-percent:0;mso-height-percent:0;mso-width-percent:0;mso-height-percent:0" o:ole="">
                        <v:imagedata r:id="rId95" o:title=""/>
                      </v:shape>
                      <o:OLEObject Type="Embed" ProgID="Equation.3" ShapeID="_x0000_i1079" DrawAspect="Content" ObjectID="_1707715463" r:id="rId150"/>
                    </w:object>
                  </w:r>
                  <w:r w:rsidRPr="007256EB">
                    <w:rPr>
                      <w:highlight w:val="yellow"/>
                    </w:rPr>
                    <w:t xml:space="preserve"> symbols before PUSCH transmission occasion </w:t>
                  </w:r>
                  <w:r w:rsidR="005E5E1D" w:rsidRPr="007256EB">
                    <w:rPr>
                      <w:noProof/>
                      <w:position w:val="-6"/>
                      <w:highlight w:val="yellow"/>
                    </w:rPr>
                    <w:object w:dxaOrig="139" w:dyaOrig="240" w14:anchorId="474C0AF2">
                      <v:shape id="_x0000_i1080" type="#_x0000_t75" alt="" style="width:5.25pt;height:16.5pt;mso-width-percent:0;mso-height-percent:0;mso-width-percent:0;mso-height-percent:0" o:ole="">
                        <v:imagedata r:id="rId97" o:title=""/>
                      </v:shape>
                      <o:OLEObject Type="Embed" ProgID="Equation.3" ShapeID="_x0000_i1080" DrawAspect="Content" ObjectID="_1707715464"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ListParagraph"/>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ListParagraph"/>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lastRenderedPageBreak/>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ListParagraph"/>
        <w:numPr>
          <w:ilvl w:val="0"/>
          <w:numId w:val="77"/>
        </w:numPr>
        <w:spacing w:line="240" w:lineRule="auto"/>
        <w:ind w:firstLineChars="0"/>
        <w:rPr>
          <w:sz w:val="21"/>
          <w:szCs w:val="21"/>
        </w:rPr>
      </w:pPr>
      <w:r w:rsidRPr="00A116E8">
        <w:rPr>
          <w:sz w:val="21"/>
          <w:szCs w:val="21"/>
          <w:lang w:eastAsia="zh-CN"/>
        </w:rPr>
        <w:lastRenderedPageBreak/>
        <w:t>Which option(s) cannot work properly? Why?</w:t>
      </w:r>
    </w:p>
    <w:p w14:paraId="3CB65255" w14:textId="77777777" w:rsidR="00EC60E3" w:rsidRPr="00420171" w:rsidRDefault="00EC60E3" w:rsidP="00FA40E8">
      <w:pPr>
        <w:pStyle w:val="ListParagraph"/>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hint="eastAsia"/>
                <w:color w:val="000000"/>
                <w:szCs w:val="21"/>
                <w:shd w:val="clear" w:color="auto" w:fill="FFFFFF"/>
                <w:lang w:val="en-GB" w:eastAsia="ja-JP"/>
              </w:rPr>
              <w:t>I</w:t>
            </w:r>
            <w:r w:rsidRPr="00D52CCF">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does not follow legacy </w:t>
            </w:r>
            <w:r w:rsidRPr="00850F6F">
              <w:rPr>
                <w:rFonts w:ascii="Times New Roman" w:eastAsia="MS Mincho" w:hAnsi="Times New Roman" w:cs="Times New Roman"/>
                <w:color w:val="000000"/>
                <w:szCs w:val="21"/>
                <w:shd w:val="clear" w:color="auto" w:fill="FFFFFF"/>
                <w:lang w:val="en-GB" w:eastAsia="ja-JP"/>
              </w:rPr>
              <w:t>behaviour</w:t>
            </w:r>
            <w:r w:rsidRPr="00D52CCF">
              <w:rPr>
                <w:rFonts w:ascii="Times New Roman" w:eastAsia="MS Mincho" w:hAnsi="Times New Roman" w:cs="Times New Roman"/>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should not take effect in </w:t>
            </w:r>
            <w:r>
              <w:rPr>
                <w:rFonts w:ascii="Times New Roman" w:eastAsia="MS Mincho" w:hAnsi="Times New Roman" w:cs="Times New Roman"/>
                <w:color w:val="000000"/>
                <w:szCs w:val="21"/>
                <w:shd w:val="clear" w:color="auto" w:fill="FFFFFF"/>
                <w:lang w:val="en-GB" w:eastAsia="ja-JP"/>
              </w:rPr>
              <w:t>PUSCH</w:t>
            </w:r>
            <w:r w:rsidR="00A52AC6">
              <w:rPr>
                <w:rFonts w:ascii="Times New Roman" w:eastAsia="MS Mincho"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 -i</w:t>
            </w:r>
            <w:r w:rsidR="00A52AC6" w:rsidRPr="00D52CCF">
              <w:rPr>
                <w:rFonts w:ascii="Times New Roman" w:eastAsia="MS Mincho" w:hAnsi="Times New Roman" w:cs="Times New Roman"/>
                <w:i/>
                <w:iCs/>
                <w:color w:val="000000"/>
                <w:szCs w:val="21"/>
                <w:shd w:val="clear" w:color="auto" w:fill="FFFFFF"/>
                <w:vertAlign w:val="subscript"/>
                <w:lang w:val="en-GB" w:eastAsia="ja-JP"/>
              </w:rPr>
              <w:t>0</w:t>
            </w:r>
            <w:r w:rsidR="00A52AC6" w:rsidRPr="00D52CCF">
              <w:rPr>
                <w:rFonts w:ascii="Times New Roman" w:eastAsia="MS Mincho" w:hAnsi="Times New Roman" w:cs="Times New Roman"/>
                <w:color w:val="000000"/>
                <w:szCs w:val="21"/>
                <w:shd w:val="clear" w:color="auto" w:fill="FFFFFF"/>
                <w:lang w:val="en-GB" w:eastAsia="ja-JP"/>
              </w:rPr>
              <w:t xml:space="preserve"> is PUSCH 2 when PUSCH 5 is </w:t>
            </w:r>
            <w:r w:rsidR="00A52AC6">
              <w:rPr>
                <w:rFonts w:ascii="Times New Roman" w:eastAsia="MS Mincho" w:hAnsi="Times New Roman" w:cs="Times New Roman"/>
                <w:color w:val="000000"/>
                <w:szCs w:val="21"/>
                <w:shd w:val="clear" w:color="auto" w:fill="FFFFFF"/>
                <w:lang w:val="en-GB" w:eastAsia="ja-JP"/>
              </w:rPr>
              <w:t>the transmission occasion</w:t>
            </w:r>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sidRPr="00D52CCF">
              <w:rPr>
                <w:rFonts w:ascii="Times New Roman" w:eastAsia="MS Mincho" w:hAnsi="Times New Roman" w:cs="Times New Roman"/>
                <w:i/>
                <w:iCs/>
                <w:color w:val="000000"/>
                <w:szCs w:val="21"/>
                <w:shd w:val="clear" w:color="auto" w:fill="FFFFFF"/>
                <w:lang w:val="en-GB" w:eastAsia="ja-JP"/>
              </w:rPr>
              <w:t>i</w:t>
            </w:r>
            <w:r w:rsidR="00A52AC6" w:rsidRPr="00D52CCF">
              <w:rPr>
                <w:rFonts w:ascii="Times New Roman" w:eastAsia="MS Mincho" w:hAnsi="Times New Roman" w:cs="Times New Roman"/>
                <w:color w:val="000000"/>
                <w:szCs w:val="21"/>
                <w:shd w:val="clear" w:color="auto" w:fill="FFFFFF"/>
                <w:lang w:val="en-GB" w:eastAsia="ja-JP"/>
              </w:rPr>
              <w:t xml:space="preserve">. However, </w:t>
            </w:r>
            <w:r w:rsidR="00A52AC6" w:rsidRPr="008D668E">
              <w:rPr>
                <w:rFonts w:ascii="Times New Roman" w:eastAsia="MS Mincho" w:hAnsi="Times New Roman" w:cs="Times New Roman"/>
                <w:color w:val="000000"/>
                <w:szCs w:val="21"/>
                <w:shd w:val="clear" w:color="auto" w:fill="FFFFFF"/>
                <w:lang w:val="en-GB" w:eastAsia="ja-JP"/>
              </w:rPr>
              <w:t>if Option 2 is supported</w:t>
            </w:r>
            <w:r w:rsidR="00A52AC6">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sidR="00A52AC6" w:rsidRPr="00D52CCF">
              <w:rPr>
                <w:rFonts w:ascii="Times New Roman" w:eastAsia="MS Mincho" w:hAnsi="Times New Roman" w:cs="Times New Roman" w:hint="eastAsia"/>
                <w:color w:val="000000"/>
                <w:szCs w:val="21"/>
                <w:shd w:val="clear" w:color="auto" w:fill="FFFFFF"/>
                <w:lang w:val="en-GB" w:eastAsia="ja-JP"/>
              </w:rPr>
              <w:t xml:space="preserve"> </w:t>
            </w:r>
            <w:r w:rsidR="00A52AC6" w:rsidRPr="00D52CCF">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sidR="00A52AC6" w:rsidRPr="00D52CCF">
              <w:rPr>
                <w:rFonts w:ascii="Times New Roman" w:eastAsia="MS Mincho" w:hAnsi="Times New Roman" w:cs="Times New Roman"/>
                <w:color w:val="000000"/>
                <w:szCs w:val="21"/>
                <w:shd w:val="clear" w:color="auto" w:fill="FFFFFF"/>
                <w:lang w:val="en-GB" w:eastAsia="ja-JP"/>
              </w:rPr>
              <w:t xml:space="preserve"> </w:t>
            </w:r>
            <w:r w:rsidR="00A52AC6">
              <w:rPr>
                <w:rFonts w:ascii="Times New Roman" w:eastAsia="MS Mincho" w:hAnsi="Times New Roman" w:cs="Times New Roman"/>
                <w:color w:val="000000"/>
                <w:szCs w:val="21"/>
                <w:shd w:val="clear" w:color="auto" w:fill="FFFFFF"/>
                <w:lang w:val="en-GB" w:eastAsia="ja-JP"/>
              </w:rPr>
              <w:t>and takes effect in PUSCH 5</w:t>
            </w:r>
            <w:r w:rsidR="00A52AC6" w:rsidRPr="00D52CCF">
              <w:rPr>
                <w:rFonts w:ascii="Times New Roman" w:eastAsia="MS Mincho" w:hAnsi="Times New Roman" w:cs="Times New Roman"/>
                <w:color w:val="000000"/>
                <w:szCs w:val="21"/>
                <w:shd w:val="clear" w:color="auto" w:fill="FFFFFF"/>
                <w:lang w:val="en-GB" w:eastAsia="ja-JP"/>
              </w:rPr>
              <w:t>.</w:t>
            </w:r>
            <w:r w:rsidR="00A52AC6">
              <w:rPr>
                <w:rFonts w:ascii="Times New Roman" w:eastAsia="MS Mincho"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MS Mincho" w:hAnsi="Times New Roman" w:cs="Times New Roman"/>
                <w:color w:val="000000"/>
                <w:szCs w:val="21"/>
                <w:shd w:val="clear" w:color="auto" w:fill="FFFFFF"/>
                <w:lang w:val="en-GB" w:eastAsia="ja-JP"/>
              </w:rPr>
            </w:pPr>
            <w:r w:rsidRPr="00D52CCF">
              <w:rPr>
                <w:rFonts w:ascii="Times New Roman" w:eastAsia="MS Mincho" w:hAnsi="Times New Roman" w:cs="Times New Roman"/>
                <w:noProof/>
                <w:color w:val="000000"/>
                <w:szCs w:val="21"/>
                <w:shd w:val="clear" w:color="auto" w:fill="FFFFFF"/>
                <w:lang w:eastAsia="en-US"/>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MS Mincho"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w:t>
            </w:r>
            <w:r w:rsidR="009D214A">
              <w:rPr>
                <w:rFonts w:ascii="Times New Roman" w:eastAsia="MS Mincho"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MS Mincho" w:hAnsi="Times New Roman" w:cs="Times New Roman"/>
                <w:i/>
                <w:iCs/>
                <w:color w:val="000000"/>
                <w:szCs w:val="21"/>
                <w:shd w:val="clear" w:color="auto" w:fill="FFFFFF"/>
                <w:lang w:val="en-GB" w:eastAsia="ja-JP"/>
              </w:rPr>
              <w:t>i</w:t>
            </w:r>
            <w:r w:rsidR="009D214A" w:rsidRPr="008D668E">
              <w:rPr>
                <w:rFonts w:ascii="Times New Roman" w:eastAsia="MS Mincho"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MS Mincho" w:hAnsi="Times New Roman" w:cs="Times New Roman"/>
                <w:i/>
                <w:iCs/>
                <w:color w:val="000000"/>
                <w:szCs w:val="21"/>
                <w:shd w:val="clear" w:color="auto" w:fill="FFFFFF"/>
                <w:lang w:val="en-GB" w:eastAsia="ja-JP"/>
              </w:rPr>
              <w:t>i -i</w:t>
            </w:r>
            <w:r w:rsidR="009D214A" w:rsidRPr="00D52CCF">
              <w:rPr>
                <w:rFonts w:ascii="Times New Roman" w:eastAsia="MS Mincho" w:hAnsi="Times New Roman" w:cs="Times New Roman"/>
                <w:i/>
                <w:iCs/>
                <w:color w:val="000000"/>
                <w:szCs w:val="21"/>
                <w:shd w:val="clear" w:color="auto" w:fill="FFFFFF"/>
                <w:vertAlign w:val="subscript"/>
                <w:lang w:val="en-GB" w:eastAsia="ja-JP"/>
              </w:rPr>
              <w:t>0</w:t>
            </w:r>
            <w:r w:rsidR="009D214A" w:rsidRPr="008D668E">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sidR="009D214A" w:rsidRPr="008D668E">
              <w:rPr>
                <w:rFonts w:ascii="Times New Roman" w:eastAsia="MS Mincho" w:hAnsi="Times New Roman" w:cs="Times New Roman" w:hint="eastAsia"/>
                <w:color w:val="000000"/>
                <w:szCs w:val="21"/>
                <w:shd w:val="clear" w:color="auto" w:fill="FFFFFF"/>
                <w:lang w:val="en-GB" w:eastAsia="ja-JP"/>
              </w:rPr>
              <w:t xml:space="preserve"> </w:t>
            </w:r>
            <w:r w:rsidR="009D214A" w:rsidRPr="008D668E">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MS Mincho"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lang w:eastAsia="en-US"/>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w:t>
            </w:r>
            <w:r>
              <w:rPr>
                <w:rFonts w:ascii="Times New Roman" w:hAnsi="Times New Roman" w:cs="Times New Roman"/>
                <w:color w:val="000000"/>
                <w:szCs w:val="21"/>
                <w:shd w:val="clear" w:color="auto" w:fill="FFFFFF"/>
                <w:lang w:val="en-GB" w:eastAsia="en-US"/>
              </w:rPr>
              <w:lastRenderedPageBreak/>
              <w:t xml:space="preserve">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lastRenderedPageBreak/>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5E5E1D" w:rsidP="0080351D">
            <w:pPr>
              <w:spacing w:before="156"/>
              <w:rPr>
                <w:rFonts w:ascii="Times New Roman" w:hAnsi="Times New Roman" w:cs="Times New Roman"/>
                <w:color w:val="000000"/>
                <w:szCs w:val="21"/>
                <w:shd w:val="clear" w:color="auto" w:fill="FFFFFF"/>
                <w:lang w:val="en-GB"/>
              </w:rPr>
            </w:pPr>
            <w:r>
              <w:rPr>
                <w:noProof/>
              </w:rPr>
              <w:object w:dxaOrig="13916" w:dyaOrig="4705" w14:anchorId="70E83F47">
                <v:shape id="_x0000_i1081" type="#_x0000_t75" alt="" style="width:401.25pt;height:138.75pt;mso-width-percent:0;mso-height-percent:0;mso-width-percent:0;mso-height-percent:0" o:ole="">
                  <v:imagedata r:id="rId153" o:title=""/>
                </v:shape>
                <o:OLEObject Type="Embed" ProgID="Visio.Drawing.11" ShapeID="_x0000_i1081" DrawAspect="Content" ObjectID="_1707715465"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w:t>
            </w:r>
            <w:r>
              <w:rPr>
                <w:rFonts w:ascii="Times New Roman" w:hAnsi="Times New Roman" w:cs="Times New Roman" w:hint="eastAsia"/>
                <w:szCs w:val="21"/>
              </w:rPr>
              <w:lastRenderedPageBreak/>
              <w:t>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lastRenderedPageBreak/>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lang w:eastAsia="en-US"/>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eastAsia="en-US"/>
              </w:rPr>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w:t>
            </w:r>
            <w:r w:rsidR="00C6333B">
              <w:rPr>
                <w:rFonts w:ascii="Times New Roman" w:hAnsi="Times New Roman" w:cs="Times New Roman"/>
                <w:noProof/>
                <w:szCs w:val="21"/>
              </w:rPr>
              <w:lastRenderedPageBreak/>
              <w:t>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MS Mincho"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MS Mincho" w:hAnsi="Times New Roman" w:cs="Times New Roman"/>
                <w:color w:val="000000"/>
                <w:kern w:val="0"/>
                <w:szCs w:val="21"/>
                <w:shd w:val="clear" w:color="auto" w:fill="FFFFFF"/>
                <w:lang w:val="en-GB" w:eastAsia="ja-JP"/>
              </w:rPr>
              <w:t>would need to be introduced in Option 3a</w:t>
            </w:r>
            <w:r w:rsidR="004D127A">
              <w:rPr>
                <w:rFonts w:ascii="Times New Roman" w:eastAsia="MS Mincho"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MS Mincho"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ListParagraph"/>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w:t>
            </w:r>
            <w:r>
              <w:rPr>
                <w:rFonts w:ascii="Times New Roman" w:hAnsi="Times New Roman" w:cs="Times New Roman"/>
                <w:color w:val="000000"/>
                <w:shd w:val="clear" w:color="auto" w:fill="FFFFFF"/>
                <w:lang w:val="en-GB"/>
              </w:rPr>
              <w:lastRenderedPageBreak/>
              <w:t xml:space="preserve">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So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w:t>
            </w:r>
            <w:r w:rsidR="00122D17">
              <w:rPr>
                <w:rFonts w:ascii="Times New Roman" w:eastAsia="MS Mincho" w:hAnsi="Times New Roman" w:cs="Times New Roman"/>
                <w:color w:val="000000"/>
                <w:kern w:val="0"/>
                <w:szCs w:val="21"/>
                <w:shd w:val="clear" w:color="auto" w:fill="FFFFFF"/>
                <w:lang w:val="en-GB" w:eastAsia="ja-JP"/>
              </w:rPr>
              <w:t xml:space="preserve">all companies agree with at least one option and </w:t>
            </w:r>
            <w:r>
              <w:rPr>
                <w:rFonts w:ascii="Times New Roman" w:eastAsia="MS Mincho" w:hAnsi="Times New Roman" w:cs="Times New Roman"/>
                <w:color w:val="000000"/>
                <w:kern w:val="0"/>
                <w:szCs w:val="21"/>
                <w:shd w:val="clear" w:color="auto" w:fill="FFFFFF"/>
                <w:lang w:val="en-GB" w:eastAsia="ja-JP"/>
              </w:rPr>
              <w:t>no companies bring up the technical issue</w:t>
            </w:r>
            <w:r w:rsidR="00273E95">
              <w:rPr>
                <w:rFonts w:ascii="Times New Roman" w:eastAsia="MS Mincho" w:hAnsi="Times New Roman" w:cs="Times New Roman"/>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 for all Options, </w:t>
            </w:r>
            <w:r w:rsidR="00273E95">
              <w:rPr>
                <w:rFonts w:ascii="Times New Roman" w:eastAsia="MS Mincho" w:hAnsi="Times New Roman" w:cs="Times New Roman"/>
                <w:color w:val="000000"/>
                <w:kern w:val="0"/>
                <w:szCs w:val="21"/>
                <w:shd w:val="clear" w:color="auto" w:fill="FFFFFF"/>
                <w:lang w:val="en-GB" w:eastAsia="ja-JP"/>
              </w:rPr>
              <w:t>there</w:t>
            </w:r>
            <w:r>
              <w:rPr>
                <w:rFonts w:ascii="Times New Roman" w:eastAsia="MS Mincho"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MS Mincho"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options</w:t>
            </w:r>
            <w:r w:rsidR="00A8499F">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Heading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 xml:space="preserve">within the nominal </w:t>
      </w:r>
      <w:r w:rsidRPr="004C6F17">
        <w:rPr>
          <w:rFonts w:ascii="Times New Roman" w:eastAsia="SimSun" w:hAnsi="Times New Roman" w:cs="Times New Roman"/>
          <w:kern w:val="0"/>
          <w:szCs w:val="21"/>
          <w:lang w:val="en-GB"/>
        </w:rPr>
        <w:lastRenderedPageBreak/>
        <w:t>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@all,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r w:rsidRPr="00C35D25">
        <w:rPr>
          <w:rFonts w:ascii="Times New Roman" w:eastAsia="SimSun" w:hAnsi="Times New Roman" w:cs="Times New Roman"/>
          <w:kern w:val="0"/>
          <w:szCs w:val="21"/>
          <w:lang w:val="en-GB"/>
        </w:rPr>
        <w:t xml:space="preserve">all,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BodyText"/>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BodyText"/>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spec as currently written in conjunction with the UE capability does not mandate such a UE to restart bundling</w:t>
            </w:r>
            <w:r w:rsidR="00644526">
              <w:rPr>
                <w:rFonts w:ascii="Times New Roman" w:eastAsia="SimSun" w:hAnsi="Times New Roman" w:cs="Times New Roman"/>
                <w:color w:val="000000"/>
                <w:kern w:val="0"/>
                <w:szCs w:val="21"/>
                <w:shd w:val="clear" w:color="auto" w:fill="FFFFFF"/>
                <w:lang w:val="en-GB"/>
              </w:rPr>
              <w:t xml:space="preserve"> or even create a new aTDW</w:t>
            </w:r>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ListParagraph"/>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ListParagraph"/>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ListParagraph"/>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xml:space="preserve">, companies are </w:t>
      </w:r>
      <w:r>
        <w:rPr>
          <w:rFonts w:ascii="Times New Roman" w:eastAsia="SimSun" w:hAnsi="Times New Roman" w:cs="Times New Roman"/>
          <w:kern w:val="0"/>
          <w:szCs w:val="21"/>
          <w:lang w:val="en-GB" w:eastAsia="en-US"/>
        </w:rPr>
        <w:lastRenderedPageBreak/>
        <w:t>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TableGrid"/>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t>Conclusion:</w:t>
            </w:r>
          </w:p>
          <w:p w14:paraId="0E34073C" w14:textId="77777777" w:rsidR="00327D60" w:rsidRPr="00D60864" w:rsidRDefault="00327D60"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ListParagraph"/>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Heading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ListParagraph"/>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TableGrid"/>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Heading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lastRenderedPageBreak/>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5E5E1D"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02593B81">
          <v:shape id="_x0000_i1082" type="#_x0000_t75" alt="" style="width:385.5pt;height:92.25pt;mso-width-percent:0;mso-height-percent:0;mso-width-percent:0;mso-height-percent:0" o:ole="">
            <v:imagedata r:id="rId125" o:title=""/>
          </v:shape>
          <o:OLEObject Type="Embed" ProgID="Visio.Drawing.11" ShapeID="_x0000_i1082" DrawAspect="Content" ObjectID="_1707715466"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lang w:eastAsia="en-US"/>
        </w:rPr>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lastRenderedPageBreak/>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lastRenderedPageBreak/>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MS Mincho"/>
                <w:color w:val="000000"/>
                <w:szCs w:val="21"/>
                <w:shd w:val="clear" w:color="auto" w:fill="FFFFFF"/>
                <w:lang w:val="en-GB" w:eastAsia="ja-JP"/>
              </w:rPr>
            </w:pPr>
            <w:r w:rsidRPr="00EF160D">
              <w:rPr>
                <w:rFonts w:ascii="Times New Roman" w:eastAsia="MS Mincho" w:hAnsi="Times New Roman" w:cs="Times New Roman" w:hint="eastAsia"/>
                <w:color w:val="000000"/>
                <w:kern w:val="0"/>
                <w:szCs w:val="21"/>
                <w:shd w:val="clear" w:color="auto" w:fill="FFFFFF"/>
                <w:lang w:val="en-GB" w:eastAsia="ja-JP"/>
              </w:rPr>
              <w:t>S</w:t>
            </w:r>
            <w:r w:rsidRPr="00EF160D">
              <w:rPr>
                <w:rFonts w:ascii="Times New Roman" w:eastAsia="MS Mincho"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Option 3a, w</w:t>
            </w:r>
            <w:r w:rsidRPr="00B2225C">
              <w:rPr>
                <w:rFonts w:ascii="Times New Roman" w:eastAsia="MS Mincho"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sidRPr="00B2225C">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sidRPr="00B2225C">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sidRPr="00B2225C">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w:t>
            </w:r>
            <w:r w:rsidRPr="00B2225C">
              <w:rPr>
                <w:rFonts w:ascii="Times New Roman" w:eastAsia="MS Mincho" w:hAnsi="Times New Roman" w:cs="Times New Roman"/>
                <w:color w:val="000000"/>
                <w:kern w:val="0"/>
                <w:szCs w:val="21"/>
                <w:shd w:val="clear" w:color="auto" w:fill="FFFFFF"/>
                <w:lang w:val="en-GB" w:eastAsia="ja-JP"/>
              </w:rPr>
              <w:t xml:space="preserve">PUSCH3 </w:t>
            </w:r>
            <w:r>
              <w:rPr>
                <w:rFonts w:ascii="Times New Roman" w:eastAsia="MS Mincho"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14:paraId="6E654774" w14:textId="77777777" w:rsidR="004B08ED" w:rsidRPr="00684A73" w:rsidRDefault="004B08ED" w:rsidP="00FA40E8">
            <w:pPr>
              <w:pStyle w:val="ListParagraph"/>
              <w:numPr>
                <w:ilvl w:val="0"/>
                <w:numId w:val="7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f(i)</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=f(1)</m:t>
              </m:r>
            </m:oMath>
            <w:r>
              <w:rPr>
                <w:rFonts w:ascii="Times New Roman" w:eastAsia="MS Mincho"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MS Mincho"/>
                <w:noProof/>
                <w:color w:val="000000"/>
                <w:szCs w:val="21"/>
                <w:shd w:val="clear" w:color="auto" w:fill="FFFFFF"/>
                <w:lang w:eastAsia="en-US"/>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MS Mincho" w:hAnsi="Times New Roman" w:cs="Times New Roman"/>
                <w:color w:val="000000"/>
                <w:kern w:val="0"/>
                <w:szCs w:val="21"/>
                <w:shd w:val="clear" w:color="auto" w:fill="FFFFFF"/>
                <w:lang w:val="en-GB" w:eastAsia="ja-JP"/>
              </w:rPr>
            </w:pPr>
            <w:r w:rsidRPr="002D139F">
              <w:rPr>
                <w:rFonts w:ascii="Times New Roman" w:eastAsia="MS Mincho" w:hAnsi="Times New Roman" w:cs="Times New Roman" w:hint="eastAsia"/>
                <w:color w:val="000000"/>
                <w:kern w:val="0"/>
                <w:szCs w:val="21"/>
                <w:shd w:val="clear" w:color="auto" w:fill="FFFFFF"/>
                <w:lang w:val="en-GB" w:eastAsia="ja-JP"/>
              </w:rPr>
              <w:t>M</w:t>
            </w:r>
            <w:r w:rsidRPr="002D139F">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sidRPr="002D139F">
              <w:rPr>
                <w:rFonts w:ascii="Times New Roman" w:eastAsia="MS Mincho" w:hAnsi="Times New Roman" w:cs="Times New Roman" w:hint="eastAsia"/>
                <w:color w:val="000000"/>
                <w:kern w:val="0"/>
                <w:szCs w:val="21"/>
                <w:shd w:val="clear" w:color="auto" w:fill="FFFFFF"/>
                <w:lang w:val="en-GB" w:eastAsia="ja-JP"/>
              </w:rPr>
              <w:t xml:space="preserve"> </w:t>
            </w:r>
            <w:r w:rsidRPr="002D139F">
              <w:rPr>
                <w:rFonts w:ascii="Times New Roman" w:eastAsia="MS Mincho" w:hAnsi="Times New Roman" w:cs="Times New Roman"/>
                <w:color w:val="000000"/>
                <w:kern w:val="0"/>
                <w:szCs w:val="21"/>
                <w:shd w:val="clear" w:color="auto" w:fill="FFFFFF"/>
                <w:lang w:val="en-GB" w:eastAsia="ja-JP"/>
              </w:rPr>
              <w:t>determined?</w:t>
            </w:r>
            <w:r>
              <w:rPr>
                <w:rFonts w:ascii="Times New Roman" w:eastAsia="MS Mincho"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MS Mincho"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MS Mincho"/>
                <w:noProof/>
                <w:color w:val="000000"/>
                <w:szCs w:val="21"/>
                <w:shd w:val="clear" w:color="auto" w:fill="FFFFFF"/>
                <w:lang w:eastAsia="en-US"/>
              </w:rPr>
              <w:lastRenderedPageBreak/>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124"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125"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126" w:author="CATT" w:date="2022-03-02T14:57:00Z">
              <w:r w:rsidDel="000D68FD">
                <w:rPr>
                  <w:rFonts w:ascii="Times New Roman" w:eastAsia="SimSun" w:hAnsi="Times New Roman" w:cs="Times New Roman" w:hint="eastAsia"/>
                  <w:kern w:val="0"/>
                  <w:szCs w:val="21"/>
                  <w:lang w:val="en-GB"/>
                </w:rPr>
                <w:delText xml:space="preserve"> </w:delText>
              </w:r>
            </w:del>
            <w:ins w:id="127"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128" w:author="CATT" w:date="2022-03-02T14:59:00Z">
              <w:r w:rsidDel="006C1510">
                <w:rPr>
                  <w:rFonts w:ascii="Times New Roman" w:eastAsia="SimSun" w:hAnsi="Times New Roman" w:cs="Times New Roman" w:hint="eastAsia"/>
                  <w:kern w:val="0"/>
                  <w:szCs w:val="21"/>
                  <w:lang w:val="en-GB"/>
                </w:rPr>
                <w:delText xml:space="preserve">this </w:delText>
              </w:r>
            </w:del>
            <w:ins w:id="129"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lastRenderedPageBreak/>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lastRenderedPageBreak/>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FA40E8"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7273151">
                <v:shape id="_x0000_i1083" type="#_x0000_t75" alt="" style="width:387pt;height:93.75pt;mso-width-percent:0;mso-height-percent:0;mso-width-percent:0;mso-height-percent:0" o:ole="">
                  <v:imagedata r:id="rId125" o:title=""/>
                </v:shape>
                <o:OLEObject Type="Embed" ProgID="Visio.Drawing.11" ShapeID="_x0000_i1083" DrawAspect="Content" ObjectID="_1707715467"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ListParagraph"/>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 xml:space="preserve">the </w:t>
            </w:r>
            <w:r>
              <w:rPr>
                <w:color w:val="000000"/>
                <w:szCs w:val="21"/>
                <w:shd w:val="clear" w:color="auto" w:fill="FFFFFF"/>
                <w:lang w:val="en-GB"/>
              </w:rPr>
              <w:lastRenderedPageBreak/>
              <w:t>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ListParagraph"/>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lang w:eastAsia="en-US"/>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ListParagraph"/>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TableGrid"/>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w:t>
                  </w:r>
                  <w:r>
                    <w:lastRenderedPageBreak/>
                    <w:t xml:space="preserve">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TableGrid"/>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reasonable to consider it as a critical issue only for DMRS bundling cases. </w:t>
            </w:r>
          </w:p>
          <w:p w14:paraId="0243CF9E" w14:textId="09AC5280" w:rsidR="00D33B3F" w:rsidRDefault="00D33B3F" w:rsidP="00D33B3F">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MS Mincho" w:hAnsi="Times New Roman" w:cs="Times New Roman"/>
                <w:color w:val="FF0000"/>
                <w:kern w:val="0"/>
                <w:szCs w:val="21"/>
                <w:shd w:val="clear" w:color="auto" w:fill="FFFFFF"/>
                <w:lang w:eastAsia="ja-JP"/>
              </w:rPr>
              <w:t>DG-CG interlace</w:t>
            </w:r>
            <w:r w:rsidRPr="008D668E">
              <w:rPr>
                <w:rFonts w:eastAsia="MS Mincho"/>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lastRenderedPageBreak/>
              <w:t>Nokia/NSB</w:t>
            </w:r>
          </w:p>
        </w:tc>
        <w:tc>
          <w:tcPr>
            <w:tcW w:w="8652" w:type="dxa"/>
          </w:tcPr>
          <w:p w14:paraId="72342BC9" w14:textId="0192DF5C" w:rsidR="007C7712" w:rsidRDefault="00547242" w:rsidP="007C771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MS Mincho"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TableGrid"/>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MS Mincho"/>
                <w:bCs/>
                <w:iCs/>
                <w:szCs w:val="21"/>
                <w:lang w:eastAsia="ja-JP"/>
              </w:rPr>
            </w:pPr>
            <w:r w:rsidRPr="000E7BD4">
              <w:rPr>
                <w:rFonts w:ascii="Times New Roman" w:hAnsi="Times New Roman" w:cs="Times New Roman"/>
                <w:bCs/>
                <w:iCs/>
                <w:szCs w:val="21"/>
                <w:lang w:eastAsia="ja-JP"/>
              </w:rPr>
              <w:t>In RAN4 understanding, the final conclusion on the set of values for UE capability reporting is up to RAN1 to 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ListParagraph"/>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TableGrid"/>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Please note that we have dozens of examples in the specification where UEs do not support certain 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w:t>
            </w:r>
            <w:r w:rsidR="005D6E49">
              <w:rPr>
                <w:rFonts w:ascii="Times New Roman" w:eastAsia="MS Mincho" w:hAnsi="Times New Roman" w:cs="Times New Roman"/>
                <w:color w:val="000000"/>
                <w:kern w:val="0"/>
                <w:szCs w:val="21"/>
                <w:shd w:val="clear" w:color="auto" w:fill="FFFFFF"/>
                <w:lang w:val="en-GB" w:eastAsia="ja-JP"/>
              </w:rPr>
              <w:t>e</w:t>
            </w:r>
            <w:r>
              <w:rPr>
                <w:rFonts w:ascii="Times New Roman" w:eastAsia="MS Mincho"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MS Mincho" w:hAnsi="Times New Roman" w:cs="Times New Roman"/>
                <w:i/>
                <w:iCs/>
                <w:color w:val="000000"/>
                <w:kern w:val="0"/>
                <w:szCs w:val="21"/>
                <w:shd w:val="clear" w:color="auto" w:fill="FFFFFF"/>
                <w:lang w:val="en-GB" w:eastAsia="ja-JP"/>
              </w:rPr>
              <w:t>PUCCH-TimeDomainWindowLength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to </w:t>
            </w:r>
            <w:r w:rsidRPr="00104893">
              <w:rPr>
                <w:rFonts w:ascii="Times New Roman" w:eastAsia="MS Mincho" w:hAnsi="Times New Roman" w:cs="Times New Roman"/>
                <w:color w:val="000000"/>
                <w:kern w:val="0"/>
                <w:szCs w:val="21"/>
                <w:shd w:val="clear" w:color="auto" w:fill="FFFFFF"/>
                <w:lang w:val="en-GB" w:eastAsia="ja-JP"/>
              </w:rPr>
              <w:t>8</w:t>
            </w:r>
            <w:r>
              <w:rPr>
                <w:rFonts w:ascii="Times New Roman" w:eastAsia="MS Mincho"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ask all companies to consider this procedural problem. We do not wish to create </w:t>
            </w:r>
            <w:r>
              <w:rPr>
                <w:rFonts w:ascii="Times New Roman" w:eastAsia="MS Mincho" w:hAnsi="Times New Roman" w:cs="Times New Roman"/>
                <w:color w:val="000000"/>
                <w:kern w:val="0"/>
                <w:szCs w:val="21"/>
                <w:shd w:val="clear" w:color="auto" w:fill="FFFFFF"/>
                <w:lang w:val="en-GB" w:eastAsia="ja-JP"/>
              </w:rPr>
              <w:lastRenderedPageBreak/>
              <w:t>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MS Mincho" w:hAnsi="Times New Roman" w:cs="Times New Roman"/>
                <w:color w:val="000000"/>
                <w:kern w:val="0"/>
                <w:szCs w:val="21"/>
                <w:shd w:val="clear" w:color="auto" w:fill="FFFFFF"/>
                <w:lang w:val="en-GB" w:eastAsia="ja-JP"/>
              </w:rPr>
            </w:pPr>
            <w:r w:rsidRPr="00104893">
              <w:rPr>
                <w:rFonts w:ascii="Times New Roman" w:eastAsia="MS Mincho" w:hAnsi="Times New Roman" w:cs="Times New Roman"/>
                <w:color w:val="000000"/>
                <w:kern w:val="0"/>
                <w:szCs w:val="21"/>
                <w:shd w:val="clear" w:color="auto" w:fill="FFFFFF"/>
                <w:lang w:val="en-GB" w:eastAsia="ja-JP"/>
              </w:rPr>
              <w:t xml:space="preserve">Conversely, we are fine with </w:t>
            </w:r>
            <w:r>
              <w:rPr>
                <w:rFonts w:ascii="Times New Roman" w:eastAsia="MS Mincho" w:hAnsi="Times New Roman" w:cs="Times New Roman"/>
                <w:color w:val="000000"/>
                <w:kern w:val="0"/>
                <w:szCs w:val="21"/>
                <w:shd w:val="clear" w:color="auto" w:fill="FFFFFF"/>
                <w:lang w:val="en-GB" w:eastAsia="ja-JP"/>
              </w:rPr>
              <w:t>t</w:t>
            </w:r>
            <w:r w:rsidRPr="00104893">
              <w:rPr>
                <w:rFonts w:ascii="Times New Roman" w:eastAsia="MS Mincho" w:hAnsi="Times New Roman" w:cs="Times New Roman"/>
                <w:color w:val="000000"/>
                <w:kern w:val="0"/>
                <w:szCs w:val="21"/>
                <w:shd w:val="clear" w:color="auto" w:fill="FFFFFF"/>
                <w:lang w:val="en-GB" w:eastAsia="ja-JP"/>
              </w:rPr>
              <w:t xml:space="preserve">he value range of </w:t>
            </w:r>
            <w:r w:rsidRPr="00104893">
              <w:rPr>
                <w:rFonts w:ascii="Times New Roman" w:eastAsia="MS Mincho" w:hAnsi="Times New Roman" w:cs="Times New Roman"/>
                <w:i/>
                <w:iCs/>
                <w:color w:val="000000"/>
                <w:kern w:val="0"/>
                <w:szCs w:val="21"/>
                <w:shd w:val="clear" w:color="auto" w:fill="FFFFFF"/>
                <w:lang w:val="en-GB" w:eastAsia="ja-JP"/>
              </w:rPr>
              <w:t>PUSCH-TimeDomainWindowLength</w:t>
            </w:r>
            <w:r w:rsidRPr="00104893">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set as </w:t>
            </w:r>
            <w:r w:rsidRPr="00104893">
              <w:rPr>
                <w:rFonts w:ascii="Times New Roman" w:eastAsia="MS Mincho" w:hAnsi="Times New Roman" w:cs="Times New Roman"/>
                <w:color w:val="000000"/>
                <w:kern w:val="0"/>
                <w:szCs w:val="21"/>
                <w:shd w:val="clear" w:color="auto" w:fill="FFFFFF"/>
                <w:lang w:val="en-GB" w:eastAsia="ja-JP"/>
              </w:rPr>
              <w:t>INTEGER (2..32)</w:t>
            </w:r>
            <w:r w:rsidR="005D6E49">
              <w:rPr>
                <w:rFonts w:ascii="Times New Roman" w:eastAsia="MS Mincho"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Heading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77777777" w:rsidR="00341AAF" w:rsidRDefault="00341AAF" w:rsidP="00D3268D">
            <w:pPr>
              <w:rPr>
                <w:rFonts w:ascii="Times New Roman" w:eastAsia="SimSun" w:hAnsi="Times New Roman" w:cs="Times New Roman"/>
                <w:color w:val="000000"/>
                <w:kern w:val="0"/>
                <w:szCs w:val="21"/>
                <w:shd w:val="clear" w:color="auto" w:fill="FFFFFF"/>
                <w:lang w:val="en-GB" w:eastAsia="en-US"/>
              </w:rPr>
            </w:pPr>
          </w:p>
        </w:tc>
        <w:tc>
          <w:tcPr>
            <w:tcW w:w="8539" w:type="dxa"/>
          </w:tcPr>
          <w:p w14:paraId="5710E4BC" w14:textId="77777777" w:rsidR="00341AAF" w:rsidRDefault="00341AAF" w:rsidP="00D3268D">
            <w:pPr>
              <w:rPr>
                <w:rFonts w:ascii="Times New Roman" w:eastAsia="SimSun" w:hAnsi="Times New Roman" w:cs="Times New Roman"/>
                <w:color w:val="000000"/>
                <w:kern w:val="0"/>
                <w:szCs w:val="21"/>
                <w:shd w:val="clear" w:color="auto" w:fill="FFFFFF"/>
                <w:lang w:val="en-GB" w:eastAsia="en-US"/>
              </w:rPr>
            </w:pPr>
          </w:p>
        </w:tc>
      </w:tr>
    </w:tbl>
    <w:p w14:paraId="13411A0E" w14:textId="77777777"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lastRenderedPageBreak/>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MS Mincho" w:hAnsi="Times New Roman" w:cs="Times New Roman" w:hint="eastAsia"/>
          <w:color w:val="000000"/>
          <w:kern w:val="0"/>
          <w:szCs w:val="21"/>
          <w:highlight w:val="cyan"/>
          <w:shd w:val="clear" w:color="auto" w:fill="FFFFFF"/>
          <w:lang w:val="en-GB" w:eastAsia="ja-JP"/>
        </w:rPr>
        <w:t>N</w:t>
      </w:r>
      <w:r w:rsidRPr="00834630">
        <w:rPr>
          <w:rFonts w:ascii="Times New Roman" w:eastAsia="MS Mincho"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ListParagraph"/>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TableGrid"/>
        <w:tblW w:w="0" w:type="auto"/>
        <w:tblLook w:val="04A0" w:firstRow="1" w:lastRow="0" w:firstColumn="1" w:lastColumn="0" w:noHBand="0" w:noVBand="1"/>
      </w:tblPr>
      <w:tblGrid>
        <w:gridCol w:w="1197"/>
        <w:gridCol w:w="8539"/>
      </w:tblGrid>
      <w:tr w:rsidR="009D10BC" w14:paraId="1AAC7853" w14:textId="77777777" w:rsidTr="002F1A62">
        <w:tc>
          <w:tcPr>
            <w:tcW w:w="1195"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1"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F1A62">
        <w:tc>
          <w:tcPr>
            <w:tcW w:w="1195"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41"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F1A62">
        <w:tc>
          <w:tcPr>
            <w:tcW w:w="1195" w:type="dxa"/>
          </w:tcPr>
          <w:p w14:paraId="12DC88C8" w14:textId="5B254A3A" w:rsidR="002F1A62" w:rsidRDefault="002F1A62" w:rsidP="002F1A6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41" w:type="dxa"/>
          </w:tcPr>
          <w:p w14:paraId="3178175B" w14:textId="409D8B7B" w:rsidR="002F1A62" w:rsidRDefault="002F1A62" w:rsidP="002F1A62">
            <w:pPr>
              <w:rPr>
                <w:rFonts w:ascii="Times New Roman" w:eastAsia="MS Mincho"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F1A62">
        <w:tc>
          <w:tcPr>
            <w:tcW w:w="1195"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41"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bl>
    <w:p w14:paraId="032B9506" w14:textId="77777777" w:rsidR="00FA7495" w:rsidRDefault="00FA7495" w:rsidP="00FA7495">
      <w:pPr>
        <w:rPr>
          <w:szCs w:val="21"/>
          <w:lang w:val="en-GB"/>
        </w:rPr>
      </w:pPr>
    </w:p>
    <w:p w14:paraId="3A00C200" w14:textId="09F6BA2F" w:rsidR="00FA7495" w:rsidRDefault="00A2454A" w:rsidP="00FA7495">
      <w:pPr>
        <w:pStyle w:val="Heading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@all,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ListParagraph"/>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ListParagraph"/>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ListParagraph"/>
        <w:numPr>
          <w:ilvl w:val="0"/>
          <w:numId w:val="44"/>
        </w:numPr>
        <w:ind w:firstLineChars="0"/>
        <w:rPr>
          <w:sz w:val="21"/>
          <w:szCs w:val="21"/>
        </w:rPr>
      </w:pPr>
      <w:r w:rsidRPr="00F3623F">
        <w:rPr>
          <w:rFonts w:hint="eastAsia"/>
          <w:bCs/>
          <w:sz w:val="21"/>
          <w:szCs w:val="21"/>
        </w:rPr>
        <w:lastRenderedPageBreak/>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TableGrid"/>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w:t>
            </w:r>
            <w:r w:rsidRPr="006F2361">
              <w:rPr>
                <w:rFonts w:ascii="Times New Roman" w:eastAsia="MS Mincho" w:hAnsi="Times New Roman" w:cs="Times New Roman"/>
                <w:color w:val="000000"/>
                <w:kern w:val="0"/>
                <w:szCs w:val="21"/>
                <w:shd w:val="clear" w:color="auto" w:fill="FFFFFF"/>
                <w:lang w:val="en-GB" w:eastAsia="ja-JP"/>
              </w:rPr>
              <w:t>the value shall</w:t>
            </w:r>
            <w:r>
              <w:rPr>
                <w:rFonts w:ascii="Times New Roman" w:eastAsia="MS Mincho"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MS Mincho" w:hAnsi="Times New Roman" w:cs="Times New Roman"/>
                <w:color w:val="000000"/>
                <w:kern w:val="0"/>
                <w:szCs w:val="21"/>
                <w:shd w:val="clear" w:color="auto" w:fill="FFFFFF"/>
                <w:lang w:val="en-GB" w:eastAsia="ja-JP"/>
              </w:rPr>
              <w:t>AN</w:t>
            </w:r>
            <w:r>
              <w:rPr>
                <w:rFonts w:ascii="Times New Roman" w:eastAsia="MS Mincho" w:hAnsi="Times New Roman" w:cs="Times New Roman"/>
                <w:color w:val="000000"/>
                <w:kern w:val="0"/>
                <w:szCs w:val="21"/>
                <w:shd w:val="clear" w:color="auto" w:fill="FFFFFF"/>
                <w:lang w:val="en-GB" w:eastAsia="ja-JP"/>
              </w:rPr>
              <w:t xml:space="preserve">1 so far, which </w:t>
            </w:r>
            <w:r w:rsidR="00CC1FC2">
              <w:rPr>
                <w:rFonts w:ascii="Times New Roman" w:eastAsia="MS Mincho" w:hAnsi="Times New Roman" w:cs="Times New Roman"/>
                <w:color w:val="000000"/>
                <w:kern w:val="0"/>
                <w:szCs w:val="21"/>
                <w:shd w:val="clear" w:color="auto" w:fill="FFFFFF"/>
                <w:lang w:val="en-GB" w:eastAsia="ja-JP"/>
              </w:rPr>
              <w:t xml:space="preserve">mention a difference </w:t>
            </w:r>
            <w:r>
              <w:rPr>
                <w:rFonts w:ascii="Times New Roman" w:eastAsia="MS Mincho"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MS Mincho" w:hAnsi="Times New Roman" w:cs="Times New Roman"/>
                <w:color w:val="000000"/>
                <w:kern w:val="0"/>
                <w:szCs w:val="21"/>
                <w:shd w:val="clear" w:color="auto" w:fill="FFFFFF"/>
                <w:lang w:val="en-GB" w:eastAsia="ja-JP"/>
              </w:rPr>
              <w:t xml:space="preserve">(future) </w:t>
            </w:r>
            <w:r>
              <w:rPr>
                <w:rFonts w:ascii="Times New Roman" w:eastAsia="MS Mincho"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sidRPr="007755FF">
              <w:rPr>
                <w:rFonts w:ascii="Times New Roman" w:eastAsia="MS Mincho"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ListParagraph"/>
              <w:numPr>
                <w:ilvl w:val="0"/>
                <w:numId w:val="8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w:t>
            </w:r>
            <w:r w:rsidRPr="005224D3">
              <w:rPr>
                <w:rFonts w:eastAsia="MS Mincho"/>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ListParagraph"/>
              <w:numPr>
                <w:ilvl w:val="0"/>
                <w:numId w:val="85"/>
              </w:numPr>
              <w:ind w:firstLineChars="0"/>
              <w:rPr>
                <w:rFonts w:eastAsia="MS Mincho"/>
                <w:color w:val="000000"/>
                <w:sz w:val="21"/>
                <w:szCs w:val="21"/>
                <w:shd w:val="clear" w:color="auto" w:fill="FFFFFF"/>
                <w:lang w:val="en-GB" w:eastAsia="ja-JP"/>
              </w:rPr>
            </w:pPr>
            <w:r w:rsidRPr="005224D3">
              <w:rPr>
                <w:rFonts w:eastAsia="MS Mincho"/>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2BBBD5FD" w:rsidR="007755FF" w:rsidRDefault="007755FF" w:rsidP="007755FF">
            <w:pPr>
              <w:rPr>
                <w:rFonts w:ascii="Times New Roman" w:eastAsia="SimSun" w:hAnsi="Times New Roman" w:cs="Times New Roman"/>
                <w:color w:val="000000"/>
                <w:kern w:val="0"/>
                <w:szCs w:val="21"/>
                <w:shd w:val="clear" w:color="auto" w:fill="FFFFFF"/>
                <w:lang w:val="en-GB" w:eastAsia="en-US"/>
              </w:rPr>
            </w:pPr>
            <w:bookmarkStart w:id="130" w:name="_GoBack"/>
            <w:bookmarkEnd w:id="130"/>
          </w:p>
        </w:tc>
        <w:tc>
          <w:tcPr>
            <w:tcW w:w="8539" w:type="dxa"/>
          </w:tcPr>
          <w:p w14:paraId="4EC2E3C9" w14:textId="76B8D477"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ListParagraph"/>
        <w:numPr>
          <w:ilvl w:val="0"/>
          <w:numId w:val="17"/>
        </w:numPr>
        <w:spacing w:after="160"/>
        <w:ind w:firstLineChars="0"/>
        <w:rPr>
          <w:sz w:val="21"/>
          <w:szCs w:val="21"/>
          <w:lang w:eastAsia="zh-CN"/>
        </w:rPr>
      </w:pPr>
      <w:r>
        <w:rPr>
          <w:sz w:val="21"/>
          <w:szCs w:val="21"/>
          <w:lang w:eastAsia="zh-CN"/>
        </w:rPr>
        <w:lastRenderedPageBreak/>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ListParagraph"/>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ListParagraph"/>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TableGrid"/>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Heading3"/>
              <w:spacing w:before="156" w:after="156"/>
              <w:rPr>
                <w:b/>
                <w:color w:val="000000"/>
              </w:rPr>
            </w:pPr>
            <w:r>
              <w:rPr>
                <w:b/>
                <w:color w:val="000000"/>
              </w:rPr>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BodyText"/>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lastRenderedPageBreak/>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ListParagraph"/>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ListParagraph"/>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BodyText"/>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ListParagraph"/>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lastRenderedPageBreak/>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ListParagraph"/>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lastRenderedPageBreak/>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ListParagraph"/>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TableGrid"/>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ListParagraph"/>
        <w:numPr>
          <w:ilvl w:val="0"/>
          <w:numId w:val="21"/>
        </w:numPr>
        <w:ind w:firstLineChars="0"/>
        <w:rPr>
          <w:sz w:val="21"/>
          <w:szCs w:val="21"/>
          <w:lang w:eastAsia="zh-CN"/>
        </w:rPr>
      </w:pPr>
      <w:r>
        <w:rPr>
          <w:sz w:val="21"/>
          <w:szCs w:val="21"/>
        </w:rPr>
        <w:lastRenderedPageBreak/>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ListParagraph"/>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r>
        <w:rPr>
          <w:rFonts w:ascii="Times New Roman" w:eastAsia="SimSun"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ListParagraph"/>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ListParagraph"/>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lastRenderedPageBreak/>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ListParagraph"/>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ListParagraph"/>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lastRenderedPageBreak/>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ListParagraph"/>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ListParagraph"/>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ListParagraph"/>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ListParagraph"/>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ListParagraph"/>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ListParagraph"/>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D4803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lastRenderedPageBreak/>
        <w:t xml:space="preserve">FFS: </w:t>
      </w:r>
      <w:r>
        <w:rPr>
          <w:rFonts w:ascii="Times New Roman" w:eastAsia="DengXian"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ListParagraph"/>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ListParagraph"/>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ListParagraph"/>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ListParagraph"/>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ListParagraph"/>
        <w:numPr>
          <w:ilvl w:val="1"/>
          <w:numId w:val="54"/>
        </w:numPr>
        <w:ind w:firstLineChars="0"/>
        <w:rPr>
          <w:sz w:val="21"/>
          <w:szCs w:val="21"/>
          <w:lang w:eastAsia="zh-CN"/>
        </w:rPr>
      </w:pPr>
      <w:r>
        <w:rPr>
          <w:sz w:val="21"/>
          <w:szCs w:val="21"/>
          <w:lang w:eastAsia="zh-CN"/>
        </w:rPr>
        <w:t>FFS: UE ignores any TA command which indicates TA adjustment during the TDW.</w:t>
      </w:r>
    </w:p>
    <w:p w14:paraId="2050F0EE" w14:textId="77777777" w:rsidR="000A1421" w:rsidRDefault="00C04E03">
      <w:pPr>
        <w:pStyle w:val="ListParagraph"/>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lastRenderedPageBreak/>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lastRenderedPageBreak/>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ListParagraph"/>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ListParagraph"/>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ListParagraph"/>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ListParagraph"/>
        <w:numPr>
          <w:ilvl w:val="0"/>
          <w:numId w:val="62"/>
        </w:numPr>
        <w:adjustRightInd/>
        <w:spacing w:line="240" w:lineRule="auto"/>
        <w:ind w:left="780" w:firstLineChars="0"/>
        <w:jc w:val="left"/>
        <w:rPr>
          <w:sz w:val="21"/>
          <w:szCs w:val="21"/>
        </w:rPr>
      </w:pPr>
      <w:r>
        <w:rPr>
          <w:sz w:val="21"/>
          <w:szCs w:val="21"/>
        </w:rPr>
        <w:t>FFS: relation with UE capability</w:t>
      </w:r>
    </w:p>
    <w:p w14:paraId="0A320F91"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ListParagraph"/>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ListParagraph"/>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ListParagraph"/>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ListParagraph"/>
        <w:numPr>
          <w:ilvl w:val="2"/>
          <w:numId w:val="59"/>
        </w:numPr>
        <w:adjustRightInd/>
        <w:spacing w:line="240" w:lineRule="auto"/>
        <w:ind w:firstLineChars="0"/>
        <w:rPr>
          <w:sz w:val="21"/>
          <w:szCs w:val="21"/>
        </w:rPr>
      </w:pPr>
      <w:r>
        <w:rPr>
          <w:sz w:val="21"/>
          <w:szCs w:val="21"/>
        </w:rPr>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ListParagraph"/>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ListParagraph"/>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ListParagraph"/>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ListParagraph"/>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ListParagraph"/>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ListParagraph"/>
        <w:numPr>
          <w:ilvl w:val="0"/>
          <w:numId w:val="56"/>
        </w:numPr>
        <w:adjustRightInd/>
        <w:spacing w:line="240" w:lineRule="auto"/>
        <w:ind w:firstLineChars="0"/>
        <w:rPr>
          <w:sz w:val="21"/>
          <w:szCs w:val="21"/>
          <w:lang w:eastAsia="ko-KR"/>
        </w:rPr>
      </w:pPr>
      <w:r>
        <w:rPr>
          <w:sz w:val="21"/>
          <w:szCs w:val="21"/>
          <w:lang w:eastAsia="ko-KR"/>
        </w:rPr>
        <w:lastRenderedPageBreak/>
        <w:t>Following potential use cases are considered for joint channel estimation for PUSCH:</w:t>
      </w:r>
    </w:p>
    <w:p w14:paraId="4C5D4653"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ListParagraph"/>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ListParagraph"/>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ListParagraph"/>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ListParagraph"/>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ListParagraph"/>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ListParagraph"/>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ListParagraph"/>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ListParagraph"/>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ListParagraph"/>
        <w:numPr>
          <w:ilvl w:val="0"/>
          <w:numId w:val="6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ListParagraph"/>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ListParagraph"/>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ListParagraph"/>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ListParagraph"/>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8FF6B98" w14:textId="77777777" w:rsidR="000A1421" w:rsidRDefault="00C04E03">
      <w:pPr>
        <w:pStyle w:val="ListParagraph"/>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ListParagraph"/>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ListParagraph"/>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ListParagraph"/>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ListParagraph"/>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ListParagraph"/>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ListParagraph"/>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ListParagraph"/>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ListParagraph"/>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ListParagraph"/>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ListParagraph"/>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ListParagraph"/>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31"/>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2" w:name="_Ref76651243"/>
      <w:bookmarkStart w:id="13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2"/>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4" w:name="_Ref91073541"/>
      <w:r>
        <w:rPr>
          <w:rStyle w:val="Hyperlink"/>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135" w:name="_Ref84103504"/>
      <w:bookmarkEnd w:id="133"/>
      <w:bookmarkEnd w:id="134"/>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6"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35"/>
      <w:bookmarkEnd w:id="136"/>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7" w:name="_Ref91510097"/>
      <w:r>
        <w:rPr>
          <w:rStyle w:val="Hyperlink"/>
          <w:rFonts w:ascii="Times New Roman" w:hAnsi="Times New Roman" w:cs="Times New Roman"/>
          <w:color w:val="auto"/>
          <w:sz w:val="20"/>
          <w:szCs w:val="20"/>
          <w:u w:val="none"/>
          <w:lang w:val="en-US"/>
        </w:rPr>
        <w:t>3GPP R4-2120002, Reply LS on PUCCH and PUSCH repetition, RAN4, Qualcomm, RAN4#101-e, November 1th – 12th, 2021.</w:t>
      </w:r>
      <w:bookmarkEnd w:id="137"/>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8" w:name="_Ref91510103"/>
      <w:r>
        <w:rPr>
          <w:rStyle w:val="Hyperlink"/>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38"/>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9"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RAN4#101b-e, January 17th – 25th, 2022.</w:t>
      </w:r>
      <w:bookmarkEnd w:id="139"/>
    </w:p>
    <w:p w14:paraId="3E5B1602"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3" w:history="1">
        <w:r w:rsidR="00C04E03">
          <w:rPr>
            <w:rStyle w:val="Hyperlink"/>
            <w:rFonts w:ascii="Times New Roman" w:hAnsi="Times New Roman" w:cs="Times New Roman"/>
            <w:color w:val="auto"/>
            <w:sz w:val="20"/>
            <w:szCs w:val="20"/>
            <w:u w:val="none"/>
            <w:lang w:val="en-US"/>
          </w:rPr>
          <w:t>R1-2200968</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Huawei, HiSilicon</w:t>
      </w:r>
    </w:p>
    <w:p w14:paraId="476819ED"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4" w:history="1">
        <w:r w:rsidR="00C04E03">
          <w:rPr>
            <w:rStyle w:val="Hyperlink"/>
            <w:rFonts w:ascii="Times New Roman" w:hAnsi="Times New Roman" w:cs="Times New Roman"/>
            <w:color w:val="auto"/>
            <w:sz w:val="20"/>
            <w:szCs w:val="20"/>
            <w:u w:val="none"/>
            <w:lang w:val="en-US"/>
          </w:rPr>
          <w:t>R1-2201014</w:t>
        </w:r>
      </w:hyperlink>
      <w:r w:rsidR="00C04E03">
        <w:rPr>
          <w:rStyle w:val="Hyperlink"/>
          <w:rFonts w:ascii="Times New Roman" w:hAnsi="Times New Roman" w:cs="Times New Roman"/>
          <w:color w:val="auto"/>
          <w:sz w:val="20"/>
          <w:szCs w:val="20"/>
          <w:u w:val="none"/>
          <w:lang w:val="en-US"/>
        </w:rPr>
        <w:tab/>
        <w:t>Joint channel estimation for PUSCH coverage enhancements</w:t>
      </w:r>
      <w:r w:rsidR="00C04E03">
        <w:rPr>
          <w:rStyle w:val="Hyperlink"/>
          <w:rFonts w:ascii="Times New Roman" w:hAnsi="Times New Roman" w:cs="Times New Roman"/>
          <w:color w:val="auto"/>
          <w:sz w:val="20"/>
          <w:szCs w:val="20"/>
          <w:u w:val="none"/>
          <w:lang w:val="en-US"/>
        </w:rPr>
        <w:tab/>
        <w:t>Nokia, Nokia Shanghai Bell</w:t>
      </w:r>
    </w:p>
    <w:p w14:paraId="7FB772B5"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5" w:history="1">
        <w:r w:rsidR="00C04E03">
          <w:rPr>
            <w:rStyle w:val="Hyperlink"/>
            <w:rFonts w:ascii="Times New Roman" w:hAnsi="Times New Roman" w:cs="Times New Roman"/>
            <w:color w:val="auto"/>
            <w:sz w:val="20"/>
            <w:szCs w:val="20"/>
            <w:u w:val="none"/>
            <w:lang w:val="en-US"/>
          </w:rPr>
          <w:t>R1-2201106</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vivo</w:t>
      </w:r>
    </w:p>
    <w:p w14:paraId="3BB8933F"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sidR="00C04E03">
          <w:rPr>
            <w:rStyle w:val="Hyperlink"/>
            <w:rFonts w:ascii="Times New Roman" w:hAnsi="Times New Roman" w:cs="Times New Roman"/>
            <w:color w:val="auto"/>
            <w:sz w:val="20"/>
            <w:szCs w:val="20"/>
            <w:u w:val="none"/>
            <w:lang w:val="en-US"/>
          </w:rPr>
          <w:t>R1-2201166</w:t>
        </w:r>
      </w:hyperlink>
      <w:r w:rsidR="00C04E03">
        <w:rPr>
          <w:rStyle w:val="Hyperlink"/>
          <w:rFonts w:ascii="Times New Roman" w:hAnsi="Times New Roman" w:cs="Times New Roman"/>
          <w:color w:val="auto"/>
          <w:sz w:val="20"/>
          <w:szCs w:val="20"/>
          <w:u w:val="none"/>
          <w:lang w:val="en-US"/>
        </w:rPr>
        <w:tab/>
        <w:t>Discussion on remaining issues for joint channel estimation for PUSCH</w:t>
      </w:r>
      <w:r w:rsidR="00C04E03">
        <w:rPr>
          <w:rStyle w:val="Hyperlink"/>
          <w:rFonts w:ascii="Times New Roman" w:hAnsi="Times New Roman" w:cs="Times New Roman"/>
          <w:color w:val="auto"/>
          <w:sz w:val="20"/>
          <w:szCs w:val="20"/>
          <w:u w:val="none"/>
          <w:lang w:val="en-US"/>
        </w:rPr>
        <w:tab/>
        <w:t>ZTE</w:t>
      </w:r>
    </w:p>
    <w:p w14:paraId="32F5BDB7"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sidR="00C04E03">
          <w:rPr>
            <w:rStyle w:val="Hyperlink"/>
            <w:rFonts w:ascii="Times New Roman" w:hAnsi="Times New Roman" w:cs="Times New Roman"/>
            <w:color w:val="auto"/>
            <w:sz w:val="20"/>
            <w:szCs w:val="20"/>
            <w:u w:val="none"/>
            <w:lang w:val="en-US"/>
          </w:rPr>
          <w:t>R1-2201285</w:t>
        </w:r>
      </w:hyperlink>
      <w:r w:rsidR="00C04E03">
        <w:rPr>
          <w:rStyle w:val="Hyperlink"/>
          <w:rFonts w:ascii="Times New Roman" w:hAnsi="Times New Roman" w:cs="Times New Roman"/>
          <w:color w:val="auto"/>
          <w:sz w:val="20"/>
          <w:szCs w:val="20"/>
          <w:u w:val="none"/>
          <w:lang w:val="en-US"/>
        </w:rPr>
        <w:tab/>
        <w:t>Consideration on Joint channel estimation for PUSCH</w:t>
      </w:r>
      <w:r w:rsidR="00C04E03">
        <w:rPr>
          <w:rStyle w:val="Hyperlink"/>
          <w:rFonts w:ascii="Times New Roman" w:hAnsi="Times New Roman" w:cs="Times New Roman"/>
          <w:color w:val="auto"/>
          <w:sz w:val="20"/>
          <w:szCs w:val="20"/>
          <w:u w:val="none"/>
          <w:lang w:val="en-US"/>
        </w:rPr>
        <w:tab/>
        <w:t>OPPO</w:t>
      </w:r>
    </w:p>
    <w:p w14:paraId="187BE98E"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sidR="00C04E03">
          <w:rPr>
            <w:rStyle w:val="Hyperlink"/>
            <w:rFonts w:ascii="Times New Roman" w:hAnsi="Times New Roman" w:cs="Times New Roman"/>
            <w:color w:val="auto"/>
            <w:sz w:val="20"/>
            <w:szCs w:val="20"/>
            <w:u w:val="none"/>
            <w:lang w:val="en-US"/>
          </w:rPr>
          <w:t>R1-2201375</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CATT</w:t>
      </w:r>
    </w:p>
    <w:p w14:paraId="64BB986B"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sidR="00C04E03">
          <w:rPr>
            <w:rStyle w:val="Hyperlink"/>
            <w:rFonts w:ascii="Times New Roman" w:hAnsi="Times New Roman" w:cs="Times New Roman"/>
            <w:color w:val="auto"/>
            <w:sz w:val="20"/>
            <w:szCs w:val="20"/>
            <w:u w:val="none"/>
            <w:lang w:val="en-US"/>
          </w:rPr>
          <w:t>R1-2201434</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Panasonic Corporation</w:t>
      </w:r>
    </w:p>
    <w:p w14:paraId="0BD324AE"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sidR="00C04E03">
          <w:rPr>
            <w:rStyle w:val="Hyperlink"/>
            <w:rFonts w:ascii="Times New Roman" w:hAnsi="Times New Roman" w:cs="Times New Roman"/>
            <w:color w:val="auto"/>
            <w:sz w:val="20"/>
            <w:szCs w:val="20"/>
            <w:u w:val="none"/>
            <w:lang w:val="en-US"/>
          </w:rPr>
          <w:t>R1-2201443</w:t>
        </w:r>
      </w:hyperlink>
      <w:r w:rsidR="00C04E03">
        <w:rPr>
          <w:rStyle w:val="Hyperlink"/>
          <w:rFonts w:ascii="Times New Roman" w:hAnsi="Times New Roman" w:cs="Times New Roman"/>
          <w:color w:val="auto"/>
          <w:sz w:val="20"/>
          <w:szCs w:val="20"/>
          <w:u w:val="none"/>
          <w:lang w:val="en-US"/>
        </w:rPr>
        <w:tab/>
        <w:t>Remaining issues on joint channel estimation</w:t>
      </w:r>
      <w:r w:rsidR="00C04E03">
        <w:rPr>
          <w:rStyle w:val="Hyperlink"/>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PUSCH</w:t>
      </w:r>
      <w:r>
        <w:rPr>
          <w:rStyle w:val="Hyperlink"/>
          <w:rFonts w:ascii="Times New Roman" w:hAnsi="Times New Roman" w:cs="Times New Roman"/>
          <w:color w:val="auto"/>
          <w:sz w:val="20"/>
          <w:szCs w:val="20"/>
          <w:u w:val="none"/>
          <w:lang w:val="en-US"/>
        </w:rPr>
        <w:tab/>
        <w:t>Moderator (China Telecom)</w:t>
      </w:r>
    </w:p>
    <w:p w14:paraId="3FABE73B"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sidR="00C04E03">
          <w:rPr>
            <w:rStyle w:val="Hyperlink"/>
            <w:rFonts w:ascii="Times New Roman" w:hAnsi="Times New Roman" w:cs="Times New Roman"/>
            <w:color w:val="auto"/>
            <w:sz w:val="20"/>
            <w:szCs w:val="20"/>
            <w:u w:val="none"/>
            <w:lang w:val="en-US"/>
          </w:rPr>
          <w:t>R1-2201489</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NTT DOCOMO, INC.</w:t>
      </w:r>
    </w:p>
    <w:p w14:paraId="40D29C1F"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sidR="00C04E03">
          <w:rPr>
            <w:rStyle w:val="Hyperlink"/>
            <w:rFonts w:ascii="Times New Roman" w:hAnsi="Times New Roman" w:cs="Times New Roman"/>
            <w:color w:val="auto"/>
            <w:sz w:val="20"/>
            <w:szCs w:val="20"/>
            <w:u w:val="none"/>
            <w:lang w:val="en-US"/>
          </w:rPr>
          <w:t>R1-2201555</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Spreadtrum Communications</w:t>
      </w:r>
    </w:p>
    <w:p w14:paraId="6ABC3B5C"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sidR="00C04E03">
          <w:rPr>
            <w:rStyle w:val="Hyperlink"/>
            <w:rFonts w:ascii="Times New Roman" w:hAnsi="Times New Roman" w:cs="Times New Roman"/>
            <w:color w:val="auto"/>
            <w:sz w:val="20"/>
            <w:szCs w:val="20"/>
            <w:u w:val="none"/>
            <w:lang w:val="en-US"/>
          </w:rPr>
          <w:t>R1-2201659</w:t>
        </w:r>
      </w:hyperlink>
      <w:r w:rsidR="00C04E03">
        <w:rPr>
          <w:rStyle w:val="Hyperlink"/>
          <w:rFonts w:ascii="Times New Roman" w:hAnsi="Times New Roman" w:cs="Times New Roman"/>
          <w:color w:val="auto"/>
          <w:sz w:val="20"/>
          <w:szCs w:val="20"/>
          <w:u w:val="none"/>
          <w:lang w:val="en-US"/>
        </w:rPr>
        <w:tab/>
        <w:t>Discussion on joint channel estimation</w:t>
      </w:r>
      <w:r w:rsidR="00C04E03">
        <w:rPr>
          <w:rStyle w:val="Hyperlink"/>
          <w:rFonts w:ascii="Times New Roman" w:hAnsi="Times New Roman" w:cs="Times New Roman"/>
          <w:color w:val="auto"/>
          <w:sz w:val="20"/>
          <w:szCs w:val="20"/>
          <w:u w:val="none"/>
          <w:lang w:val="en-US"/>
        </w:rPr>
        <w:tab/>
        <w:t>InterDigital, Inc.</w:t>
      </w:r>
    </w:p>
    <w:p w14:paraId="523E1A0D"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sidR="00C04E03">
          <w:rPr>
            <w:rStyle w:val="Hyperlink"/>
            <w:rFonts w:ascii="Times New Roman" w:hAnsi="Times New Roman" w:cs="Times New Roman"/>
            <w:color w:val="auto"/>
            <w:sz w:val="20"/>
            <w:szCs w:val="20"/>
            <w:u w:val="none"/>
            <w:lang w:val="en-US"/>
          </w:rPr>
          <w:t>R1-2201710</w:t>
        </w:r>
      </w:hyperlink>
      <w:r w:rsidR="00C04E03">
        <w:rPr>
          <w:rStyle w:val="Hyperlink"/>
          <w:rFonts w:ascii="Times New Roman" w:hAnsi="Times New Roman" w:cs="Times New Roman"/>
          <w:color w:val="auto"/>
          <w:sz w:val="20"/>
          <w:szCs w:val="20"/>
          <w:u w:val="none"/>
          <w:lang w:val="en-US"/>
        </w:rPr>
        <w:tab/>
        <w:t>Remaining details on joint channel estimation for PUSCH</w:t>
      </w:r>
      <w:r w:rsidR="00C04E03">
        <w:rPr>
          <w:rStyle w:val="Hyperlink"/>
          <w:rFonts w:ascii="Times New Roman" w:hAnsi="Times New Roman" w:cs="Times New Roman"/>
          <w:color w:val="auto"/>
          <w:sz w:val="20"/>
          <w:szCs w:val="20"/>
          <w:u w:val="none"/>
          <w:lang w:val="en-US"/>
        </w:rPr>
        <w:tab/>
        <w:t>Intel Corporation</w:t>
      </w:r>
    </w:p>
    <w:p w14:paraId="337A5890"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sidR="00C04E03">
          <w:rPr>
            <w:rStyle w:val="Hyperlink"/>
            <w:rFonts w:ascii="Times New Roman" w:hAnsi="Times New Roman" w:cs="Times New Roman"/>
            <w:color w:val="auto"/>
            <w:sz w:val="20"/>
            <w:szCs w:val="20"/>
            <w:u w:val="none"/>
            <w:lang w:val="en-US"/>
          </w:rPr>
          <w:t>R1-2201782</w:t>
        </w:r>
      </w:hyperlink>
      <w:r w:rsidR="00C04E03">
        <w:rPr>
          <w:rStyle w:val="Hyperlink"/>
          <w:rFonts w:ascii="Times New Roman" w:hAnsi="Times New Roman" w:cs="Times New Roman"/>
          <w:color w:val="auto"/>
          <w:sz w:val="20"/>
          <w:szCs w:val="20"/>
          <w:u w:val="none"/>
          <w:lang w:val="en-US"/>
        </w:rPr>
        <w:tab/>
        <w:t>Remaining issues on cross-slot channel estimation for PUSCH</w:t>
      </w:r>
      <w:r w:rsidR="00C04E03">
        <w:rPr>
          <w:rStyle w:val="Hyperlink"/>
          <w:rFonts w:ascii="Times New Roman" w:hAnsi="Times New Roman" w:cs="Times New Roman"/>
          <w:color w:val="auto"/>
          <w:sz w:val="20"/>
          <w:szCs w:val="20"/>
          <w:u w:val="none"/>
          <w:lang w:val="en-US"/>
        </w:rPr>
        <w:tab/>
        <w:t>Apple</w:t>
      </w:r>
    </w:p>
    <w:p w14:paraId="77A45F1B"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sidR="00C04E03">
          <w:rPr>
            <w:rStyle w:val="Hyperlink"/>
            <w:rFonts w:ascii="Times New Roman" w:hAnsi="Times New Roman" w:cs="Times New Roman"/>
            <w:color w:val="auto"/>
            <w:sz w:val="20"/>
            <w:szCs w:val="20"/>
            <w:u w:val="none"/>
            <w:lang w:val="en-US"/>
          </w:rPr>
          <w:t>R1-2201870</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CMCC</w:t>
      </w:r>
    </w:p>
    <w:p w14:paraId="77E183FE"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sidR="00C04E03">
          <w:rPr>
            <w:rStyle w:val="Hyperlink"/>
            <w:rFonts w:ascii="Times New Roman" w:hAnsi="Times New Roman" w:cs="Times New Roman"/>
            <w:color w:val="auto"/>
            <w:sz w:val="20"/>
            <w:szCs w:val="20"/>
            <w:u w:val="none"/>
            <w:lang w:val="en-US"/>
          </w:rPr>
          <w:t>R1-2201912</w:t>
        </w:r>
      </w:hyperlink>
      <w:r w:rsidR="00C04E03">
        <w:rPr>
          <w:rStyle w:val="Hyperlink"/>
          <w:rFonts w:ascii="Times New Roman" w:hAnsi="Times New Roman" w:cs="Times New Roman"/>
          <w:color w:val="auto"/>
          <w:sz w:val="20"/>
          <w:szCs w:val="20"/>
          <w:u w:val="none"/>
          <w:lang w:val="en-US"/>
        </w:rPr>
        <w:tab/>
        <w:t>Remaining issues on joint channel estimation for PUSCH</w:t>
      </w:r>
      <w:r w:rsidR="00C04E03">
        <w:rPr>
          <w:rStyle w:val="Hyperlink"/>
          <w:rFonts w:ascii="Times New Roman" w:hAnsi="Times New Roman" w:cs="Times New Roman"/>
          <w:color w:val="auto"/>
          <w:sz w:val="20"/>
          <w:szCs w:val="20"/>
          <w:u w:val="none"/>
          <w:lang w:val="en-US"/>
        </w:rPr>
        <w:tab/>
        <w:t>Xiaomi</w:t>
      </w:r>
    </w:p>
    <w:p w14:paraId="2191AAC6"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sidR="00C04E03">
          <w:rPr>
            <w:rStyle w:val="Hyperlink"/>
            <w:rFonts w:ascii="Times New Roman" w:hAnsi="Times New Roman" w:cs="Times New Roman"/>
            <w:color w:val="auto"/>
            <w:sz w:val="20"/>
            <w:szCs w:val="20"/>
            <w:u w:val="none"/>
            <w:lang w:val="en-US"/>
          </w:rPr>
          <w:t>R1-2201963</w:t>
        </w:r>
      </w:hyperlink>
      <w:r w:rsidR="00C04E03">
        <w:rPr>
          <w:rStyle w:val="Hyperlink"/>
          <w:rFonts w:ascii="Times New Roman" w:hAnsi="Times New Roman" w:cs="Times New Roman"/>
          <w:color w:val="auto"/>
          <w:sz w:val="20"/>
          <w:szCs w:val="20"/>
          <w:u w:val="none"/>
          <w:lang w:val="en-US"/>
        </w:rPr>
        <w:tab/>
        <w:t>Remaining Issues for Joint Channel Estimation for PUSCH</w:t>
      </w:r>
      <w:r w:rsidR="00C04E03">
        <w:rPr>
          <w:rStyle w:val="Hyperlink"/>
          <w:rFonts w:ascii="Times New Roman" w:hAnsi="Times New Roman" w:cs="Times New Roman"/>
          <w:color w:val="auto"/>
          <w:sz w:val="20"/>
          <w:szCs w:val="20"/>
          <w:u w:val="none"/>
          <w:lang w:val="en-US"/>
        </w:rPr>
        <w:tab/>
        <w:t>Ericsson</w:t>
      </w:r>
    </w:p>
    <w:p w14:paraId="6C513F60"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sidR="00C04E03">
          <w:rPr>
            <w:rStyle w:val="Hyperlink"/>
            <w:rFonts w:ascii="Times New Roman" w:hAnsi="Times New Roman" w:cs="Times New Roman"/>
            <w:color w:val="auto"/>
            <w:sz w:val="20"/>
            <w:szCs w:val="20"/>
            <w:u w:val="none"/>
            <w:lang w:val="en-US"/>
          </w:rPr>
          <w:t>R1-2202028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Samsung</w:t>
      </w:r>
    </w:p>
    <w:p w14:paraId="03F930BA"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sidR="00C04E03">
          <w:rPr>
            <w:rStyle w:val="Hyperlink"/>
            <w:rFonts w:ascii="Times New Roman" w:hAnsi="Times New Roman" w:cs="Times New Roman"/>
            <w:color w:val="auto"/>
            <w:sz w:val="20"/>
            <w:szCs w:val="20"/>
            <w:u w:val="none"/>
            <w:lang w:val="en-US"/>
          </w:rPr>
          <w:t>R1-2202085</w:t>
        </w:r>
      </w:hyperlink>
      <w:r w:rsidR="00C04E03">
        <w:rPr>
          <w:rStyle w:val="Hyperlink"/>
          <w:rFonts w:ascii="Times New Roman" w:hAnsi="Times New Roman" w:cs="Times New Roman"/>
          <w:color w:val="auto"/>
          <w:sz w:val="20"/>
          <w:szCs w:val="20"/>
          <w:u w:val="none"/>
          <w:lang w:val="en-US"/>
        </w:rPr>
        <w:tab/>
        <w:t>Discussion on Joint channel estimation over multi-slot</w:t>
      </w:r>
      <w:r w:rsidR="00C04E03">
        <w:rPr>
          <w:rStyle w:val="Hyperlink"/>
          <w:rFonts w:ascii="Times New Roman" w:hAnsi="Times New Roman" w:cs="Times New Roman"/>
          <w:color w:val="auto"/>
          <w:sz w:val="20"/>
          <w:szCs w:val="20"/>
          <w:u w:val="none"/>
          <w:lang w:val="en-US"/>
        </w:rPr>
        <w:tab/>
        <w:t>MediaTek Inc.</w:t>
      </w:r>
    </w:p>
    <w:p w14:paraId="09CF03F3"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sidR="00C04E03">
          <w:rPr>
            <w:rStyle w:val="Hyperlink"/>
            <w:rFonts w:ascii="Times New Roman" w:hAnsi="Times New Roman" w:cs="Times New Roman"/>
            <w:color w:val="auto"/>
            <w:sz w:val="20"/>
            <w:szCs w:val="20"/>
            <w:u w:val="none"/>
            <w:lang w:val="en-US"/>
          </w:rPr>
          <w:t>R1-2202153</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Qualcomm Incorporated</w:t>
      </w:r>
    </w:p>
    <w:p w14:paraId="65D7337A"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sidR="00C04E03">
          <w:rPr>
            <w:rStyle w:val="Hyperlink"/>
            <w:rFonts w:ascii="Times New Roman" w:hAnsi="Times New Roman" w:cs="Times New Roman"/>
            <w:color w:val="auto"/>
            <w:sz w:val="20"/>
            <w:szCs w:val="20"/>
            <w:u w:val="none"/>
            <w:lang w:val="en-US"/>
          </w:rPr>
          <w:t>R1-2202198</w:t>
        </w:r>
      </w:hyperlink>
      <w:r w:rsidR="00C04E03">
        <w:rPr>
          <w:rStyle w:val="Hyperlink"/>
          <w:rFonts w:ascii="Times New Roman" w:hAnsi="Times New Roman" w:cs="Times New Roman"/>
          <w:color w:val="auto"/>
          <w:sz w:val="20"/>
          <w:szCs w:val="20"/>
          <w:u w:val="none"/>
          <w:lang w:val="en-US"/>
        </w:rPr>
        <w:tab/>
        <w:t>Joint channel estimation for PUSCH</w:t>
      </w:r>
      <w:r w:rsidR="00C04E03">
        <w:rPr>
          <w:rStyle w:val="Hyperlink"/>
          <w:rFonts w:ascii="Times New Roman" w:hAnsi="Times New Roman" w:cs="Times New Roman"/>
          <w:color w:val="auto"/>
          <w:sz w:val="20"/>
          <w:szCs w:val="20"/>
          <w:u w:val="none"/>
          <w:lang w:val="en-US"/>
        </w:rPr>
        <w:tab/>
        <w:t>Sharp</w:t>
      </w:r>
    </w:p>
    <w:p w14:paraId="0BDEC3FD"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sidR="00C04E03">
          <w:rPr>
            <w:rStyle w:val="Hyperlink"/>
            <w:rFonts w:ascii="Times New Roman" w:hAnsi="Times New Roman" w:cs="Times New Roman"/>
            <w:color w:val="auto"/>
            <w:sz w:val="20"/>
            <w:szCs w:val="20"/>
            <w:u w:val="none"/>
            <w:lang w:val="en-US"/>
          </w:rPr>
          <w:t>R1-2202237</w:t>
        </w:r>
      </w:hyperlink>
      <w:r w:rsidR="00C04E03">
        <w:rPr>
          <w:rStyle w:val="Hyperlink"/>
          <w:rFonts w:ascii="Times New Roman" w:hAnsi="Times New Roman" w:cs="Times New Roman"/>
          <w:color w:val="auto"/>
          <w:sz w:val="20"/>
          <w:szCs w:val="20"/>
          <w:u w:val="none"/>
          <w:lang w:val="en-US"/>
        </w:rPr>
        <w:tab/>
        <w:t>Discussion on joint channel estimation for PUSCH</w:t>
      </w:r>
      <w:r w:rsidR="00C04E03">
        <w:rPr>
          <w:rStyle w:val="Hyperlink"/>
          <w:rFonts w:ascii="Times New Roman" w:hAnsi="Times New Roman" w:cs="Times New Roman"/>
          <w:color w:val="auto"/>
          <w:sz w:val="20"/>
          <w:szCs w:val="20"/>
          <w:u w:val="none"/>
          <w:lang w:val="en-US"/>
        </w:rPr>
        <w:tab/>
        <w:t>TCL Communication Ltd.</w:t>
      </w:r>
    </w:p>
    <w:p w14:paraId="7C116D44"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sidR="00C04E03">
          <w:rPr>
            <w:rStyle w:val="Hyperlink"/>
            <w:rFonts w:ascii="Times New Roman" w:hAnsi="Times New Roman" w:cs="Times New Roman"/>
            <w:color w:val="auto"/>
            <w:sz w:val="20"/>
            <w:szCs w:val="20"/>
            <w:u w:val="none"/>
            <w:lang w:val="en-US"/>
          </w:rPr>
          <w:t>R1-2202301</w:t>
        </w:r>
      </w:hyperlink>
      <w:r w:rsidR="00C04E03">
        <w:rPr>
          <w:rStyle w:val="Hyperlink"/>
          <w:rFonts w:ascii="Times New Roman" w:hAnsi="Times New Roman" w:cs="Times New Roman"/>
          <w:color w:val="auto"/>
          <w:sz w:val="20"/>
          <w:szCs w:val="20"/>
          <w:u w:val="none"/>
          <w:lang w:val="en-US"/>
        </w:rPr>
        <w:tab/>
        <w:t>Discussions on joint channel estimation for PUSCH</w:t>
      </w:r>
      <w:r w:rsidR="00C04E03">
        <w:rPr>
          <w:rStyle w:val="Hyperlink"/>
          <w:rFonts w:ascii="Times New Roman" w:hAnsi="Times New Roman" w:cs="Times New Roman"/>
          <w:color w:val="auto"/>
          <w:sz w:val="20"/>
          <w:szCs w:val="20"/>
          <w:u w:val="none"/>
          <w:lang w:val="en-US"/>
        </w:rPr>
        <w:tab/>
        <w:t>LG Electronics</w:t>
      </w:r>
    </w:p>
    <w:p w14:paraId="4399B7EC" w14:textId="77777777" w:rsidR="000A1421" w:rsidRDefault="00D3268D">
      <w:pPr>
        <w:widowControl/>
        <w:numPr>
          <w:ilvl w:val="0"/>
          <w:numId w:val="74"/>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sidR="00C04E03">
          <w:rPr>
            <w:rStyle w:val="Hyperlink"/>
            <w:rFonts w:ascii="Times New Roman" w:hAnsi="Times New Roman" w:cs="Times New Roman"/>
            <w:color w:val="auto"/>
            <w:sz w:val="20"/>
            <w:szCs w:val="20"/>
            <w:u w:val="none"/>
            <w:lang w:val="en-US"/>
          </w:rPr>
          <w:t>R1-2201169</w:t>
        </w:r>
      </w:hyperlink>
      <w:r w:rsidR="00C04E03">
        <w:rPr>
          <w:rStyle w:val="Hyperlink"/>
          <w:rFonts w:ascii="Times New Roman" w:hAnsi="Times New Roman" w:cs="Times New Roman"/>
          <w:color w:val="auto"/>
          <w:sz w:val="20"/>
          <w:szCs w:val="20"/>
          <w:u w:val="none"/>
          <w:lang w:val="en-US"/>
        </w:rPr>
        <w:tab/>
        <w:t>Discussion on RRC parameters for coverage enhancement</w:t>
      </w:r>
      <w:r w:rsidR="00C04E03">
        <w:rPr>
          <w:rStyle w:val="Hyperlink"/>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1C731" w14:textId="77777777" w:rsidR="00A61572" w:rsidRDefault="00A61572" w:rsidP="00EA0EF0">
      <w:pPr>
        <w:spacing w:after="0" w:line="240" w:lineRule="auto"/>
      </w:pPr>
      <w:r>
        <w:separator/>
      </w:r>
    </w:p>
  </w:endnote>
  <w:endnote w:type="continuationSeparator" w:id="0">
    <w:p w14:paraId="6FED6D1C" w14:textId="77777777" w:rsidR="00A61572" w:rsidRDefault="00A61572" w:rsidP="00EA0EF0">
      <w:pPr>
        <w:spacing w:after="0" w:line="240" w:lineRule="auto"/>
      </w:pPr>
      <w:r>
        <w:continuationSeparator/>
      </w:r>
    </w:p>
  </w:endnote>
  <w:endnote w:type="continuationNotice" w:id="1">
    <w:p w14:paraId="7914D15D" w14:textId="77777777" w:rsidR="00A61572" w:rsidRDefault="00A615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Semilight"/>
    <w:panose1 w:val="020B0600000101010101"/>
    <w:charset w:val="81"/>
    <w:family w:val="swiss"/>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24267" w14:textId="77777777" w:rsidR="00A61572" w:rsidRDefault="00A61572" w:rsidP="00EA0EF0">
      <w:pPr>
        <w:spacing w:after="0" w:line="240" w:lineRule="auto"/>
      </w:pPr>
      <w:r>
        <w:separator/>
      </w:r>
    </w:p>
  </w:footnote>
  <w:footnote w:type="continuationSeparator" w:id="0">
    <w:p w14:paraId="233AD2B6" w14:textId="77777777" w:rsidR="00A61572" w:rsidRDefault="00A61572" w:rsidP="00EA0EF0">
      <w:pPr>
        <w:spacing w:after="0" w:line="240" w:lineRule="auto"/>
      </w:pPr>
      <w:r>
        <w:continuationSeparator/>
      </w:r>
    </w:p>
  </w:footnote>
  <w:footnote w:type="continuationNotice" w:id="1">
    <w:p w14:paraId="30CE76BB" w14:textId="77777777" w:rsidR="00A61572" w:rsidRDefault="00A615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C26"/>
    <w:rsid w:val="002E42A7"/>
    <w:rsid w:val="002E4633"/>
    <w:rsid w:val="002E4649"/>
    <w:rsid w:val="002E4791"/>
    <w:rsid w:val="002E47D2"/>
    <w:rsid w:val="002E47E9"/>
    <w:rsid w:val="002E48DD"/>
    <w:rsid w:val="002E4917"/>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A94"/>
    <w:rsid w:val="003342D2"/>
    <w:rsid w:val="0033459A"/>
    <w:rsid w:val="003345F4"/>
    <w:rsid w:val="00334AA9"/>
    <w:rsid w:val="00334B23"/>
    <w:rsid w:val="00334BCE"/>
    <w:rsid w:val="00334C67"/>
    <w:rsid w:val="00334EC3"/>
    <w:rsid w:val="00334F0A"/>
    <w:rsid w:val="00335125"/>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88E"/>
    <w:rsid w:val="00433995"/>
    <w:rsid w:val="00433F16"/>
    <w:rsid w:val="00433F85"/>
    <w:rsid w:val="004343D1"/>
    <w:rsid w:val="004345DC"/>
    <w:rsid w:val="00434F84"/>
    <w:rsid w:val="0043503F"/>
    <w:rsid w:val="00435744"/>
    <w:rsid w:val="00435903"/>
    <w:rsid w:val="00435A95"/>
    <w:rsid w:val="00436200"/>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F23474F1-968E-49D0-8A8F-999A6355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PreformattedChar">
    <w:name w:val="HTML Preformatted Char"/>
    <w:basedOn w:val="DefaultParagraphFont"/>
    <w:link w:val="HTMLPreformatted"/>
    <w:uiPriority w:val="99"/>
    <w:semiHidden/>
    <w:qFormat/>
    <w:rPr>
      <w:rFonts w:ascii="SimSun" w:hAnsi="SimSun" w:cs="SimSun"/>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Normal"/>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pPr>
      <w:spacing w:after="160" w:line="259" w:lineRule="auto"/>
    </w:pPr>
    <w:rPr>
      <w:rFonts w:eastAsia="Times New Roman"/>
      <w:szCs w:val="24"/>
      <w:lang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rPr>
  </w:style>
  <w:style w:type="paragraph" w:styleId="Revision">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emf"/><Relationship Id="rId68" Type="http://schemas.openxmlformats.org/officeDocument/2006/relationships/oleObject" Target="embeddings/Microsoft_Visio_2003-2010_Drawing3.vsd"/><Relationship Id="rId84" Type="http://schemas.openxmlformats.org/officeDocument/2006/relationships/oleObject" Target="embeddings/oleObject7.bin"/><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38" Type="http://schemas.openxmlformats.org/officeDocument/2006/relationships/oleObject" Target="embeddings/oleObject36.bin"/><Relationship Id="rId154" Type="http://schemas.openxmlformats.org/officeDocument/2006/relationships/oleObject" Target="embeddings/Microsoft_Visio_2003-2010_Drawing7.vsd"/><Relationship Id="rId159" Type="http://schemas.openxmlformats.org/officeDocument/2006/relationships/image" Target="media/image90.png"/><Relationship Id="rId175" Type="http://schemas.openxmlformats.org/officeDocument/2006/relationships/hyperlink" Target="file:///D:\Work\3GPP\RAN1\Docs\R1-2201782.zip" TargetMode="External"/><Relationship Id="rId170" Type="http://schemas.openxmlformats.org/officeDocument/2006/relationships/hyperlink" Target="file:///D:\Work\3GPP\RAN1\Docs\R1-2201443.zip" TargetMode="External"/><Relationship Id="rId16" Type="http://schemas.openxmlformats.org/officeDocument/2006/relationships/image" Target="media/image3.wmf"/><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oleObject" Target="embeddings/oleObject2.bin"/><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28" Type="http://schemas.openxmlformats.org/officeDocument/2006/relationships/image" Target="media/image78.png"/><Relationship Id="rId144" Type="http://schemas.openxmlformats.org/officeDocument/2006/relationships/oleObject" Target="embeddings/oleObject42.bin"/><Relationship Id="rId149"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67.wmf"/><Relationship Id="rId160" Type="http://schemas.openxmlformats.org/officeDocument/2006/relationships/image" Target="media/image91.png"/><Relationship Id="rId165" Type="http://schemas.openxmlformats.org/officeDocument/2006/relationships/hyperlink" Target="file:///D:\Work\3GPP\RAN1\Docs\R1-2201106.zip" TargetMode="External"/><Relationship Id="rId181" Type="http://schemas.openxmlformats.org/officeDocument/2006/relationships/hyperlink" Target="file:///D:\Work\3GPP\RAN1\Docs\R1-2202153.zip" TargetMode="External"/><Relationship Id="rId186"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emf"/><Relationship Id="rId69" Type="http://schemas.openxmlformats.org/officeDocument/2006/relationships/image" Target="media/image54.emf"/><Relationship Id="rId113" Type="http://schemas.openxmlformats.org/officeDocument/2006/relationships/oleObject" Target="embeddings/oleObject25.bin"/><Relationship Id="rId118" Type="http://schemas.openxmlformats.org/officeDocument/2006/relationships/image" Target="media/image74.wmf"/><Relationship Id="rId134" Type="http://schemas.openxmlformats.org/officeDocument/2006/relationships/image" Target="media/image83.png"/><Relationship Id="rId139" Type="http://schemas.openxmlformats.org/officeDocument/2006/relationships/oleObject" Target="embeddings/oleObject37.bin"/><Relationship Id="rId80" Type="http://schemas.openxmlformats.org/officeDocument/2006/relationships/oleObject" Target="embeddings/oleObject5.bin"/><Relationship Id="rId85" Type="http://schemas.openxmlformats.org/officeDocument/2006/relationships/image" Target="media/image62.wmf"/><Relationship Id="rId150" Type="http://schemas.openxmlformats.org/officeDocument/2006/relationships/oleObject" Target="embeddings/oleObject48.bin"/><Relationship Id="rId155" Type="http://schemas.openxmlformats.org/officeDocument/2006/relationships/image" Target="media/image87.png"/><Relationship Id="rId171" Type="http://schemas.openxmlformats.org/officeDocument/2006/relationships/hyperlink" Target="file:///D:\Work\3GPP\RAN1\Docs\R1-2201489.zip" TargetMode="External"/><Relationship Id="rId176" Type="http://schemas.openxmlformats.org/officeDocument/2006/relationships/hyperlink" Target="file:///D:\Work\3GPP\RAN1\Docs\R1-2201870.zip" TargetMode="External"/><Relationship Id="rId12" Type="http://schemas.openxmlformats.org/officeDocument/2006/relationships/image" Target="media/image1.em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08" Type="http://schemas.openxmlformats.org/officeDocument/2006/relationships/oleObject" Target="embeddings/oleObject21.bin"/><Relationship Id="rId124" Type="http://schemas.openxmlformats.org/officeDocument/2006/relationships/oleObject" Target="embeddings/oleObject33.bin"/><Relationship Id="rId129" Type="http://schemas.openxmlformats.org/officeDocument/2006/relationships/image" Target="media/image79.png"/><Relationship Id="rId54" Type="http://schemas.openxmlformats.org/officeDocument/2006/relationships/image" Target="media/image41.wmf"/><Relationship Id="rId70" Type="http://schemas.openxmlformats.org/officeDocument/2006/relationships/oleObject" Target="embeddings/Microsoft_Visio_2003-2010_Drawing4.vsd"/><Relationship Id="rId75" Type="http://schemas.openxmlformats.org/officeDocument/2006/relationships/image" Target="media/image57.wmf"/><Relationship Id="rId91" Type="http://schemas.openxmlformats.org/officeDocument/2006/relationships/image" Target="media/image65.wmf"/><Relationship Id="rId96" Type="http://schemas.openxmlformats.org/officeDocument/2006/relationships/oleObject" Target="embeddings/oleObject13.bin"/><Relationship Id="rId140" Type="http://schemas.openxmlformats.org/officeDocument/2006/relationships/oleObject" Target="embeddings/oleObject38.bin"/><Relationship Id="rId145" Type="http://schemas.openxmlformats.org/officeDocument/2006/relationships/oleObject" Target="embeddings/oleObject43.bin"/><Relationship Id="rId161" Type="http://schemas.openxmlformats.org/officeDocument/2006/relationships/oleObject" Target="embeddings/Microsoft_Visio_2003-2010_Drawing9.vsd"/><Relationship Id="rId166" Type="http://schemas.openxmlformats.org/officeDocument/2006/relationships/hyperlink" Target="file:///D:\Work\3GPP\RAN1\Docs\R1-2201166.zip" TargetMode="External"/><Relationship Id="rId182" Type="http://schemas.openxmlformats.org/officeDocument/2006/relationships/hyperlink" Target="file:///D:\Work\3GPP\RAN1\Docs\R1-2202198.zip"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oleObject" Target="embeddings/Microsoft_Visio_2003-2010_Drawing2.vsd"/><Relationship Id="rId81" Type="http://schemas.openxmlformats.org/officeDocument/2006/relationships/image" Target="media/image60.wmf"/><Relationship Id="rId86" Type="http://schemas.openxmlformats.org/officeDocument/2006/relationships/oleObject" Target="embeddings/oleObject8.bin"/><Relationship Id="rId130" Type="http://schemas.openxmlformats.org/officeDocument/2006/relationships/image" Target="media/image80.png"/><Relationship Id="rId135" Type="http://schemas.openxmlformats.org/officeDocument/2006/relationships/image" Target="media/image84.emf"/><Relationship Id="rId151"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hyperlink" Target="file:///D:\Work\3GPP\RAN1\Docs\R1-2201912.zip" TargetMode="External"/><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Drawing.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Drawing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Drawing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Drawing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Drawing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FB0DB06-CC4B-4B4D-9452-33C19E6F2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142</Pages>
  <Words>46442</Words>
  <Characters>264725</Characters>
  <Application>Microsoft Office Word</Application>
  <DocSecurity>0</DocSecurity>
  <Lines>2206</Lines>
  <Paragraphs>621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310546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Carmela Cozzo</cp:lastModifiedBy>
  <cp:revision>3</cp:revision>
  <cp:lastPrinted>2021-04-15T03:16:00Z</cp:lastPrinted>
  <dcterms:created xsi:type="dcterms:W3CDTF">2022-03-02T16:24:00Z</dcterms:created>
  <dcterms:modified xsi:type="dcterms:W3CDTF">2022-03-02T16:35:00Z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