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SimSun" w:hAnsi="Times New Roman" w:cs="Times New Roman"/>
                  <w:kern w:val="0"/>
                  <w:sz w:val="20"/>
                  <w:szCs w:val="20"/>
                  <w:lang w:eastAsia="en-US"/>
                </w:rPr>
                <w:t>and clause 17.2</w:t>
              </w:r>
            </w:ins>
            <w:r>
              <w:rPr>
                <w:rFonts w:ascii="Times New Roman" w:eastAsia="SimSun"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SimSun" w:hAnsi="Times New Roman" w:cs="Times New Roman"/>
                <w:kern w:val="0"/>
                <w:sz w:val="20"/>
                <w:szCs w:val="20"/>
                <w:lang w:eastAsia="en-US"/>
              </w:rPr>
            </w:pPr>
            <w:ins w:id="5"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6"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7"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22pt;mso-width-percent:0;mso-height-percent:0;mso-width-percent:0;mso-height-percent:0" o:ole="">
            <v:imagedata r:id="rId12" o:title=""/>
          </v:shape>
          <o:OLEObject Type="Embed" ProgID="Visio.Drawing.11" ShapeID="_x0000_i1025" DrawAspect="Content" ObjectID="_1707743454" r:id="rId13"/>
        </w:object>
      </w:r>
      <w:r w:rsidR="00C04E03">
        <w:rPr>
          <w:rFonts w:hint="eastAsia"/>
          <w:szCs w:val="21"/>
        </w:rPr>
        <w:t xml:space="preserve">    </w:t>
      </w:r>
      <w:r>
        <w:rPr>
          <w:noProof/>
          <w:szCs w:val="21"/>
        </w:rPr>
        <w:object w:dxaOrig="3635" w:dyaOrig="2489" w14:anchorId="3DBBF624">
          <v:shape id="_x0000_i1026" type="#_x0000_t75" alt="" style="width:181.5pt;height:122pt;mso-width-percent:0;mso-height-percent:0;mso-width-percent:0;mso-height-percent:0" o:ole="">
            <v:imagedata r:id="rId14" o:title=""/>
          </v:shape>
          <o:OLEObject Type="Embed" ProgID="Visio.Drawing.11" ShapeID="_x0000_i1026" DrawAspect="Content" ObjectID="_1707743455"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SimSun" w:hAnsi="Times New Roman" w:cs="Times New Roman"/>
                <w:kern w:val="0"/>
                <w:sz w:val="20"/>
                <w:szCs w:val="20"/>
                <w:lang w:val="en-GB"/>
              </w:rPr>
            </w:pPr>
            <w:ins w:id="11"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5D6514">
            <w:pPr>
              <w:widowControl/>
              <w:numPr>
                <w:ilvl w:val="0"/>
                <w:numId w:val="26"/>
              </w:numPr>
              <w:snapToGrid w:val="0"/>
              <w:spacing w:beforeLines="30" w:before="93" w:after="0" w:line="60" w:lineRule="atLeast"/>
              <w:ind w:left="1418" w:hanging="284"/>
              <w:jc w:val="left"/>
              <w:rPr>
                <w:ins w:id="12" w:author="Huawei" w:date="2022-01-11T20:26:00Z"/>
                <w:rFonts w:ascii="Times New Roman" w:eastAsia="SimSun" w:hAnsi="Times New Roman" w:cs="Times New Roman"/>
                <w:kern w:val="0"/>
                <w:sz w:val="20"/>
                <w:szCs w:val="20"/>
                <w:lang w:val="en-GB"/>
              </w:rPr>
            </w:pPr>
            <m:oMath>
              <m:sSubSup>
                <m:sSubSupPr>
                  <m:ctrlPr>
                    <w:ins w:id="13" w:author="Huawei" w:date="2022-01-11T20:26:00Z">
                      <w:rPr>
                        <w:rFonts w:ascii="Cambria Math" w:eastAsia="SimSun" w:hAnsi="Cambria Math" w:cs="Times New Roman"/>
                        <w:kern w:val="0"/>
                        <w:sz w:val="20"/>
                        <w:szCs w:val="20"/>
                        <w:lang w:val="en-GB"/>
                      </w:rPr>
                    </w:ins>
                  </m:ctrlPr>
                </m:sSubSupPr>
                <m:e>
                  <m:r>
                    <w:ins w:id="14" w:author="Huawei" w:date="2022-01-11T20:26:00Z">
                      <w:rPr>
                        <w:rFonts w:ascii="Cambria Math" w:eastAsia="SimSun" w:hAnsi="Cambria Math" w:cs="Times New Roman"/>
                        <w:kern w:val="0"/>
                        <w:sz w:val="20"/>
                        <w:szCs w:val="20"/>
                        <w:lang w:val="en-GB"/>
                      </w:rPr>
                      <m:t>f</m:t>
                    </w:ins>
                  </m:r>
                </m:e>
                <m:sub>
                  <m:r>
                    <w:ins w:id="15" w:author="Huawei" w:date="2022-01-11T20:26:00Z">
                      <w:rPr>
                        <w:rFonts w:ascii="Cambria Math" w:eastAsia="SimSun" w:hAnsi="Cambria Math" w:cs="Times New Roman"/>
                        <w:kern w:val="0"/>
                        <w:sz w:val="20"/>
                        <w:szCs w:val="20"/>
                        <w:lang w:val="en-GB"/>
                      </w:rPr>
                      <m:t>b,f,c</m:t>
                    </w:ins>
                  </m:r>
                </m:sub>
                <m:sup>
                  <m:r>
                    <w:ins w:id="16" w:author="Huawei" w:date="2022-01-11T20:26:00Z">
                      <w:rPr>
                        <w:rFonts w:ascii="Cambria Math" w:eastAsia="SimSun" w:hAnsi="Cambria Math" w:cs="Times New Roman"/>
                        <w:kern w:val="0"/>
                        <w:sz w:val="20"/>
                        <w:szCs w:val="20"/>
                        <w:lang w:val="en-GB"/>
                      </w:rPr>
                      <m:t>'</m:t>
                    </w:ins>
                  </m:r>
                </m:sup>
              </m:sSubSup>
              <m:d>
                <m:dPr>
                  <m:ctrlPr>
                    <w:ins w:id="17" w:author="Huawei" w:date="2022-01-11T20:26:00Z">
                      <w:rPr>
                        <w:rFonts w:ascii="Cambria Math" w:eastAsia="SimSun" w:hAnsi="Cambria Math" w:cs="Times New Roman"/>
                        <w:i/>
                        <w:iCs/>
                        <w:kern w:val="0"/>
                        <w:sz w:val="20"/>
                        <w:szCs w:val="20"/>
                        <w:lang w:val="en-GB"/>
                      </w:rPr>
                    </w:ins>
                  </m:ctrlPr>
                </m:dPr>
                <m:e>
                  <m:r>
                    <w:ins w:id="18" w:author="Huawei" w:date="2022-01-11T20:26:00Z">
                      <w:rPr>
                        <w:rFonts w:ascii="Cambria Math" w:eastAsia="SimSun" w:hAnsi="Cambria Math" w:cs="Times New Roman"/>
                        <w:kern w:val="0"/>
                        <w:sz w:val="20"/>
                        <w:szCs w:val="20"/>
                        <w:lang w:val="en-GB"/>
                      </w:rPr>
                      <m:t>i,l</m:t>
                    </w:ins>
                  </m:r>
                </m:e>
              </m:d>
              <m:r>
                <w:ins w:id="19" w:author="Huawei" w:date="2022-01-11T20:26:00Z">
                  <w:rPr>
                    <w:rFonts w:ascii="Cambria Math" w:eastAsia="SimSun" w:hAnsi="Cambria Math" w:cs="Times New Roman"/>
                    <w:kern w:val="0"/>
                    <w:sz w:val="20"/>
                    <w:szCs w:val="20"/>
                    <w:lang w:val="en-GB"/>
                  </w:rPr>
                  <m:t>=</m:t>
                </w:ins>
              </m:r>
              <m:sSubSup>
                <m:sSubSupPr>
                  <m:ctrlPr>
                    <w:ins w:id="20" w:author="Huawei" w:date="2022-01-11T20:26:00Z">
                      <w:rPr>
                        <w:rFonts w:ascii="Cambria Math" w:eastAsia="SimSun" w:hAnsi="Cambria Math" w:cs="Times New Roman"/>
                        <w:kern w:val="0"/>
                        <w:sz w:val="20"/>
                        <w:szCs w:val="20"/>
                        <w:lang w:val="en-GB"/>
                      </w:rPr>
                    </w:ins>
                  </m:ctrlPr>
                </m:sSubSupPr>
                <m:e>
                  <m:r>
                    <w:ins w:id="21" w:author="Huawei" w:date="2022-01-11T20:26:00Z">
                      <w:rPr>
                        <w:rFonts w:ascii="Cambria Math" w:eastAsia="SimSun" w:hAnsi="Cambria Math" w:cs="Times New Roman"/>
                        <w:kern w:val="0"/>
                        <w:sz w:val="20"/>
                        <w:szCs w:val="20"/>
                        <w:lang w:val="en-GB"/>
                      </w:rPr>
                      <m:t>f</m:t>
                    </w:ins>
                  </m:r>
                </m:e>
                <m:sub>
                  <m:r>
                    <w:ins w:id="22" w:author="Huawei" w:date="2022-01-11T20:26:00Z">
                      <w:rPr>
                        <w:rFonts w:ascii="Cambria Math" w:eastAsia="SimSun" w:hAnsi="Cambria Math" w:cs="Times New Roman"/>
                        <w:kern w:val="0"/>
                        <w:sz w:val="20"/>
                        <w:szCs w:val="20"/>
                        <w:lang w:val="en-GB"/>
                      </w:rPr>
                      <m:t>b,f,c</m:t>
                    </w:ins>
                  </m:r>
                </m:sub>
                <m:sup>
                  <m:r>
                    <w:ins w:id="23" w:author="Huawei" w:date="2022-01-11T20:26:00Z">
                      <w:rPr>
                        <w:rFonts w:ascii="Cambria Math" w:eastAsia="SimSun" w:hAnsi="Cambria Math" w:cs="Times New Roman"/>
                        <w:kern w:val="0"/>
                        <w:sz w:val="20"/>
                        <w:szCs w:val="20"/>
                        <w:lang w:val="en-GB"/>
                      </w:rPr>
                      <m:t>'</m:t>
                    </w:ins>
                  </m:r>
                </m:sup>
              </m:sSubSup>
              <m:d>
                <m:dPr>
                  <m:ctrlPr>
                    <w:ins w:id="24" w:author="Huawei" w:date="2022-01-11T20:26:00Z">
                      <w:rPr>
                        <w:rFonts w:ascii="Cambria Math" w:eastAsia="SimSun" w:hAnsi="Cambria Math" w:cs="Times New Roman"/>
                        <w:i/>
                        <w:iCs/>
                        <w:kern w:val="0"/>
                        <w:sz w:val="20"/>
                        <w:szCs w:val="20"/>
                        <w:lang w:val="en-GB"/>
                      </w:rPr>
                    </w:ins>
                  </m:ctrlPr>
                </m:dPr>
                <m:e>
                  <m:r>
                    <w:ins w:id="25" w:author="Huawei" w:date="2022-01-11T20:26:00Z">
                      <w:rPr>
                        <w:rFonts w:ascii="Cambria Math" w:eastAsia="SimSun"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SimSun" w:hAnsi="Cambria Math" w:cs="Times New Roman"/>
                            <w:i/>
                            <w:iCs/>
                            <w:kern w:val="0"/>
                            <w:sz w:val="20"/>
                            <w:szCs w:val="20"/>
                            <w:lang w:val="en-GB"/>
                          </w:rPr>
                        </w:ins>
                      </m:ctrlPr>
                    </m:sSubPr>
                    <m:e>
                      <m:r>
                        <w:ins w:id="28" w:author="Huawei" w:date="2022-01-11T20:26:00Z">
                          <w:rPr>
                            <w:rFonts w:ascii="Cambria Math" w:eastAsia="SimSun" w:hAnsi="Cambria Math" w:cs="Times New Roman"/>
                            <w:kern w:val="0"/>
                            <w:sz w:val="20"/>
                            <w:szCs w:val="20"/>
                            <w:lang w:val="en-GB"/>
                          </w:rPr>
                          <m:t>i</m:t>
                        </w:ins>
                      </m:r>
                    </m:e>
                    <m:sub>
                      <m:r>
                        <w:ins w:id="29" w:author="Huawei" w:date="2022-01-11T20:26:00Z">
                          <w:rPr>
                            <w:rFonts w:ascii="Cambria Math" w:eastAsia="SimSun" w:hAnsi="Cambria Math" w:cs="Times New Roman"/>
                            <w:kern w:val="0"/>
                            <w:sz w:val="20"/>
                            <w:szCs w:val="20"/>
                            <w:lang w:val="en-GB"/>
                          </w:rPr>
                          <m:t>0</m:t>
                        </w:ins>
                      </m:r>
                    </m:sub>
                  </m:sSub>
                  <m:r>
                    <w:ins w:id="30" w:author="Huawei" w:date="2022-01-11T20:26:00Z">
                      <w:rPr>
                        <w:rFonts w:ascii="Cambria Math" w:eastAsia="SimSun" w:hAnsi="Cambria Math" w:cs="Times New Roman"/>
                        <w:kern w:val="0"/>
                        <w:sz w:val="20"/>
                        <w:szCs w:val="20"/>
                        <w:lang w:val="en-GB"/>
                      </w:rPr>
                      <m:t>,l</m:t>
                    </w:ins>
                  </m:r>
                </m:e>
              </m:d>
              <m:r>
                <w:ins w:id="31" w:author="Huawei" w:date="2022-01-11T20:26:00Z">
                  <w:rPr>
                    <w:rFonts w:ascii="Cambria Math" w:eastAsia="SimSun" w:hAnsi="Cambria Math" w:cs="Times New Roman"/>
                    <w:kern w:val="0"/>
                    <w:sz w:val="20"/>
                    <w:szCs w:val="20"/>
                    <w:lang w:val="en-GB"/>
                  </w:rPr>
                  <m:t>+</m:t>
                </w:ins>
              </m:r>
              <m:nary>
                <m:naryPr>
                  <m:chr m:val="∑"/>
                  <m:limLoc m:val="undOvr"/>
                  <m:ctrlPr>
                    <w:ins w:id="32" w:author="Huawei" w:date="2022-01-11T20:26:00Z">
                      <w:rPr>
                        <w:rFonts w:ascii="Cambria Math" w:eastAsia="SimSun" w:hAnsi="Cambria Math" w:cs="Times New Roman"/>
                        <w:i/>
                        <w:iCs/>
                        <w:kern w:val="0"/>
                        <w:sz w:val="20"/>
                        <w:szCs w:val="20"/>
                        <w:lang w:val="en-GB"/>
                      </w:rPr>
                    </w:ins>
                  </m:ctrlPr>
                </m:naryPr>
                <m:sub>
                  <m:r>
                    <w:ins w:id="33" w:author="Huawei" w:date="2022-01-11T20:26:00Z">
                      <w:rPr>
                        <w:rFonts w:ascii="Cambria Math" w:eastAsia="SimSun" w:hAnsi="Cambria Math" w:cs="Times New Roman"/>
                        <w:kern w:val="0"/>
                        <w:sz w:val="20"/>
                        <w:szCs w:val="20"/>
                        <w:lang w:val="en-GB"/>
                      </w:rPr>
                      <m:t>m=0</m:t>
                    </w:ins>
                  </m:r>
                </m:sub>
                <m:sup>
                  <m:r>
                    <w:ins w:id="34" w:author="Huawei" w:date="2022-01-11T20:26:00Z">
                      <m:rPr>
                        <m:scr m:val="script"/>
                      </m:rPr>
                      <w:rPr>
                        <w:rFonts w:ascii="Cambria Math" w:eastAsia="SimSun" w:hAnsi="Cambria Math" w:cs="Times New Roman"/>
                        <w:kern w:val="0"/>
                        <w:sz w:val="20"/>
                        <w:szCs w:val="20"/>
                        <w:lang w:val="en-GB"/>
                      </w:rPr>
                      <m:t>C</m:t>
                    </w:ins>
                  </m:r>
                  <m:d>
                    <m:dPr>
                      <m:ctrlPr>
                        <w:ins w:id="35" w:author="Huawei" w:date="2022-01-11T20:26:00Z">
                          <w:rPr>
                            <w:rFonts w:ascii="Cambria Math" w:eastAsia="SimSun" w:hAnsi="Cambria Math" w:cs="Times New Roman"/>
                            <w:i/>
                            <w:iCs/>
                            <w:kern w:val="0"/>
                            <w:sz w:val="20"/>
                            <w:szCs w:val="20"/>
                            <w:lang w:val="en-GB"/>
                          </w:rPr>
                        </w:ins>
                      </m:ctrlPr>
                    </m:dPr>
                    <m:e>
                      <m:sSub>
                        <m:sSubPr>
                          <m:ctrlPr>
                            <w:ins w:id="36" w:author="Huawei" w:date="2022-01-11T20:26:00Z">
                              <w:rPr>
                                <w:rFonts w:ascii="Cambria Math" w:eastAsia="SimSun" w:hAnsi="Cambria Math" w:cs="Times New Roman"/>
                                <w:i/>
                                <w:iCs/>
                                <w:kern w:val="0"/>
                                <w:sz w:val="20"/>
                                <w:szCs w:val="20"/>
                                <w:lang w:val="en-GB"/>
                              </w:rPr>
                            </w:ins>
                          </m:ctrlPr>
                        </m:sSubPr>
                        <m:e>
                          <m:r>
                            <w:ins w:id="37" w:author="Huawei" w:date="2022-01-11T20:26:00Z">
                              <w:rPr>
                                <w:rFonts w:ascii="Cambria Math" w:eastAsia="SimSun" w:hAnsi="Cambria Math" w:cs="Times New Roman"/>
                                <w:kern w:val="0"/>
                                <w:sz w:val="20"/>
                                <w:szCs w:val="20"/>
                                <w:lang w:val="en-GB"/>
                              </w:rPr>
                              <m:t>D</m:t>
                            </w:ins>
                          </m:r>
                        </m:e>
                        <m:sub>
                          <m:r>
                            <w:ins w:id="38" w:author="Huawei" w:date="2022-01-11T20:26:00Z">
                              <w:rPr>
                                <w:rFonts w:ascii="Cambria Math" w:eastAsia="SimSun"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SimSun" w:hAnsi="Cambria Math" w:cs="Times New Roman"/>
                        <w:kern w:val="0"/>
                        <w:sz w:val="20"/>
                        <w:szCs w:val="20"/>
                        <w:lang w:val="en-GB"/>
                      </w:rPr>
                      <m:t>1</m:t>
                    </w:ins>
                  </m:r>
                </m:sup>
                <m:e>
                  <m:sSub>
                    <m:sSubPr>
                      <m:ctrlPr>
                        <w:ins w:id="41" w:author="Huawei" w:date="2022-01-11T20:26:00Z">
                          <w:rPr>
                            <w:rFonts w:ascii="Cambria Math" w:eastAsia="SimSun" w:hAnsi="Cambria Math" w:cs="Times New Roman"/>
                            <w:i/>
                            <w:iCs/>
                            <w:kern w:val="0"/>
                            <w:sz w:val="20"/>
                            <w:szCs w:val="20"/>
                            <w:lang w:val="en-GB"/>
                          </w:rPr>
                        </w:ins>
                      </m:ctrlPr>
                    </m:sSubPr>
                    <m:e>
                      <m:r>
                        <w:ins w:id="42" w:author="Huawei" w:date="2022-01-11T20:26:00Z">
                          <w:rPr>
                            <w:rFonts w:ascii="Cambria Math" w:eastAsia="SimSun" w:hAnsi="Cambria Math" w:cs="Times New Roman"/>
                            <w:kern w:val="0"/>
                            <w:sz w:val="20"/>
                            <w:szCs w:val="20"/>
                            <w:lang w:val="en-GB"/>
                          </w:rPr>
                          <m:t>δ</m:t>
                        </w:ins>
                      </m:r>
                    </m:e>
                    <m:sub>
                      <m:r>
                        <w:ins w:id="43" w:author="Huawei" w:date="2022-01-11T20:26:00Z">
                          <w:rPr>
                            <w:rFonts w:ascii="Cambria Math" w:eastAsia="SimSun" w:hAnsi="Cambria Math" w:cs="Times New Roman"/>
                            <w:kern w:val="0"/>
                            <w:sz w:val="20"/>
                            <w:szCs w:val="20"/>
                            <w:lang w:val="en-GB"/>
                          </w:rPr>
                          <m:t>PUSCH,b,f,c</m:t>
                        </w:ins>
                      </m:r>
                    </m:sub>
                  </m:sSub>
                  <m:d>
                    <m:dPr>
                      <m:ctrlPr>
                        <w:ins w:id="44" w:author="Huawei" w:date="2022-01-11T20:26:00Z">
                          <w:rPr>
                            <w:rFonts w:ascii="Cambria Math" w:eastAsia="SimSun" w:hAnsi="Cambria Math" w:cs="Times New Roman"/>
                            <w:i/>
                            <w:iCs/>
                            <w:kern w:val="0"/>
                            <w:sz w:val="20"/>
                            <w:szCs w:val="20"/>
                            <w:lang w:val="en-GB"/>
                          </w:rPr>
                        </w:ins>
                      </m:ctrlPr>
                    </m:dPr>
                    <m:e>
                      <m:r>
                        <w:ins w:id="45" w:author="Huawei" w:date="2022-01-11T20:26:00Z">
                          <w:rPr>
                            <w:rFonts w:ascii="Cambria Math" w:eastAsia="SimSun" w:hAnsi="Cambria Math" w:cs="Times New Roman"/>
                            <w:kern w:val="0"/>
                            <w:sz w:val="20"/>
                            <w:szCs w:val="20"/>
                            <w:lang w:val="en-GB"/>
                          </w:rPr>
                          <m:t>m,l</m:t>
                        </w:ins>
                      </m:r>
                    </m:e>
                  </m:d>
                </m:e>
              </m:nary>
            </m:oMath>
            <w:ins w:id="46"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7" w:author="Huawei" w:date="2022-01-11T20:26:00Z">
                      <w:rPr>
                        <w:rFonts w:ascii="Cambria Math" w:eastAsia="SimSun" w:hAnsi="Cambria Math" w:cs="Times New Roman"/>
                        <w:kern w:val="0"/>
                        <w:sz w:val="20"/>
                        <w:szCs w:val="20"/>
                        <w:lang w:val="en-GB"/>
                      </w:rPr>
                    </w:ins>
                  </m:ctrlPr>
                </m:sSubSupPr>
                <m:e>
                  <m:r>
                    <w:ins w:id="48" w:author="Huawei" w:date="2022-01-11T20:26:00Z">
                      <w:rPr>
                        <w:rFonts w:ascii="Cambria Math" w:eastAsia="SimSun" w:hAnsi="Cambria Math" w:cs="Times New Roman"/>
                        <w:kern w:val="0"/>
                        <w:sz w:val="20"/>
                        <w:szCs w:val="20"/>
                        <w:lang w:val="en-GB"/>
                      </w:rPr>
                      <m:t>f</m:t>
                    </w:ins>
                  </m:r>
                </m:e>
                <m:sub>
                  <m:r>
                    <w:ins w:id="49" w:author="Huawei" w:date="2022-01-11T20:26:00Z">
                      <w:rPr>
                        <w:rFonts w:ascii="Cambria Math" w:eastAsia="SimSun" w:hAnsi="Cambria Math" w:cs="Times New Roman"/>
                        <w:kern w:val="0"/>
                        <w:sz w:val="20"/>
                        <w:szCs w:val="20"/>
                        <w:lang w:val="en-GB"/>
                      </w:rPr>
                      <m:t>b,f,c</m:t>
                    </w:ins>
                  </m:r>
                </m:sub>
                <m:sup>
                  <m:r>
                    <w:ins w:id="50" w:author="Huawei" w:date="2022-01-11T20:26:00Z">
                      <w:rPr>
                        <w:rFonts w:ascii="Cambria Math" w:eastAsia="SimSun" w:hAnsi="Cambria Math" w:cs="Times New Roman"/>
                        <w:kern w:val="0"/>
                        <w:sz w:val="20"/>
                        <w:szCs w:val="20"/>
                        <w:lang w:val="en-GB"/>
                      </w:rPr>
                      <m:t>'</m:t>
                    </w:ins>
                  </m:r>
                </m:sup>
              </m:sSubSup>
              <m:d>
                <m:dPr>
                  <m:ctrlPr>
                    <w:ins w:id="51" w:author="Huawei" w:date="2022-01-11T20:26:00Z">
                      <w:rPr>
                        <w:rFonts w:ascii="Cambria Math" w:eastAsia="SimSun" w:hAnsi="Cambria Math" w:cs="Times New Roman"/>
                        <w:i/>
                        <w:iCs/>
                        <w:kern w:val="0"/>
                        <w:sz w:val="20"/>
                        <w:szCs w:val="20"/>
                        <w:lang w:val="en-GB"/>
                      </w:rPr>
                    </w:ins>
                  </m:ctrlPr>
                </m:dPr>
                <m:e>
                  <m:r>
                    <w:ins w:id="52" w:author="Huawei" w:date="2022-01-11T20:26:00Z">
                      <w:rPr>
                        <w:rFonts w:ascii="Cambria Math" w:eastAsia="SimSun" w:hAnsi="Cambria Math" w:cs="Times New Roman"/>
                        <w:kern w:val="0"/>
                        <w:sz w:val="20"/>
                        <w:szCs w:val="20"/>
                        <w:lang w:val="en-GB"/>
                      </w:rPr>
                      <m:t>0,l</m:t>
                    </w:ins>
                  </m:r>
                </m:e>
              </m:d>
            </m:oMath>
            <w:ins w:id="53" w:author="Huawei" w:date="2022-01-11T20:26:00Z">
              <w:r w:rsidR="00C04E03">
                <w:rPr>
                  <w:rFonts w:ascii="Times New Roman" w:eastAsia="SimSun" w:hAnsi="Times New Roman" w:cs="Times New Roman"/>
                  <w:kern w:val="0"/>
                  <w:sz w:val="20"/>
                  <w:szCs w:val="20"/>
                  <w:lang w:val="en-GB"/>
                </w:rPr>
                <w:t>=</w:t>
              </w:r>
            </w:ins>
            <m:oMath>
              <m:sSub>
                <m:sSubPr>
                  <m:ctrlPr>
                    <w:ins w:id="54" w:author="Huawei" w:date="2022-01-11T20:26:00Z">
                      <w:rPr>
                        <w:rFonts w:ascii="Cambria Math" w:eastAsia="SimSun" w:hAnsi="Cambria Math" w:cs="Times New Roman"/>
                        <w:kern w:val="0"/>
                        <w:sz w:val="20"/>
                        <w:szCs w:val="20"/>
                        <w:lang w:val="en-GB"/>
                      </w:rPr>
                    </w:ins>
                  </m:ctrlPr>
                </m:sSubPr>
                <m:e>
                  <m:r>
                    <w:ins w:id="55" w:author="Huawei" w:date="2022-01-11T20:26:00Z">
                      <w:rPr>
                        <w:rFonts w:ascii="Cambria Math" w:eastAsia="SimSun" w:hAnsi="Cambria Math" w:cs="Times New Roman"/>
                        <w:kern w:val="0"/>
                        <w:sz w:val="20"/>
                        <w:szCs w:val="20"/>
                        <w:lang w:val="en-GB"/>
                      </w:rPr>
                      <m:t>f</m:t>
                    </w:ins>
                  </m:r>
                </m:e>
                <m:sub>
                  <m:r>
                    <w:ins w:id="56" w:author="Huawei" w:date="2022-01-11T20:26:00Z">
                      <w:rPr>
                        <w:rFonts w:ascii="Cambria Math" w:eastAsia="SimSun" w:hAnsi="Cambria Math" w:cs="Times New Roman"/>
                        <w:kern w:val="0"/>
                        <w:sz w:val="20"/>
                        <w:szCs w:val="20"/>
                        <w:lang w:val="en-GB"/>
                      </w:rPr>
                      <m:t>b,f,c</m:t>
                    </w:ins>
                  </m:r>
                </m:sub>
              </m:sSub>
              <m:d>
                <m:dPr>
                  <m:ctrlPr>
                    <w:ins w:id="57" w:author="Huawei" w:date="2022-01-11T20:26:00Z">
                      <w:rPr>
                        <w:rFonts w:ascii="Cambria Math" w:eastAsia="SimSun" w:hAnsi="Cambria Math" w:cs="Times New Roman"/>
                        <w:i/>
                        <w:iCs/>
                        <w:kern w:val="0"/>
                        <w:sz w:val="20"/>
                        <w:szCs w:val="20"/>
                        <w:lang w:val="en-GB"/>
                      </w:rPr>
                    </w:ins>
                  </m:ctrlPr>
                </m:dPr>
                <m:e>
                  <m:r>
                    <w:ins w:id="58"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9" w:author="Huawei" w:date="2022-01-11T20:26:00Z">
              <w:r>
                <w:rPr>
                  <w:rFonts w:ascii="Times New Roman" w:eastAsia="SimSun" w:hAnsi="Times New Roman" w:cs="Times New Roman"/>
                  <w:kern w:val="0"/>
                  <w:sz w:val="20"/>
                  <w:szCs w:val="20"/>
                  <w:lang w:val="en-GB"/>
                </w:rPr>
                <w:t xml:space="preserve">If the transmission occasion </w:t>
              </w:r>
            </w:ins>
            <m:oMath>
              <m:r>
                <w:ins w:id="60" w:author="Huawei" w:date="2022-01-11T20:26:00Z">
                  <w:rPr>
                    <w:rFonts w:ascii="Cambria Math" w:eastAsia="SimSun" w:hAnsi="Cambria Math" w:cs="Times New Roman"/>
                    <w:kern w:val="0"/>
                    <w:sz w:val="20"/>
                    <w:szCs w:val="20"/>
                    <w:lang w:val="en-GB"/>
                  </w:rPr>
                  <m:t>i</m:t>
                </w:ins>
              </m:r>
            </m:oMath>
            <w:ins w:id="61"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2" w:author="Huawei" w:date="2022-01-11T20:26:00Z">
                  <w:rPr>
                    <w:rFonts w:ascii="Cambria Math" w:eastAsia="SimSun" w:hAnsi="Cambria Math" w:cs="Times New Roman"/>
                    <w:kern w:val="0"/>
                    <w:sz w:val="20"/>
                    <w:szCs w:val="20"/>
                    <w:lang w:val="en-GB"/>
                  </w:rPr>
                  <m:t>i</m:t>
                </w:ins>
              </m:r>
            </m:oMath>
            <w:ins w:id="63"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4" w:author="Huawei" w:date="2022-01-11T20:26:00Z">
                      <w:rPr>
                        <w:rFonts w:ascii="Cambria Math" w:eastAsia="SimSun" w:hAnsi="Cambria Math" w:cs="Times New Roman"/>
                        <w:kern w:val="0"/>
                        <w:sz w:val="20"/>
                        <w:szCs w:val="20"/>
                        <w:lang w:val="en-GB"/>
                      </w:rPr>
                    </w:ins>
                  </m:ctrlPr>
                </m:sSubPr>
                <m:e>
                  <m:r>
                    <w:ins w:id="65" w:author="Huawei" w:date="2022-01-11T20:26:00Z">
                      <w:rPr>
                        <w:rFonts w:ascii="Cambria Math" w:eastAsia="SimSun" w:hAnsi="Cambria Math" w:cs="Times New Roman"/>
                        <w:kern w:val="0"/>
                        <w:sz w:val="20"/>
                        <w:szCs w:val="20"/>
                        <w:lang w:val="en-GB"/>
                      </w:rPr>
                      <m:t>f</m:t>
                    </w:ins>
                  </m:r>
                </m:e>
                <m:sub>
                  <m:r>
                    <w:ins w:id="66" w:author="Huawei" w:date="2022-01-11T20:26:00Z">
                      <w:rPr>
                        <w:rFonts w:ascii="Cambria Math" w:eastAsia="SimSun" w:hAnsi="Cambria Math" w:cs="Times New Roman"/>
                        <w:kern w:val="0"/>
                        <w:sz w:val="20"/>
                        <w:szCs w:val="20"/>
                        <w:lang w:val="en-GB"/>
                      </w:rPr>
                      <m:t>b,f,c</m:t>
                    </w:ins>
                  </m:r>
                </m:sub>
              </m:sSub>
              <m:d>
                <m:dPr>
                  <m:ctrlPr>
                    <w:ins w:id="67" w:author="Huawei" w:date="2022-01-11T20:26:00Z">
                      <w:rPr>
                        <w:rFonts w:ascii="Cambria Math" w:eastAsia="SimSun" w:hAnsi="Cambria Math" w:cs="Times New Roman"/>
                        <w:i/>
                        <w:iCs/>
                        <w:kern w:val="0"/>
                        <w:sz w:val="20"/>
                        <w:szCs w:val="20"/>
                        <w:lang w:val="en-GB"/>
                      </w:rPr>
                    </w:ins>
                  </m:ctrlPr>
                </m:dPr>
                <m:e>
                  <m:r>
                    <w:ins w:id="68" w:author="Huawei" w:date="2022-01-11T20:26:00Z">
                      <w:rPr>
                        <w:rFonts w:ascii="Cambria Math" w:eastAsia="SimSun" w:hAnsi="Cambria Math" w:cs="Times New Roman"/>
                        <w:kern w:val="0"/>
                        <w:sz w:val="20"/>
                        <w:szCs w:val="20"/>
                        <w:lang w:val="en-GB"/>
                      </w:rPr>
                      <m:t>i,l</m:t>
                    </w:ins>
                  </m:r>
                </m:e>
              </m:d>
              <m:r>
                <w:ins w:id="69" w:author="Huawei" w:date="2022-01-11T20:26:00Z">
                  <w:rPr>
                    <w:rFonts w:ascii="Cambria Math" w:eastAsia="SimSun" w:hAnsi="Cambria Math" w:cs="Times New Roman"/>
                    <w:kern w:val="0"/>
                    <w:sz w:val="20"/>
                    <w:szCs w:val="20"/>
                    <w:lang w:val="en-GB"/>
                  </w:rPr>
                  <m:t>=</m:t>
                </w:ins>
              </m:r>
              <m:sSubSup>
                <m:sSubSupPr>
                  <m:ctrlPr>
                    <w:ins w:id="70" w:author="Huawei" w:date="2022-01-11T20:26:00Z">
                      <w:rPr>
                        <w:rFonts w:ascii="Cambria Math" w:eastAsia="SimSun" w:hAnsi="Cambria Math" w:cs="Times New Roman"/>
                        <w:kern w:val="0"/>
                        <w:sz w:val="20"/>
                        <w:szCs w:val="20"/>
                        <w:lang w:val="en-GB"/>
                      </w:rPr>
                    </w:ins>
                  </m:ctrlPr>
                </m:sSubSupPr>
                <m:e>
                  <m:r>
                    <w:ins w:id="71" w:author="Huawei" w:date="2022-01-11T20:26:00Z">
                      <w:rPr>
                        <w:rFonts w:ascii="Cambria Math" w:eastAsia="SimSun" w:hAnsi="Cambria Math" w:cs="Times New Roman"/>
                        <w:kern w:val="0"/>
                        <w:sz w:val="20"/>
                        <w:szCs w:val="20"/>
                        <w:lang w:val="en-GB"/>
                      </w:rPr>
                      <m:t>f</m:t>
                    </w:ins>
                  </m:r>
                </m:e>
                <m:sub>
                  <m:r>
                    <w:ins w:id="72" w:author="Huawei" w:date="2022-01-11T20:26:00Z">
                      <w:rPr>
                        <w:rFonts w:ascii="Cambria Math" w:eastAsia="SimSun" w:hAnsi="Cambria Math" w:cs="Times New Roman"/>
                        <w:kern w:val="0"/>
                        <w:sz w:val="20"/>
                        <w:szCs w:val="20"/>
                        <w:lang w:val="en-GB"/>
                      </w:rPr>
                      <m:t>b,f,c</m:t>
                    </w:ins>
                  </m:r>
                </m:sub>
                <m:sup>
                  <m:r>
                    <w:ins w:id="73" w:author="Huawei" w:date="2022-01-11T20:26:00Z">
                      <w:rPr>
                        <w:rFonts w:ascii="Cambria Math" w:eastAsia="SimSun" w:hAnsi="Cambria Math" w:cs="Times New Roman"/>
                        <w:kern w:val="0"/>
                        <w:sz w:val="20"/>
                        <w:szCs w:val="20"/>
                        <w:lang w:val="en-GB"/>
                      </w:rPr>
                      <m:t>'</m:t>
                    </w:ins>
                  </m:r>
                </m:sup>
              </m:sSubSup>
              <m:d>
                <m:dPr>
                  <m:ctrlPr>
                    <w:ins w:id="74" w:author="Huawei" w:date="2022-01-11T20:26:00Z">
                      <w:rPr>
                        <w:rFonts w:ascii="Cambria Math" w:eastAsia="SimSun" w:hAnsi="Cambria Math" w:cs="Times New Roman"/>
                        <w:i/>
                        <w:iCs/>
                        <w:kern w:val="0"/>
                        <w:sz w:val="20"/>
                        <w:szCs w:val="20"/>
                        <w:lang w:val="en-GB"/>
                      </w:rPr>
                    </w:ins>
                  </m:ctrlPr>
                </m:dPr>
                <m:e>
                  <m:r>
                    <w:ins w:id="75" w:author="Huawei" w:date="2022-01-11T20:26:00Z">
                      <w:rPr>
                        <w:rFonts w:ascii="Cambria Math" w:eastAsia="SimSun" w:hAnsi="Cambria Math" w:cs="Times New Roman"/>
                        <w:kern w:val="0"/>
                        <w:sz w:val="20"/>
                        <w:szCs w:val="20"/>
                        <w:lang w:val="en-GB"/>
                      </w:rPr>
                      <m:t>i,l</m:t>
                    </w:ins>
                  </m:r>
                </m:e>
              </m:d>
            </m:oMath>
            <w:ins w:id="76" w:author="Huawei" w:date="2022-01-11T20:26:00Z">
              <w:r>
                <w:rPr>
                  <w:rFonts w:ascii="Times New Roman" w:eastAsia="SimSun" w:hAnsi="Times New Roman" w:cs="Times New Roman"/>
                  <w:kern w:val="0"/>
                  <w:sz w:val="20"/>
                  <w:szCs w:val="20"/>
                  <w:lang w:val="en-GB"/>
                </w:rPr>
                <w:t xml:space="preserve">, otherwise </w:t>
              </w:r>
            </w:ins>
            <m:oMath>
              <m:sSub>
                <m:sSubPr>
                  <m:ctrlPr>
                    <w:ins w:id="77" w:author="Huawei" w:date="2022-01-11T20:26:00Z">
                      <w:rPr>
                        <w:rFonts w:ascii="Cambria Math" w:eastAsia="SimSun" w:hAnsi="Cambria Math" w:cs="Times New Roman"/>
                        <w:kern w:val="0"/>
                        <w:sz w:val="20"/>
                        <w:szCs w:val="20"/>
                        <w:lang w:val="en-GB"/>
                      </w:rPr>
                    </w:ins>
                  </m:ctrlPr>
                </m:sSubPr>
                <m:e>
                  <m:r>
                    <w:ins w:id="78" w:author="Huawei" w:date="2022-01-11T20:26:00Z">
                      <w:rPr>
                        <w:rFonts w:ascii="Cambria Math" w:eastAsia="SimSun" w:hAnsi="Cambria Math" w:cs="Times New Roman"/>
                        <w:kern w:val="0"/>
                        <w:sz w:val="20"/>
                        <w:szCs w:val="20"/>
                        <w:lang w:val="en-GB"/>
                      </w:rPr>
                      <m:t>f</m:t>
                    </w:ins>
                  </m:r>
                </m:e>
                <m:sub>
                  <m:r>
                    <w:ins w:id="79" w:author="Huawei" w:date="2022-01-11T20:26:00Z">
                      <w:rPr>
                        <w:rFonts w:ascii="Cambria Math" w:eastAsia="SimSun" w:hAnsi="Cambria Math" w:cs="Times New Roman"/>
                        <w:kern w:val="0"/>
                        <w:sz w:val="20"/>
                        <w:szCs w:val="20"/>
                        <w:lang w:val="en-GB"/>
                      </w:rPr>
                      <m:t>b,f,c</m:t>
                    </w:ins>
                  </m:r>
                </m:sub>
              </m:sSub>
              <m:d>
                <m:dPr>
                  <m:ctrlPr>
                    <w:ins w:id="80" w:author="Huawei" w:date="2022-01-11T20:26:00Z">
                      <w:rPr>
                        <w:rFonts w:ascii="Cambria Math" w:eastAsia="SimSun" w:hAnsi="Cambria Math" w:cs="Times New Roman"/>
                        <w:i/>
                        <w:iCs/>
                        <w:kern w:val="0"/>
                        <w:sz w:val="20"/>
                        <w:szCs w:val="20"/>
                        <w:lang w:val="en-GB"/>
                      </w:rPr>
                    </w:ins>
                  </m:ctrlPr>
                </m:dPr>
                <m:e>
                  <m:r>
                    <w:ins w:id="81" w:author="Huawei" w:date="2022-01-11T20:26:00Z">
                      <w:rPr>
                        <w:rFonts w:ascii="Cambria Math" w:eastAsia="SimSun" w:hAnsi="Cambria Math" w:cs="Times New Roman"/>
                        <w:kern w:val="0"/>
                        <w:sz w:val="20"/>
                        <w:szCs w:val="20"/>
                        <w:lang w:val="en-GB"/>
                      </w:rPr>
                      <m:t>i,l</m:t>
                    </w:ins>
                  </m:r>
                </m:e>
              </m:d>
              <m:r>
                <w:ins w:id="82" w:author="Huawei" w:date="2022-01-11T20:26:00Z">
                  <w:rPr>
                    <w:rFonts w:ascii="Cambria Math" w:eastAsia="SimSun" w:hAnsi="Cambria Math" w:cs="Times New Roman"/>
                    <w:kern w:val="0"/>
                    <w:sz w:val="20"/>
                    <w:szCs w:val="20"/>
                    <w:lang w:val="en-GB"/>
                  </w:rPr>
                  <m:t>=</m:t>
                </w:ins>
              </m:r>
              <m:sSubSup>
                <m:sSubSupPr>
                  <m:ctrlPr>
                    <w:ins w:id="83" w:author="Huawei" w:date="2022-01-11T20:26:00Z">
                      <w:rPr>
                        <w:rFonts w:ascii="Cambria Math" w:eastAsia="SimSun" w:hAnsi="Cambria Math" w:cs="Times New Roman"/>
                        <w:kern w:val="0"/>
                        <w:sz w:val="20"/>
                        <w:szCs w:val="20"/>
                        <w:lang w:val="en-GB"/>
                      </w:rPr>
                    </w:ins>
                  </m:ctrlPr>
                </m:sSubSupPr>
                <m:e>
                  <m:r>
                    <w:ins w:id="84" w:author="Huawei" w:date="2022-01-11T20:26:00Z">
                      <w:rPr>
                        <w:rFonts w:ascii="Cambria Math" w:eastAsia="SimSun" w:hAnsi="Cambria Math" w:cs="Times New Roman"/>
                        <w:kern w:val="0"/>
                        <w:sz w:val="20"/>
                        <w:szCs w:val="20"/>
                        <w:lang w:val="en-GB"/>
                      </w:rPr>
                      <m:t>f</m:t>
                    </w:ins>
                  </m:r>
                </m:e>
                <m:sub>
                  <m:r>
                    <w:ins w:id="85" w:author="Huawei" w:date="2022-01-11T20:26:00Z">
                      <w:rPr>
                        <w:rFonts w:ascii="Cambria Math" w:eastAsia="SimSun" w:hAnsi="Cambria Math" w:cs="Times New Roman"/>
                        <w:kern w:val="0"/>
                        <w:sz w:val="20"/>
                        <w:szCs w:val="20"/>
                        <w:lang w:val="en-GB"/>
                      </w:rPr>
                      <m:t>b,f,c</m:t>
                    </w:ins>
                  </m:r>
                </m:sub>
                <m:sup>
                  <m:r>
                    <w:ins w:id="86" w:author="Huawei" w:date="2022-01-11T20:26:00Z">
                      <w:rPr>
                        <w:rFonts w:ascii="Cambria Math" w:eastAsia="SimSun" w:hAnsi="Cambria Math" w:cs="Times New Roman"/>
                        <w:kern w:val="0"/>
                        <w:sz w:val="20"/>
                        <w:szCs w:val="20"/>
                        <w:lang w:val="en-GB"/>
                      </w:rPr>
                      <m:t>'</m:t>
                    </w:ins>
                  </m:r>
                </m:sup>
              </m:sSubSup>
              <m:d>
                <m:dPr>
                  <m:ctrlPr>
                    <w:ins w:id="87" w:author="Huawei" w:date="2022-01-11T20:26:00Z">
                      <w:rPr>
                        <w:rFonts w:ascii="Cambria Math" w:eastAsia="SimSun" w:hAnsi="Cambria Math" w:cs="Times New Roman"/>
                        <w:i/>
                        <w:iCs/>
                        <w:kern w:val="0"/>
                        <w:sz w:val="20"/>
                        <w:szCs w:val="20"/>
                        <w:lang w:val="en-GB"/>
                      </w:rPr>
                    </w:ins>
                  </m:ctrlPr>
                </m:dPr>
                <m:e>
                  <m:sSub>
                    <m:sSubPr>
                      <m:ctrlPr>
                        <w:ins w:id="88" w:author="Huawei" w:date="2022-01-11T20:26:00Z">
                          <w:rPr>
                            <w:rFonts w:ascii="Cambria Math" w:eastAsia="SimSun" w:hAnsi="Cambria Math" w:cs="Times New Roman"/>
                            <w:i/>
                            <w:iCs/>
                            <w:kern w:val="0"/>
                            <w:sz w:val="20"/>
                            <w:szCs w:val="20"/>
                            <w:lang w:val="en-GB"/>
                          </w:rPr>
                        </w:ins>
                      </m:ctrlPr>
                    </m:sSubPr>
                    <m:e>
                      <m:r>
                        <w:ins w:id="89" w:author="Huawei" w:date="2022-01-11T20:26:00Z">
                          <w:rPr>
                            <w:rFonts w:ascii="Cambria Math" w:eastAsia="SimSun" w:hAnsi="Cambria Math" w:cs="Times New Roman"/>
                            <w:kern w:val="0"/>
                            <w:sz w:val="20"/>
                            <w:szCs w:val="20"/>
                            <w:lang w:val="en-GB"/>
                          </w:rPr>
                          <m:t>i</m:t>
                        </w:ins>
                      </m:r>
                    </m:e>
                    <m:sub>
                      <m:r>
                        <w:ins w:id="90" w:author="Huawei" w:date="2022-01-11T20:26:00Z">
                          <w:rPr>
                            <w:rFonts w:ascii="Cambria Math" w:eastAsia="SimSun" w:hAnsi="Cambria Math" w:cs="Times New Roman"/>
                            <w:kern w:val="0"/>
                            <w:sz w:val="20"/>
                            <w:szCs w:val="20"/>
                            <w:lang w:val="en-GB"/>
                          </w:rPr>
                          <m:t>1</m:t>
                        </w:ins>
                      </m:r>
                    </m:sub>
                  </m:sSub>
                  <m:r>
                    <w:ins w:id="91" w:author="Huawei" w:date="2022-01-11T20:26:00Z">
                      <w:rPr>
                        <w:rFonts w:ascii="Cambria Math" w:eastAsia="SimSun" w:hAnsi="Cambria Math" w:cs="Times New Roman"/>
                        <w:kern w:val="0"/>
                        <w:sz w:val="20"/>
                        <w:szCs w:val="20"/>
                        <w:lang w:val="en-GB"/>
                      </w:rPr>
                      <m:t>,l</m:t>
                    </w:ins>
                  </m:r>
                </m:e>
              </m:d>
            </m:oMath>
            <w:ins w:id="92"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3" w:author="Huawei" w:date="2022-01-11T20:26:00Z">
                      <w:rPr>
                        <w:rFonts w:ascii="Cambria Math" w:eastAsia="SimSun" w:hAnsi="Cambria Math" w:cs="Times New Roman"/>
                        <w:kern w:val="0"/>
                        <w:sz w:val="20"/>
                        <w:szCs w:val="20"/>
                        <w:lang w:val="en-GB"/>
                      </w:rPr>
                    </w:ins>
                  </m:ctrlPr>
                </m:sSubPr>
                <m:e>
                  <m:r>
                    <w:ins w:id="94" w:author="Huawei" w:date="2022-01-11T20:26:00Z">
                      <w:rPr>
                        <w:rFonts w:ascii="Cambria Math" w:eastAsia="SimSun" w:hAnsi="Cambria Math" w:cs="Times New Roman"/>
                        <w:kern w:val="0"/>
                        <w:sz w:val="20"/>
                        <w:szCs w:val="20"/>
                        <w:lang w:val="en-GB"/>
                      </w:rPr>
                      <m:t>i</m:t>
                    </w:ins>
                  </m:r>
                </m:e>
                <m:sub>
                  <m:r>
                    <w:ins w:id="95" w:author="Huawei" w:date="2022-01-11T20:26:00Z">
                      <w:rPr>
                        <w:rFonts w:ascii="Cambria Math" w:eastAsia="SimSun" w:hAnsi="Cambria Math" w:cs="Times New Roman"/>
                        <w:kern w:val="0"/>
                        <w:sz w:val="20"/>
                        <w:szCs w:val="20"/>
                        <w:lang w:val="en-GB"/>
                      </w:rPr>
                      <m:t>1</m:t>
                    </w:ins>
                  </m:r>
                </m:sub>
              </m:sSub>
            </m:oMath>
            <w:ins w:id="96"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7" w:author="Huawei" w:date="2022-01-11T20:26:00Z">
                  <w:rPr>
                    <w:rFonts w:ascii="Cambria Math" w:eastAsia="SimSun" w:hAnsi="Cambria Math" w:cs="Times New Roman"/>
                    <w:kern w:val="0"/>
                    <w:sz w:val="20"/>
                    <w:szCs w:val="20"/>
                    <w:lang w:val="en-GB"/>
                  </w:rPr>
                  <m:t>i</m:t>
                </w:ins>
              </m:r>
            </m:oMath>
            <w:ins w:id="98"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9" w:name="_Toc26719382"/>
            <w:bookmarkStart w:id="100" w:name="_Toc29894813"/>
            <w:bookmarkStart w:id="101" w:name="_Toc12021445"/>
            <w:bookmarkStart w:id="102" w:name="_Toc83289639"/>
            <w:bookmarkStart w:id="103" w:name="_Toc29899530"/>
            <w:bookmarkStart w:id="104" w:name="_Toc20311557"/>
            <w:bookmarkStart w:id="105" w:name="_Toc29917267"/>
            <w:bookmarkStart w:id="106" w:name="_Toc29899112"/>
            <w:bookmarkStart w:id="107" w:name="_Toc36498141"/>
            <w:bookmarkStart w:id="108"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99"/>
            <w:bookmarkEnd w:id="100"/>
            <w:bookmarkEnd w:id="101"/>
            <w:bookmarkEnd w:id="102"/>
            <w:bookmarkEnd w:id="103"/>
            <w:bookmarkEnd w:id="104"/>
            <w:bookmarkEnd w:id="105"/>
            <w:bookmarkEnd w:id="106"/>
            <w:bookmarkEnd w:id="107"/>
            <w:bookmarkEnd w:id="108"/>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9" w:author="Huawei" w:date="2022-01-11T20:26:00Z"/>
                <w:rFonts w:ascii="Times New Roman" w:eastAsia="SimSun" w:hAnsi="Times New Roman" w:cs="Times New Roman"/>
                <w:kern w:val="0"/>
                <w:sz w:val="20"/>
                <w:lang w:val="en-GB"/>
              </w:rPr>
            </w:pPr>
            <w:ins w:id="110"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5D6514">
            <w:pPr>
              <w:widowControl/>
              <w:numPr>
                <w:ilvl w:val="0"/>
                <w:numId w:val="26"/>
              </w:numPr>
              <w:snapToGrid w:val="0"/>
              <w:spacing w:beforeLines="30" w:before="93" w:after="0" w:line="60" w:lineRule="atLeast"/>
              <w:ind w:left="1418" w:hanging="284"/>
              <w:jc w:val="left"/>
              <w:rPr>
                <w:ins w:id="111" w:author="Huawei" w:date="2022-01-11T20:26:00Z"/>
                <w:rFonts w:ascii="Times New Roman" w:eastAsia="SimSun" w:hAnsi="Times New Roman" w:cs="Times New Roman"/>
                <w:kern w:val="0"/>
                <w:sz w:val="20"/>
                <w:lang w:val="en-GB"/>
              </w:rPr>
            </w:pPr>
            <m:oMath>
              <m:sSubSup>
                <m:sSubSupPr>
                  <m:ctrlPr>
                    <w:ins w:id="112" w:author="Huawei" w:date="2022-01-11T20:26:00Z">
                      <w:rPr>
                        <w:rFonts w:ascii="Cambria Math" w:eastAsia="SimSun" w:hAnsi="Cambria Math" w:cs="Times New Roman"/>
                        <w:kern w:val="0"/>
                        <w:sz w:val="20"/>
                        <w:lang w:val="en-GB"/>
                      </w:rPr>
                    </w:ins>
                  </m:ctrlPr>
                </m:sSubSupPr>
                <m:e>
                  <m:r>
                    <w:ins w:id="113" w:author="Huawei" w:date="2022-01-11T20:26:00Z">
                      <w:rPr>
                        <w:rFonts w:ascii="Cambria Math" w:eastAsia="SimSun" w:hAnsi="Cambria Math" w:cs="Times New Roman"/>
                        <w:kern w:val="0"/>
                        <w:sz w:val="20"/>
                        <w:lang w:val="en-GB"/>
                      </w:rPr>
                      <m:t>f</m:t>
                    </w:ins>
                  </m:r>
                </m:e>
                <m:sub>
                  <m:r>
                    <w:ins w:id="114" w:author="Huawei" w:date="2022-01-11T20:26:00Z">
                      <w:rPr>
                        <w:rFonts w:ascii="Cambria Math" w:eastAsia="SimSun" w:hAnsi="Cambria Math" w:cs="Times New Roman"/>
                        <w:kern w:val="0"/>
                        <w:sz w:val="20"/>
                        <w:lang w:val="en-GB"/>
                      </w:rPr>
                      <m:t>b,f,c</m:t>
                    </w:ins>
                  </m:r>
                </m:sub>
                <m:sup>
                  <m:r>
                    <w:ins w:id="115" w:author="Huawei" w:date="2022-01-11T20:26:00Z">
                      <w:rPr>
                        <w:rFonts w:ascii="Cambria Math" w:eastAsia="SimSun" w:hAnsi="Cambria Math" w:cs="Times New Roman"/>
                        <w:kern w:val="0"/>
                        <w:sz w:val="20"/>
                        <w:lang w:val="en-GB"/>
                      </w:rPr>
                      <m:t>'</m:t>
                    </w:ins>
                  </m:r>
                </m:sup>
              </m:sSubSup>
              <m:d>
                <m:dPr>
                  <m:ctrlPr>
                    <w:ins w:id="116" w:author="Huawei" w:date="2022-01-11T20:26:00Z">
                      <w:rPr>
                        <w:rFonts w:ascii="Cambria Math" w:eastAsia="SimSun" w:hAnsi="Cambria Math" w:cs="Times New Roman"/>
                        <w:i/>
                        <w:iCs/>
                        <w:kern w:val="0"/>
                        <w:sz w:val="20"/>
                        <w:lang w:val="en-GB"/>
                      </w:rPr>
                    </w:ins>
                  </m:ctrlPr>
                </m:dPr>
                <m:e>
                  <m:r>
                    <w:ins w:id="117" w:author="Huawei" w:date="2022-01-11T20:26:00Z">
                      <w:rPr>
                        <w:rFonts w:ascii="Cambria Math" w:eastAsia="SimSun" w:hAnsi="Cambria Math" w:cs="Times New Roman"/>
                        <w:kern w:val="0"/>
                        <w:sz w:val="20"/>
                        <w:lang w:val="en-GB"/>
                      </w:rPr>
                      <m:t>i,l</m:t>
                    </w:ins>
                  </m:r>
                </m:e>
              </m:d>
              <m:r>
                <w:ins w:id="118" w:author="Huawei" w:date="2022-01-11T20:26:00Z">
                  <w:rPr>
                    <w:rFonts w:ascii="Cambria Math" w:eastAsia="SimSun" w:hAnsi="Cambria Math" w:cs="Times New Roman"/>
                    <w:kern w:val="0"/>
                    <w:sz w:val="20"/>
                    <w:lang w:val="en-GB"/>
                  </w:rPr>
                  <m:t>=</m:t>
                </w:ins>
              </m:r>
              <m:sSub>
                <m:sSubPr>
                  <m:ctrlPr>
                    <w:ins w:id="119" w:author="Huawei" w:date="2022-01-11T20:26:00Z">
                      <w:rPr>
                        <w:rFonts w:ascii="Cambria Math" w:eastAsia="SimSun" w:hAnsi="Cambria Math" w:cs="Times New Roman"/>
                        <w:i/>
                        <w:iCs/>
                        <w:kern w:val="0"/>
                        <w:sz w:val="20"/>
                        <w:lang w:val="en-GB"/>
                      </w:rPr>
                    </w:ins>
                  </m:ctrlPr>
                </m:sSubPr>
                <m:e>
                  <m:r>
                    <w:ins w:id="120" w:author="Huawei" w:date="2022-01-11T20:26:00Z">
                      <w:rPr>
                        <w:rFonts w:ascii="Cambria Math" w:eastAsia="SimSun" w:hAnsi="Cambria Math" w:cs="Times New Roman"/>
                        <w:kern w:val="0"/>
                        <w:sz w:val="20"/>
                        <w:lang w:val="en-GB"/>
                      </w:rPr>
                      <m:t>δ</m:t>
                    </w:ins>
                  </m:r>
                </m:e>
                <m:sub>
                  <m:r>
                    <w:ins w:id="121" w:author="Huawei" w:date="2022-01-11T20:26:00Z">
                      <w:rPr>
                        <w:rFonts w:ascii="Cambria Math" w:eastAsia="SimSun" w:hAnsi="Cambria Math" w:cs="Times New Roman"/>
                        <w:kern w:val="0"/>
                        <w:sz w:val="20"/>
                        <w:lang w:val="en-GB"/>
                      </w:rPr>
                      <m:t>PUSCH,b,f,c</m:t>
                    </w:ins>
                  </m:r>
                </m:sub>
              </m:sSub>
              <m:d>
                <m:dPr>
                  <m:ctrlPr>
                    <w:ins w:id="122" w:author="Huawei" w:date="2022-01-11T20:26:00Z">
                      <w:rPr>
                        <w:rFonts w:ascii="Cambria Math" w:eastAsia="SimSun" w:hAnsi="Cambria Math" w:cs="Times New Roman"/>
                        <w:i/>
                        <w:iCs/>
                        <w:kern w:val="0"/>
                        <w:sz w:val="20"/>
                        <w:lang w:val="en-GB"/>
                      </w:rPr>
                    </w:ins>
                  </m:ctrlPr>
                </m:dPr>
                <m:e>
                  <m:r>
                    <w:ins w:id="123" w:author="Huawei" w:date="2022-01-11T20:26:00Z">
                      <w:rPr>
                        <w:rFonts w:ascii="Cambria Math" w:eastAsia="SimSun" w:hAnsi="Cambria Math" w:cs="Times New Roman"/>
                        <w:kern w:val="0"/>
                        <w:sz w:val="20"/>
                        <w:lang w:val="en-GB"/>
                      </w:rPr>
                      <m:t>i,l</m:t>
                    </w:ins>
                  </m:r>
                </m:e>
              </m:d>
            </m:oMath>
            <w:ins w:id="124" w:author="Huawei" w:date="2022-01-11T20:26:00Z">
              <w:r w:rsidR="00C04E03">
                <w:rPr>
                  <w:rFonts w:ascii="Times New Roman" w:eastAsia="SimSun" w:hAnsi="Times New Roman" w:cs="Times New Roman"/>
                  <w:kern w:val="0"/>
                  <w:sz w:val="20"/>
                  <w:lang w:val="en-GB"/>
                </w:rPr>
                <w:t xml:space="preserve">, where </w:t>
              </w:r>
            </w:ins>
            <m:oMath>
              <m:sSubSup>
                <m:sSubSupPr>
                  <m:ctrlPr>
                    <w:ins w:id="125" w:author="Huawei" w:date="2022-01-11T20:26:00Z">
                      <w:rPr>
                        <w:rFonts w:ascii="Cambria Math" w:eastAsia="SimSun" w:hAnsi="Cambria Math" w:cs="Times New Roman"/>
                        <w:kern w:val="0"/>
                        <w:sz w:val="20"/>
                        <w:lang w:val="en-GB"/>
                      </w:rPr>
                    </w:ins>
                  </m:ctrlPr>
                </m:sSubSupPr>
                <m:e>
                  <m:r>
                    <w:ins w:id="126" w:author="Huawei" w:date="2022-01-11T20:26:00Z">
                      <w:rPr>
                        <w:rFonts w:ascii="Cambria Math" w:eastAsia="SimSun" w:hAnsi="Cambria Math" w:cs="Times New Roman"/>
                        <w:kern w:val="0"/>
                        <w:sz w:val="20"/>
                        <w:lang w:val="en-GB"/>
                      </w:rPr>
                      <m:t>f</m:t>
                    </w:ins>
                  </m:r>
                </m:e>
                <m:sub>
                  <m:r>
                    <w:ins w:id="127" w:author="Huawei" w:date="2022-01-11T20:26:00Z">
                      <w:rPr>
                        <w:rFonts w:ascii="Cambria Math" w:eastAsia="SimSun" w:hAnsi="Cambria Math" w:cs="Times New Roman"/>
                        <w:kern w:val="0"/>
                        <w:sz w:val="20"/>
                        <w:lang w:val="en-GB"/>
                      </w:rPr>
                      <m:t>b,f,c</m:t>
                    </w:ins>
                  </m:r>
                </m:sub>
                <m:sup>
                  <m:r>
                    <w:ins w:id="128" w:author="Huawei" w:date="2022-01-11T20:26:00Z">
                      <w:rPr>
                        <w:rFonts w:ascii="Cambria Math" w:eastAsia="SimSun" w:hAnsi="Cambria Math" w:cs="Times New Roman"/>
                        <w:kern w:val="0"/>
                        <w:sz w:val="20"/>
                        <w:lang w:val="en-GB"/>
                      </w:rPr>
                      <m:t>'</m:t>
                    </w:ins>
                  </m:r>
                </m:sup>
              </m:sSubSup>
              <m:d>
                <m:dPr>
                  <m:ctrlPr>
                    <w:ins w:id="129" w:author="Huawei" w:date="2022-01-11T20:26:00Z">
                      <w:rPr>
                        <w:rFonts w:ascii="Cambria Math" w:eastAsia="SimSun" w:hAnsi="Cambria Math" w:cs="Times New Roman"/>
                        <w:i/>
                        <w:iCs/>
                        <w:kern w:val="0"/>
                        <w:sz w:val="20"/>
                        <w:lang w:val="en-GB"/>
                      </w:rPr>
                    </w:ins>
                  </m:ctrlPr>
                </m:dPr>
                <m:e>
                  <m:r>
                    <w:ins w:id="130" w:author="Huawei" w:date="2022-01-11T20:26:00Z">
                      <w:rPr>
                        <w:rFonts w:ascii="Cambria Math" w:eastAsia="SimSun" w:hAnsi="Cambria Math" w:cs="Times New Roman"/>
                        <w:kern w:val="0"/>
                        <w:sz w:val="20"/>
                        <w:lang w:val="en-GB"/>
                      </w:rPr>
                      <m:t>0,l</m:t>
                    </w:ins>
                  </m:r>
                </m:e>
              </m:d>
              <m:r>
                <w:ins w:id="131" w:author="Huawei" w:date="2022-01-11T20:26:00Z">
                  <w:rPr>
                    <w:rFonts w:ascii="Cambria Math" w:eastAsia="SimSun" w:hAnsi="Cambria Math" w:cs="Times New Roman"/>
                    <w:kern w:val="0"/>
                    <w:sz w:val="20"/>
                    <w:lang w:val="en-GB"/>
                  </w:rPr>
                  <m:t xml:space="preserve"> </m:t>
                </w:ins>
              </m:r>
            </m:oMath>
            <w:ins w:id="132" w:author="Huawei" w:date="2022-01-11T20:26:00Z">
              <w:r w:rsidR="00C04E03">
                <w:rPr>
                  <w:rFonts w:ascii="Times New Roman" w:eastAsia="SimSun" w:hAnsi="Times New Roman" w:cs="Times New Roman"/>
                  <w:kern w:val="0"/>
                  <w:sz w:val="20"/>
                  <w:lang w:val="en-GB"/>
                </w:rPr>
                <w:t>=</w:t>
              </w:r>
            </w:ins>
            <m:oMath>
              <m:sSub>
                <m:sSubPr>
                  <m:ctrlPr>
                    <w:ins w:id="133" w:author="Huawei" w:date="2022-01-11T20:26:00Z">
                      <w:rPr>
                        <w:rFonts w:ascii="Cambria Math" w:eastAsia="SimSun" w:hAnsi="Cambria Math" w:cs="Times New Roman"/>
                        <w:kern w:val="0"/>
                        <w:sz w:val="20"/>
                        <w:lang w:val="en-GB"/>
                      </w:rPr>
                    </w:ins>
                  </m:ctrlPr>
                </m:sSubPr>
                <m:e>
                  <m:r>
                    <w:ins w:id="134" w:author="Huawei" w:date="2022-01-11T20:26:00Z">
                      <w:rPr>
                        <w:rFonts w:ascii="Cambria Math" w:eastAsia="SimSun" w:hAnsi="Cambria Math" w:cs="Times New Roman"/>
                        <w:kern w:val="0"/>
                        <w:sz w:val="20"/>
                        <w:lang w:val="en-GB"/>
                      </w:rPr>
                      <m:t xml:space="preserve"> f</m:t>
                    </w:ins>
                  </m:r>
                </m:e>
                <m:sub>
                  <m:r>
                    <w:ins w:id="135" w:author="Huawei" w:date="2022-01-11T20:26:00Z">
                      <w:rPr>
                        <w:rFonts w:ascii="Cambria Math" w:eastAsia="SimSun" w:hAnsi="Cambria Math" w:cs="Times New Roman"/>
                        <w:kern w:val="0"/>
                        <w:sz w:val="20"/>
                        <w:lang w:val="en-GB"/>
                      </w:rPr>
                      <m:t>b,f,c</m:t>
                    </w:ins>
                  </m:r>
                </m:sub>
              </m:sSub>
              <m:d>
                <m:dPr>
                  <m:ctrlPr>
                    <w:ins w:id="136" w:author="Huawei" w:date="2022-01-11T20:26:00Z">
                      <w:rPr>
                        <w:rFonts w:ascii="Cambria Math" w:eastAsia="SimSun" w:hAnsi="Cambria Math" w:cs="Times New Roman"/>
                        <w:i/>
                        <w:iCs/>
                        <w:kern w:val="0"/>
                        <w:sz w:val="20"/>
                        <w:lang w:val="en-GB"/>
                      </w:rPr>
                    </w:ins>
                  </m:ctrlPr>
                </m:dPr>
                <m:e>
                  <m:r>
                    <w:ins w:id="137"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8" w:author="Huawei" w:date="2022-01-11T20:26:00Z"/>
                <w:rFonts w:ascii="Times New Roman" w:eastAsia="SimSun" w:hAnsi="Times New Roman" w:cs="Times New Roman"/>
                <w:kern w:val="0"/>
                <w:sz w:val="20"/>
                <w:lang w:val="en-GB"/>
              </w:rPr>
            </w:pPr>
            <w:ins w:id="139" w:author="Huawei" w:date="2022-01-11T20:26:00Z">
              <w:r>
                <w:rPr>
                  <w:rFonts w:ascii="Times New Roman" w:eastAsia="SimSun" w:hAnsi="Times New Roman" w:cs="Times New Roman"/>
                  <w:kern w:val="0"/>
                  <w:sz w:val="20"/>
                  <w:lang w:val="en-GB"/>
                </w:rPr>
                <w:t xml:space="preserve">If the transmission occasion </w:t>
              </w:r>
            </w:ins>
            <m:oMath>
              <m:r>
                <w:ins w:id="140" w:author="Huawei" w:date="2022-01-11T20:26:00Z">
                  <w:rPr>
                    <w:rFonts w:ascii="Cambria Math" w:eastAsia="SimSun" w:hAnsi="Cambria Math" w:cs="Times New Roman"/>
                    <w:kern w:val="0"/>
                    <w:sz w:val="20"/>
                    <w:lang w:val="en-GB"/>
                  </w:rPr>
                  <m:t>i</m:t>
                </w:ins>
              </m:r>
            </m:oMath>
            <w:ins w:id="141"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2" w:author="Huawei" w:date="2022-01-11T20:26:00Z">
                  <w:rPr>
                    <w:rFonts w:ascii="Cambria Math" w:eastAsia="SimSun" w:hAnsi="Cambria Math" w:cs="Times New Roman"/>
                    <w:kern w:val="0"/>
                    <w:sz w:val="20"/>
                    <w:lang w:val="en-GB"/>
                  </w:rPr>
                  <m:t>i</m:t>
                </w:ins>
              </m:r>
            </m:oMath>
            <w:ins w:id="143"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4" w:author="Huawei" w:date="2022-01-11T20:26:00Z">
                      <w:rPr>
                        <w:rFonts w:ascii="Cambria Math" w:eastAsia="SimSun" w:hAnsi="Cambria Math" w:cs="Times New Roman"/>
                        <w:kern w:val="0"/>
                        <w:sz w:val="20"/>
                        <w:lang w:val="en-GB"/>
                      </w:rPr>
                    </w:ins>
                  </m:ctrlPr>
                </m:sSubPr>
                <m:e>
                  <m:r>
                    <w:ins w:id="145" w:author="Huawei" w:date="2022-01-11T20:26:00Z">
                      <w:rPr>
                        <w:rFonts w:ascii="Cambria Math" w:eastAsia="SimSun" w:hAnsi="Cambria Math" w:cs="Times New Roman"/>
                        <w:kern w:val="0"/>
                        <w:sz w:val="20"/>
                        <w:lang w:val="en-GB"/>
                      </w:rPr>
                      <m:t>f</m:t>
                    </w:ins>
                  </m:r>
                </m:e>
                <m:sub>
                  <m:r>
                    <w:ins w:id="146" w:author="Huawei" w:date="2022-01-11T20:26:00Z">
                      <w:rPr>
                        <w:rFonts w:ascii="Cambria Math" w:eastAsia="SimSun" w:hAnsi="Cambria Math" w:cs="Times New Roman"/>
                        <w:kern w:val="0"/>
                        <w:sz w:val="20"/>
                        <w:lang w:val="en-GB"/>
                      </w:rPr>
                      <m:t>b,f,c</m:t>
                    </w:ins>
                  </m:r>
                </m:sub>
              </m:sSub>
              <m:d>
                <m:dPr>
                  <m:ctrlPr>
                    <w:ins w:id="147" w:author="Huawei" w:date="2022-01-11T20:26:00Z">
                      <w:rPr>
                        <w:rFonts w:ascii="Cambria Math" w:eastAsia="SimSun" w:hAnsi="Cambria Math" w:cs="Times New Roman"/>
                        <w:i/>
                        <w:iCs/>
                        <w:kern w:val="0"/>
                        <w:sz w:val="20"/>
                        <w:lang w:val="en-GB"/>
                      </w:rPr>
                    </w:ins>
                  </m:ctrlPr>
                </m:dPr>
                <m:e>
                  <m:r>
                    <w:ins w:id="148" w:author="Huawei" w:date="2022-01-11T20:26:00Z">
                      <w:rPr>
                        <w:rFonts w:ascii="Cambria Math" w:eastAsia="SimSun" w:hAnsi="Cambria Math" w:cs="Times New Roman"/>
                        <w:kern w:val="0"/>
                        <w:sz w:val="20"/>
                        <w:lang w:val="en-GB"/>
                      </w:rPr>
                      <m:t>i,l</m:t>
                    </w:ins>
                  </m:r>
                </m:e>
              </m:d>
              <m:r>
                <w:ins w:id="149" w:author="Huawei" w:date="2022-01-11T20:26:00Z">
                  <w:rPr>
                    <w:rFonts w:ascii="Cambria Math" w:eastAsia="SimSun" w:hAnsi="Cambria Math" w:cs="Times New Roman"/>
                    <w:kern w:val="0"/>
                    <w:sz w:val="20"/>
                    <w:lang w:val="en-GB"/>
                  </w:rPr>
                  <m:t>=</m:t>
                </w:ins>
              </m:r>
              <m:sSubSup>
                <m:sSubSupPr>
                  <m:ctrlPr>
                    <w:ins w:id="150" w:author="Huawei" w:date="2022-01-11T20:26:00Z">
                      <w:rPr>
                        <w:rFonts w:ascii="Cambria Math" w:eastAsia="SimSun" w:hAnsi="Cambria Math" w:cs="Times New Roman"/>
                        <w:kern w:val="0"/>
                        <w:sz w:val="20"/>
                        <w:lang w:val="en-GB"/>
                      </w:rPr>
                    </w:ins>
                  </m:ctrlPr>
                </m:sSubSupPr>
                <m:e>
                  <m:r>
                    <w:ins w:id="151" w:author="Huawei" w:date="2022-01-11T20:26:00Z">
                      <w:rPr>
                        <w:rFonts w:ascii="Cambria Math" w:eastAsia="SimSun" w:hAnsi="Cambria Math" w:cs="Times New Roman"/>
                        <w:kern w:val="0"/>
                        <w:sz w:val="20"/>
                        <w:lang w:val="en-GB"/>
                      </w:rPr>
                      <m:t>f</m:t>
                    </w:ins>
                  </m:r>
                </m:e>
                <m:sub>
                  <m:r>
                    <w:ins w:id="152" w:author="Huawei" w:date="2022-01-11T20:26:00Z">
                      <w:rPr>
                        <w:rFonts w:ascii="Cambria Math" w:eastAsia="SimSun" w:hAnsi="Cambria Math" w:cs="Times New Roman"/>
                        <w:kern w:val="0"/>
                        <w:sz w:val="20"/>
                        <w:lang w:val="en-GB"/>
                      </w:rPr>
                      <m:t>b,f,c</m:t>
                    </w:ins>
                  </m:r>
                </m:sub>
                <m:sup>
                  <m:r>
                    <w:ins w:id="153" w:author="Huawei" w:date="2022-01-11T20:26:00Z">
                      <w:rPr>
                        <w:rFonts w:ascii="Cambria Math" w:eastAsia="SimSun" w:hAnsi="Cambria Math" w:cs="Times New Roman"/>
                        <w:kern w:val="0"/>
                        <w:sz w:val="20"/>
                        <w:lang w:val="en-GB"/>
                      </w:rPr>
                      <m:t>'</m:t>
                    </w:ins>
                  </m:r>
                </m:sup>
              </m:sSubSup>
              <m:d>
                <m:dPr>
                  <m:ctrlPr>
                    <w:ins w:id="154" w:author="Huawei" w:date="2022-01-11T20:26:00Z">
                      <w:rPr>
                        <w:rFonts w:ascii="Cambria Math" w:eastAsia="SimSun" w:hAnsi="Cambria Math" w:cs="Times New Roman"/>
                        <w:i/>
                        <w:iCs/>
                        <w:kern w:val="0"/>
                        <w:sz w:val="20"/>
                        <w:lang w:val="en-GB"/>
                      </w:rPr>
                    </w:ins>
                  </m:ctrlPr>
                </m:dPr>
                <m:e>
                  <m:r>
                    <w:ins w:id="155" w:author="Huawei" w:date="2022-01-11T20:26:00Z">
                      <w:rPr>
                        <w:rFonts w:ascii="Cambria Math" w:eastAsia="SimSun" w:hAnsi="Cambria Math" w:cs="Times New Roman"/>
                        <w:kern w:val="0"/>
                        <w:sz w:val="20"/>
                        <w:lang w:val="en-GB"/>
                      </w:rPr>
                      <m:t>i,l</m:t>
                    </w:ins>
                  </m:r>
                </m:e>
              </m:d>
            </m:oMath>
            <w:ins w:id="156" w:author="Huawei" w:date="2022-01-11T20:26:00Z">
              <w:r>
                <w:rPr>
                  <w:rFonts w:ascii="Times New Roman" w:eastAsia="SimSun" w:hAnsi="Times New Roman" w:cs="Times New Roman"/>
                  <w:kern w:val="0"/>
                  <w:sz w:val="20"/>
                  <w:lang w:val="en-GB"/>
                </w:rPr>
                <w:t xml:space="preserve">, otherwise </w:t>
              </w:r>
            </w:ins>
            <m:oMath>
              <m:sSub>
                <m:sSubPr>
                  <m:ctrlPr>
                    <w:ins w:id="157" w:author="Huawei" w:date="2022-01-11T20:26:00Z">
                      <w:rPr>
                        <w:rFonts w:ascii="Cambria Math" w:eastAsia="SimSun" w:hAnsi="Cambria Math" w:cs="Times New Roman"/>
                        <w:kern w:val="0"/>
                        <w:sz w:val="20"/>
                        <w:lang w:val="en-GB"/>
                      </w:rPr>
                    </w:ins>
                  </m:ctrlPr>
                </m:sSubPr>
                <m:e>
                  <m:r>
                    <w:ins w:id="158" w:author="Huawei" w:date="2022-01-11T20:26:00Z">
                      <w:rPr>
                        <w:rFonts w:ascii="Cambria Math" w:eastAsia="SimSun" w:hAnsi="Cambria Math" w:cs="Times New Roman"/>
                        <w:kern w:val="0"/>
                        <w:sz w:val="20"/>
                        <w:lang w:val="en-GB"/>
                      </w:rPr>
                      <m:t>f</m:t>
                    </w:ins>
                  </m:r>
                </m:e>
                <m:sub>
                  <m:r>
                    <w:ins w:id="159" w:author="Huawei" w:date="2022-01-11T20:26:00Z">
                      <w:rPr>
                        <w:rFonts w:ascii="Cambria Math" w:eastAsia="SimSun" w:hAnsi="Cambria Math" w:cs="Times New Roman"/>
                        <w:kern w:val="0"/>
                        <w:sz w:val="20"/>
                        <w:lang w:val="en-GB"/>
                      </w:rPr>
                      <m:t>b,f,c</m:t>
                    </w:ins>
                  </m:r>
                </m:sub>
              </m:sSub>
              <m:d>
                <m:dPr>
                  <m:ctrlPr>
                    <w:ins w:id="160" w:author="Huawei" w:date="2022-01-11T20:26:00Z">
                      <w:rPr>
                        <w:rFonts w:ascii="Cambria Math" w:eastAsia="SimSun" w:hAnsi="Cambria Math" w:cs="Times New Roman"/>
                        <w:i/>
                        <w:iCs/>
                        <w:kern w:val="0"/>
                        <w:sz w:val="20"/>
                        <w:lang w:val="en-GB"/>
                      </w:rPr>
                    </w:ins>
                  </m:ctrlPr>
                </m:dPr>
                <m:e>
                  <m:r>
                    <w:ins w:id="161" w:author="Huawei" w:date="2022-01-11T20:26:00Z">
                      <w:rPr>
                        <w:rFonts w:ascii="Cambria Math" w:eastAsia="SimSun" w:hAnsi="Cambria Math" w:cs="Times New Roman"/>
                        <w:kern w:val="0"/>
                        <w:sz w:val="20"/>
                        <w:lang w:val="en-GB"/>
                      </w:rPr>
                      <m:t>i,l</m:t>
                    </w:ins>
                  </m:r>
                </m:e>
              </m:d>
              <m:r>
                <w:ins w:id="162" w:author="Huawei" w:date="2022-01-11T20:26:00Z">
                  <w:rPr>
                    <w:rFonts w:ascii="Cambria Math" w:eastAsia="SimSun" w:hAnsi="Cambria Math" w:cs="Times New Roman"/>
                    <w:kern w:val="0"/>
                    <w:sz w:val="20"/>
                    <w:lang w:val="en-GB"/>
                  </w:rPr>
                  <m:t>=</m:t>
                </w:ins>
              </m:r>
              <m:sSubSup>
                <m:sSubSupPr>
                  <m:ctrlPr>
                    <w:ins w:id="163" w:author="Huawei" w:date="2022-01-11T20:26:00Z">
                      <w:rPr>
                        <w:rFonts w:ascii="Cambria Math" w:eastAsia="SimSun" w:hAnsi="Cambria Math" w:cs="Times New Roman"/>
                        <w:kern w:val="0"/>
                        <w:sz w:val="20"/>
                        <w:lang w:val="en-GB"/>
                      </w:rPr>
                    </w:ins>
                  </m:ctrlPr>
                </m:sSubSupPr>
                <m:e>
                  <m:r>
                    <w:ins w:id="164" w:author="Huawei" w:date="2022-01-11T20:26:00Z">
                      <w:rPr>
                        <w:rFonts w:ascii="Cambria Math" w:eastAsia="SimSun" w:hAnsi="Cambria Math" w:cs="Times New Roman"/>
                        <w:kern w:val="0"/>
                        <w:sz w:val="20"/>
                        <w:lang w:val="en-GB"/>
                      </w:rPr>
                      <m:t>f</m:t>
                    </w:ins>
                  </m:r>
                </m:e>
                <m:sub>
                  <m:r>
                    <w:ins w:id="165" w:author="Huawei" w:date="2022-01-11T20:26:00Z">
                      <w:rPr>
                        <w:rFonts w:ascii="Cambria Math" w:eastAsia="SimSun" w:hAnsi="Cambria Math" w:cs="Times New Roman"/>
                        <w:kern w:val="0"/>
                        <w:sz w:val="20"/>
                        <w:lang w:val="en-GB"/>
                      </w:rPr>
                      <m:t>b,f,c</m:t>
                    </w:ins>
                  </m:r>
                </m:sub>
                <m:sup>
                  <m:r>
                    <w:ins w:id="166" w:author="Huawei" w:date="2022-01-11T20:26:00Z">
                      <w:rPr>
                        <w:rFonts w:ascii="Cambria Math" w:eastAsia="SimSun" w:hAnsi="Cambria Math" w:cs="Times New Roman"/>
                        <w:kern w:val="0"/>
                        <w:sz w:val="20"/>
                        <w:lang w:val="en-GB"/>
                      </w:rPr>
                      <m:t>'</m:t>
                    </w:ins>
                  </m:r>
                </m:sup>
              </m:sSubSup>
              <m:d>
                <m:dPr>
                  <m:ctrlPr>
                    <w:ins w:id="167" w:author="Huawei" w:date="2022-01-11T20:26:00Z">
                      <w:rPr>
                        <w:rFonts w:ascii="Cambria Math" w:eastAsia="SimSun" w:hAnsi="Cambria Math" w:cs="Times New Roman"/>
                        <w:i/>
                        <w:iCs/>
                        <w:kern w:val="0"/>
                        <w:sz w:val="20"/>
                        <w:lang w:val="en-GB"/>
                      </w:rPr>
                    </w:ins>
                  </m:ctrlPr>
                </m:dPr>
                <m:e>
                  <m:sSub>
                    <m:sSubPr>
                      <m:ctrlPr>
                        <w:ins w:id="168" w:author="Huawei" w:date="2022-01-11T20:26:00Z">
                          <w:rPr>
                            <w:rFonts w:ascii="Cambria Math" w:eastAsia="SimSun" w:hAnsi="Cambria Math" w:cs="Times New Roman"/>
                            <w:i/>
                            <w:iCs/>
                            <w:kern w:val="0"/>
                            <w:sz w:val="20"/>
                            <w:lang w:val="en-GB"/>
                          </w:rPr>
                        </w:ins>
                      </m:ctrlPr>
                    </m:sSubPr>
                    <m:e>
                      <m:r>
                        <w:ins w:id="169" w:author="Huawei" w:date="2022-01-11T20:26:00Z">
                          <w:rPr>
                            <w:rFonts w:ascii="Cambria Math" w:eastAsia="SimSun" w:hAnsi="Cambria Math" w:cs="Times New Roman"/>
                            <w:kern w:val="0"/>
                            <w:sz w:val="20"/>
                            <w:lang w:val="en-GB"/>
                          </w:rPr>
                          <m:t>i</m:t>
                        </w:ins>
                      </m:r>
                    </m:e>
                    <m:sub>
                      <m:r>
                        <w:ins w:id="170" w:author="Huawei" w:date="2022-01-11T20:26:00Z">
                          <w:rPr>
                            <w:rFonts w:ascii="Cambria Math" w:eastAsia="SimSun" w:hAnsi="Cambria Math" w:cs="Times New Roman"/>
                            <w:kern w:val="0"/>
                            <w:sz w:val="20"/>
                            <w:lang w:val="en-GB"/>
                          </w:rPr>
                          <m:t>1</m:t>
                        </w:ins>
                      </m:r>
                    </m:sub>
                  </m:sSub>
                  <m:r>
                    <w:ins w:id="171" w:author="Huawei" w:date="2022-01-11T20:26:00Z">
                      <w:rPr>
                        <w:rFonts w:ascii="Cambria Math" w:eastAsia="SimSun" w:hAnsi="Cambria Math" w:cs="Times New Roman"/>
                        <w:kern w:val="0"/>
                        <w:sz w:val="20"/>
                        <w:lang w:val="en-GB"/>
                      </w:rPr>
                      <m:t>,l</m:t>
                    </w:ins>
                  </m:r>
                </m:e>
              </m:d>
            </m:oMath>
            <w:ins w:id="172" w:author="Huawei" w:date="2022-01-11T20:26:00Z">
              <w:r>
                <w:rPr>
                  <w:rFonts w:ascii="Times New Roman" w:eastAsia="SimSun" w:hAnsi="Times New Roman" w:cs="Times New Roman"/>
                  <w:kern w:val="0"/>
                  <w:sz w:val="20"/>
                  <w:lang w:val="en-GB"/>
                </w:rPr>
                <w:t xml:space="preserve"> where the transmission occasion </w:t>
              </w:r>
            </w:ins>
            <m:oMath>
              <m:sSub>
                <m:sSubPr>
                  <m:ctrlPr>
                    <w:ins w:id="173" w:author="Huawei" w:date="2022-01-11T20:26:00Z">
                      <w:rPr>
                        <w:rFonts w:ascii="Cambria Math" w:eastAsia="SimSun" w:hAnsi="Cambria Math" w:cs="Times New Roman"/>
                        <w:kern w:val="0"/>
                        <w:sz w:val="20"/>
                        <w:lang w:val="en-GB"/>
                      </w:rPr>
                    </w:ins>
                  </m:ctrlPr>
                </m:sSubPr>
                <m:e>
                  <m:r>
                    <w:ins w:id="174" w:author="Huawei" w:date="2022-01-11T20:26:00Z">
                      <w:rPr>
                        <w:rFonts w:ascii="Cambria Math" w:eastAsia="SimSun" w:hAnsi="Cambria Math" w:cs="Times New Roman"/>
                        <w:kern w:val="0"/>
                        <w:sz w:val="20"/>
                        <w:lang w:val="en-GB"/>
                      </w:rPr>
                      <m:t>i</m:t>
                    </w:ins>
                  </m:r>
                </m:e>
                <m:sub>
                  <m:r>
                    <w:ins w:id="175" w:author="Huawei" w:date="2022-01-11T20:26:00Z">
                      <w:rPr>
                        <w:rFonts w:ascii="Cambria Math" w:eastAsia="SimSun" w:hAnsi="Cambria Math" w:cs="Times New Roman"/>
                        <w:kern w:val="0"/>
                        <w:sz w:val="20"/>
                        <w:lang w:val="en-GB"/>
                      </w:rPr>
                      <m:t>1</m:t>
                    </w:ins>
                  </m:r>
                </m:sub>
              </m:sSub>
            </m:oMath>
            <w:ins w:id="176"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7" w:author="Huawei" w:date="2022-01-11T20:26:00Z">
                  <w:rPr>
                    <w:rFonts w:ascii="Cambria Math" w:eastAsia="SimSun" w:hAnsi="Cambria Math" w:cs="Times New Roman"/>
                    <w:kern w:val="0"/>
                    <w:sz w:val="20"/>
                    <w:lang w:val="en-GB"/>
                  </w:rPr>
                  <m:t>i</m:t>
                </w:ins>
              </m:r>
            </m:oMath>
            <w:ins w:id="178"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9" w:name="_Toc20311558"/>
            <w:bookmarkStart w:id="180" w:name="_Toc29899531"/>
            <w:bookmarkStart w:id="181" w:name="_Toc12021446"/>
            <w:bookmarkStart w:id="182" w:name="_Toc29899113"/>
            <w:bookmarkStart w:id="183" w:name="_Ref500774487"/>
            <w:bookmarkStart w:id="184" w:name="_Toc26719383"/>
            <w:bookmarkStart w:id="185" w:name="_Toc45699168"/>
            <w:bookmarkStart w:id="186" w:name="_Toc29917268"/>
            <w:bookmarkStart w:id="187" w:name="_Toc29894814"/>
            <w:bookmarkStart w:id="188" w:name="_Toc92093809"/>
            <w:bookmarkStart w:id="189" w:name="_Toc36498142"/>
            <w:bookmarkStart w:id="190"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79"/>
            <w:bookmarkEnd w:id="180"/>
            <w:bookmarkEnd w:id="181"/>
            <w:bookmarkEnd w:id="182"/>
            <w:bookmarkEnd w:id="183"/>
            <w:bookmarkEnd w:id="184"/>
            <w:bookmarkEnd w:id="185"/>
            <w:bookmarkEnd w:id="186"/>
            <w:bookmarkEnd w:id="187"/>
            <w:bookmarkEnd w:id="188"/>
            <w:bookmarkEnd w:id="189"/>
          </w:p>
          <w:bookmarkEnd w:id="190"/>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1" w:name="_Toc45699170"/>
            <w:bookmarkStart w:id="192" w:name="_Toc92093811"/>
            <w:bookmarkStart w:id="193" w:name="_Toc29917270"/>
            <w:bookmarkStart w:id="194" w:name="_Toc12021448"/>
            <w:bookmarkStart w:id="195" w:name="_Toc29894816"/>
            <w:bookmarkStart w:id="196" w:name="_Toc29899533"/>
            <w:bookmarkStart w:id="197" w:name="_Toc26719385"/>
            <w:bookmarkStart w:id="198" w:name="_Toc36498144"/>
            <w:bookmarkStart w:id="199" w:name="_Toc20311560"/>
            <w:bookmarkStart w:id="200"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91"/>
            <w:bookmarkEnd w:id="192"/>
            <w:bookmarkEnd w:id="193"/>
            <w:bookmarkEnd w:id="194"/>
            <w:bookmarkEnd w:id="195"/>
            <w:bookmarkEnd w:id="196"/>
            <w:bookmarkEnd w:id="197"/>
            <w:bookmarkEnd w:id="198"/>
            <w:bookmarkEnd w:id="199"/>
            <w:bookmarkEnd w:id="200"/>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1"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201"/>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5D6514">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5pt;mso-width-percent:0;mso-height-percent:0;mso-width-percent:0;mso-height-percent:0" o:ole="">
            <v:imagedata r:id="rId64" o:title=""/>
          </v:shape>
          <o:OLEObject Type="Embed" ProgID="Visio.Drawing.11" ShapeID="_x0000_i1027" DrawAspect="Content" ObjectID="_1707743456"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202" w:name="OLE_LINK1"/>
      <w:bookmarkStart w:id="203" w:name="OLE_LINK2"/>
      <w:r>
        <w:rPr>
          <w:rFonts w:ascii="Times New Roman" w:eastAsia="SimSun" w:hAnsi="Times New Roman" w:cs="Times New Roman"/>
          <w:kern w:val="0"/>
          <w:szCs w:val="21"/>
        </w:rPr>
        <w:t>procee</w:t>
      </w:r>
      <w:bookmarkEnd w:id="202"/>
      <w:bookmarkEnd w:id="203"/>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5pt;mso-width-percent:0;mso-height-percent:0;mso-width-percent:0;mso-height-percent:0" o:ole="">
            <v:imagedata r:id="rId64" o:title=""/>
          </v:shape>
          <o:OLEObject Type="Embed" ProgID="Visio.Drawing.11" ShapeID="_x0000_i1028" DrawAspect="Content" ObjectID="_1707743457"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5pt;height:2in;mso-width-percent:0;mso-height-percent:0;mso-width-percent:0;mso-height-percent:0" o:ole="">
                  <v:imagedata r:id="rId69" o:title=""/>
                </v:shape>
                <o:OLEObject Type="Embed" ProgID="Visio.Drawing.11" ShapeID="_x0000_i1029" DrawAspect="Content" ObjectID="_1707743458" r:id="rId70"/>
              </w:object>
            </w:r>
          </w:p>
          <w:p w14:paraId="6595A98C" w14:textId="77777777" w:rsidR="000A1421" w:rsidRDefault="005D6514">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5D6514">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5D6514">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5D6514">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5pt;height:28.5pt;mso-width-percent:0;mso-height-percent:0;mso-width-percent:0;mso-height-percent:0" o:ole="">
                        <v:imagedata r:id="rId71" o:title=""/>
                      </v:shape>
                      <o:OLEObject Type="Embed" ProgID="Equation.3" ShapeID="_x0000_i1030" DrawAspect="Content" ObjectID="_1707743459"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5pt;height:15pt;mso-width-percent:0;mso-height-percent:0;mso-width-percent:0;mso-height-percent:0" o:ole="">
                        <v:imagedata r:id="rId73" o:title=""/>
                      </v:shape>
                      <o:OLEObject Type="Embed" ProgID="Equation.3" ShapeID="_x0000_i1031" DrawAspect="Content" ObjectID="_1707743460"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5pt;height:15pt;mso-width-percent:0;mso-height-percent:0;mso-width-percent:0;mso-height-percent:0" o:ole="">
                        <v:imagedata r:id="rId75" o:title=""/>
                      </v:shape>
                      <o:OLEObject Type="Embed" ProgID="Equation.3" ShapeID="_x0000_i1032" DrawAspect="Content" ObjectID="_1707743461"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743462"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743463"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5pt;height:15pt;mso-width-percent:0;mso-height-percent:0;mso-width-percent:0;mso-height-percent:0" o:ole="">
                        <v:imagedata r:id="rId81" o:title=""/>
                      </v:shape>
                      <o:OLEObject Type="Embed" ProgID="Equation.3" ShapeID="_x0000_i1035" DrawAspect="Content" ObjectID="_1707743464"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5pt;height:15pt;mso-width-percent:0;mso-height-percent:0;mso-width-percent:0;mso-height-percent:0" o:ole="">
                        <v:imagedata r:id="rId83" o:title=""/>
                      </v:shape>
                      <o:OLEObject Type="Embed" ProgID="Equation.3" ShapeID="_x0000_i1036" DrawAspect="Content" ObjectID="_1707743465"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pt;height:28.5pt;mso-width-percent:0;mso-height-percent:0;mso-width-percent:0;mso-height-percent:0" o:ole="">
                        <v:imagedata r:id="rId85" o:title=""/>
                      </v:shape>
                      <o:OLEObject Type="Embed" ProgID="Equation.3" ShapeID="_x0000_i1037" DrawAspect="Content" ObjectID="_1707743466"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743467"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5pt;height:15pt;mso-width-percent:0;mso-height-percent:0;mso-width-percent:0;mso-height-percent:0" o:ole="">
                        <v:imagedata r:id="rId89" o:title=""/>
                      </v:shape>
                      <o:OLEObject Type="Embed" ProgID="Equation.3" ShapeID="_x0000_i1039" DrawAspect="Content" ObjectID="_1707743468"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743469" r:id="rId92"/>
                    </w:object>
                  </w:r>
                  <w:r>
                    <w:t xml:space="preserve"> symbols before PUSCH transmission occasion </w:t>
                  </w:r>
                  <w:r w:rsidR="005E5E1D" w:rsidRPr="004F4171">
                    <w:rPr>
                      <w:noProof/>
                      <w:position w:val="-10"/>
                    </w:rPr>
                    <w:object w:dxaOrig="420" w:dyaOrig="300" w14:anchorId="2B4932CB">
                      <v:shape id="_x0000_i1041" type="#_x0000_t75" alt="" style="width:22.5pt;height:15pt;mso-width-percent:0;mso-height-percent:0;mso-width-percent:0;mso-height-percent:0" o:ole="">
                        <v:imagedata r:id="rId93" o:title=""/>
                      </v:shape>
                      <o:OLEObject Type="Embed" ProgID="Equation.3" ShapeID="_x0000_i1041" DrawAspect="Content" ObjectID="_1707743470" r:id="rId94"/>
                    </w:object>
                  </w:r>
                  <w:r>
                    <w:t xml:space="preserve"> and</w:t>
                  </w:r>
                  <w:r w:rsidRPr="00B916EC">
                    <w:t xml:space="preserve"> </w:t>
                  </w:r>
                  <w:r w:rsidR="005E5E1D" w:rsidRPr="00B73005">
                    <w:rPr>
                      <w:noProof/>
                      <w:position w:val="-10"/>
                    </w:rPr>
                    <w:object w:dxaOrig="840" w:dyaOrig="300" w14:anchorId="322E6D31">
                      <v:shape id="_x0000_i1042" type="#_x0000_t75" alt="" style="width:44.5pt;height:15pt;mso-width-percent:0;mso-height-percent:0;mso-width-percent:0;mso-height-percent:0" o:ole="">
                        <v:imagedata r:id="rId95" o:title=""/>
                      </v:shape>
                      <o:OLEObject Type="Embed" ProgID="Equation.3" ShapeID="_x0000_i1042" DrawAspect="Content" ObjectID="_1707743471"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5pt;height:15pt;mso-width-percent:0;mso-height-percent:0;mso-width-percent:0;mso-height-percent:0" o:ole="">
                        <v:imagedata r:id="rId97" o:title=""/>
                      </v:shape>
                      <o:OLEObject Type="Embed" ProgID="Equation.3" ShapeID="_x0000_i1043" DrawAspect="Content" ObjectID="_1707743472"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5pt;height:15pt;mso-width-percent:0;mso-height-percent:0;mso-width-percent:0;mso-height-percent:0" o:ole="">
                        <v:imagedata r:id="rId75" o:title=""/>
                      </v:shape>
                      <o:OLEObject Type="Embed" ProgID="Equation.3" ShapeID="_x0000_i1044" DrawAspect="Content" ObjectID="_1707743473"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743474"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743475" r:id="rId101"/>
                    </w:object>
                  </w:r>
                  <w:r>
                    <w:t xml:space="preserve"> for PUSCH power control adjustment state </w:t>
                  </w:r>
                  <w:r w:rsidR="005E5E1D" w:rsidRPr="00D77E65">
                    <w:rPr>
                      <w:noProof/>
                      <w:position w:val="-6"/>
                    </w:rPr>
                    <w:object w:dxaOrig="139" w:dyaOrig="240" w14:anchorId="7E1125B1">
                      <v:shape id="_x0000_i1047" type="#_x0000_t75" alt="" style="width:6.5pt;height:15pt;mso-width-percent:0;mso-height-percent:0;mso-width-percent:0;mso-height-percent:0" o:ole="">
                        <v:imagedata r:id="rId73" o:title=""/>
                      </v:shape>
                      <o:OLEObject Type="Embed" ProgID="Equation.3" ShapeID="_x0000_i1047" DrawAspect="Content" ObjectID="_1707743476" r:id="rId102"/>
                    </w:object>
                  </w:r>
                  <w:r>
                    <w:t xml:space="preserve">, where </w:t>
                  </w:r>
                  <w:r w:rsidR="005E5E1D" w:rsidRPr="004F4171">
                    <w:rPr>
                      <w:noProof/>
                      <w:position w:val="-10"/>
                    </w:rPr>
                    <w:object w:dxaOrig="499" w:dyaOrig="300" w14:anchorId="72DFE31F">
                      <v:shape id="_x0000_i1048" type="#_x0000_t75" alt="" style="width:22.5pt;height:15pt;mso-width-percent:0;mso-height-percent:0;mso-width-percent:0;mso-height-percent:0" o:ole="">
                        <v:imagedata r:id="rId103" o:title=""/>
                      </v:shape>
                      <o:OLEObject Type="Embed" ProgID="Equation.3" ShapeID="_x0000_i1048" DrawAspect="Content" ObjectID="_1707743477" r:id="rId104"/>
                    </w:object>
                  </w:r>
                  <w:r>
                    <w:t xml:space="preserve"> is the smallest integer for which </w:t>
                  </w:r>
                  <w:r w:rsidR="005E5E1D" w:rsidRPr="00B73005">
                    <w:rPr>
                      <w:noProof/>
                      <w:position w:val="-10"/>
                    </w:rPr>
                    <w:object w:dxaOrig="1140" w:dyaOrig="300" w14:anchorId="121904CA">
                      <v:shape id="_x0000_i1049" type="#_x0000_t75" alt="" style="width:57.5pt;height:15pt;mso-width-percent:0;mso-height-percent:0;mso-width-percent:0;mso-height-percent:0" o:ole="">
                        <v:imagedata r:id="rId105" o:title=""/>
                      </v:shape>
                      <o:OLEObject Type="Embed" ProgID="Equation.3" ShapeID="_x0000_i1049" DrawAspect="Content" ObjectID="_1707743478" r:id="rId106"/>
                    </w:object>
                  </w:r>
                  <w:r>
                    <w:t xml:space="preserve"> symbols before PUSCH transmission occasion </w:t>
                  </w:r>
                  <w:r w:rsidR="005E5E1D" w:rsidRPr="004F4171">
                    <w:rPr>
                      <w:noProof/>
                      <w:position w:val="-10"/>
                    </w:rPr>
                    <w:object w:dxaOrig="420" w:dyaOrig="300" w14:anchorId="64D97BD8">
                      <v:shape id="_x0000_i1050" type="#_x0000_t75" alt="" style="width:22.5pt;height:15pt;mso-width-percent:0;mso-height-percent:0;mso-width-percent:0;mso-height-percent:0" o:ole="">
                        <v:imagedata r:id="rId107" o:title=""/>
                      </v:shape>
                      <o:OLEObject Type="Embed" ProgID="Equation.3" ShapeID="_x0000_i1050" DrawAspect="Content" ObjectID="_1707743479" r:id="rId108"/>
                    </w:object>
                  </w:r>
                  <w:r>
                    <w:t xml:space="preserve"> is earlier than </w:t>
                  </w:r>
                  <w:r w:rsidR="005E5E1D" w:rsidRPr="00B73005">
                    <w:rPr>
                      <w:noProof/>
                      <w:position w:val="-10"/>
                    </w:rPr>
                    <w:object w:dxaOrig="840" w:dyaOrig="300" w14:anchorId="0670EBBB">
                      <v:shape id="_x0000_i1051" type="#_x0000_t75" alt="" style="width:44.5pt;height:15pt;mso-width-percent:0;mso-height-percent:0;mso-width-percent:0;mso-height-percent:0" o:ole="">
                        <v:imagedata r:id="rId95" o:title=""/>
                      </v:shape>
                      <o:OLEObject Type="Embed" ProgID="Equation.3" ShapeID="_x0000_i1051" DrawAspect="Content" ObjectID="_1707743480" r:id="rId109"/>
                    </w:object>
                  </w:r>
                  <w:r>
                    <w:t xml:space="preserve"> symbols before PUSCH transmission occasion </w:t>
                  </w:r>
                  <w:r w:rsidR="005E5E1D" w:rsidRPr="00EF2AD1">
                    <w:rPr>
                      <w:noProof/>
                      <w:position w:val="-6"/>
                    </w:rPr>
                    <w:object w:dxaOrig="139" w:dyaOrig="240" w14:anchorId="35102BBE">
                      <v:shape id="_x0000_i1052" type="#_x0000_t75" alt="" style="width:6.5pt;height:15pt;mso-width-percent:0;mso-height-percent:0;mso-width-percent:0;mso-height-percent:0" o:ole="">
                        <v:imagedata r:id="rId97" o:title=""/>
                      </v:shape>
                      <o:OLEObject Type="Embed" ProgID="Equation.3" ShapeID="_x0000_i1052" DrawAspect="Content" ObjectID="_1707743481"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5pt;height:15pt;mso-width-percent:0;mso-height-percent:0;mso-width-percent:0;mso-height-percent:0" o:ole="">
                        <v:imagedata r:id="rId111" o:title=""/>
                      </v:shape>
                      <o:OLEObject Type="Embed" ProgID="Equation.3" ShapeID="_x0000_i1053" DrawAspect="Content" ObjectID="_1707743482"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5pt;height:15pt;mso-width-percent:0;mso-height-percent:0;mso-width-percent:0;mso-height-percent:0" o:ole="">
                        <v:imagedata r:id="rId75" o:title=""/>
                      </v:shape>
                      <o:OLEObject Type="Embed" ProgID="Equation.3" ShapeID="_x0000_i1054" DrawAspect="Content" ObjectID="_1707743483"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743484"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743485"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5pt;height:15pt;mso-width-percent:0;mso-height-percent:0;mso-width-percent:0;mso-height-percent:0" o:ole="">
                        <v:imagedata r:id="rId116" o:title=""/>
                      </v:shape>
                      <o:OLEObject Type="Embed" ProgID="Equation.3" ShapeID="_x0000_i1057" DrawAspect="Content" ObjectID="_1707743486"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5pt;height:15pt;mso-width-percent:0;mso-height-percent:0;mso-width-percent:0;mso-height-percent:0" o:ole="">
                        <v:imagedata r:id="rId118" o:title=""/>
                      </v:shape>
                      <o:OLEObject Type="Embed" ProgID="Equation.3" ShapeID="_x0000_i1058" DrawAspect="Content" ObjectID="_1707743487"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5pt;height:21.5pt;mso-width-percent:0;mso-height-percent:0;mso-width-percent:0;mso-height-percent:0" o:ole="">
                        <v:imagedata r:id="rId120" o:title=""/>
                      </v:shape>
                      <o:OLEObject Type="Embed" ProgID="Equation.3" ShapeID="_x0000_i1059" DrawAspect="Content" ObjectID="_1707743488"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5pt;height:15pt;mso-width-percent:0;mso-height-percent:0;mso-width-percent:0;mso-height-percent:0" o:ole="">
                        <v:imagedata r:id="rId75" o:title=""/>
                      </v:shape>
                      <o:OLEObject Type="Embed" ProgID="Equation.3" ShapeID="_x0000_i1060" DrawAspect="Content" ObjectID="_1707743489"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743490"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743491"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7pt;mso-width-percent:0;mso-height-percent:0;mso-width-percent:0;mso-height-percent:0" o:ole="">
            <v:imagedata r:id="rId125" o:title=""/>
          </v:shape>
          <o:OLEObject Type="Embed" ProgID="Visio.Drawing.11" ShapeID="_x0000_i1063" DrawAspect="Content" ObjectID="_1707743492"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SimSun"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w:t>
            </w:r>
            <w:r>
              <w:rPr>
                <w:rFonts w:ascii="Times New Roman" w:eastAsia="SimSun" w:hAnsi="Times New Roman" w:cs="Times New Roman"/>
                <w:szCs w:val="21"/>
              </w:rPr>
              <w:lastRenderedPageBreak/>
              <w:t xml:space="preserve">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hint="eastAsia"/>
                <w:color w:val="000000"/>
                <w:kern w:val="0"/>
                <w:szCs w:val="21"/>
                <w:shd w:val="clear" w:color="auto" w:fill="FFFFFF"/>
              </w:rPr>
              <w:lastRenderedPageBreak/>
              <w:t xml:space="preserve">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w:t>
      </w:r>
      <w:r>
        <w:rPr>
          <w:rFonts w:ascii="Times New Roman" w:eastAsia="SimSun"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SimSun" w:hAnsi="Times New Roman" w:cs="Times New Roman"/>
          <w:b/>
          <w:kern w:val="0"/>
          <w:szCs w:val="21"/>
        </w:rPr>
      </w:pPr>
      <w:r>
        <w:rPr>
          <w:noProof/>
          <w:szCs w:val="21"/>
        </w:rPr>
        <w:object w:dxaOrig="8934" w:dyaOrig="2153" w14:anchorId="6AF8D66C">
          <v:shape id="_x0000_i1064" type="#_x0000_t75" alt="" style="width:447.5pt;height:108pt;mso-width-percent:0;mso-height-percent:0;mso-width-percent:0;mso-height-percent:0" o:ole="">
            <v:imagedata r:id="rId125" o:title=""/>
          </v:shape>
          <o:OLEObject Type="Embed" ProgID="Visio.Drawing.11" ShapeID="_x0000_i1064" DrawAspect="Content" ObjectID="_1707743493"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SimSun"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4" w:name="OLE_LINK9"/>
            <w:bookmarkStart w:id="205" w:name="OLE_LINK10"/>
            <w:r>
              <w:rPr>
                <w:rFonts w:ascii="Times New Roman" w:hAnsi="Times New Roman" w:cs="Times New Roman"/>
                <w:lang w:val="en-GB"/>
              </w:rPr>
              <w:t>prudent</w:t>
            </w:r>
            <w:bookmarkEnd w:id="204"/>
            <w:bookmarkEnd w:id="205"/>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6" w:author="China Telecom" w:date="2022-02-28T19:16:00Z">
                      <w:rPr>
                        <w:rFonts w:ascii="Cambria Math" w:hAnsi="Cambria Math" w:cs="Times New Roman"/>
                        <w:i/>
                        <w:szCs w:val="21"/>
                      </w:rPr>
                    </w:ins>
                  </m:ctrlPr>
                </m:sSubPr>
                <m:e>
                  <m:r>
                    <w:ins w:id="207" w:author="China Telecom" w:date="2022-02-28T19:16:00Z">
                      <w:rPr>
                        <w:rFonts w:ascii="Cambria Math" w:hAnsi="Cambria Math" w:cs="Times New Roman"/>
                        <w:szCs w:val="21"/>
                      </w:rPr>
                      <m:t>f</m:t>
                    </w:ins>
                  </m:r>
                </m:e>
                <m:sub>
                  <m:r>
                    <w:ins w:id="208" w:author="China Telecom" w:date="2022-02-28T19:16:00Z">
                      <w:rPr>
                        <w:rFonts w:ascii="Cambria Math" w:hAnsi="Cambria Math" w:cs="Times New Roman"/>
                        <w:szCs w:val="21"/>
                      </w:rPr>
                      <m:t>1</m:t>
                    </w:ins>
                  </m:r>
                </m:sub>
              </m:sSub>
              <m:sSub>
                <m:sSubPr>
                  <m:ctrlPr>
                    <w:del w:id="209" w:author="China Telecom" w:date="2022-02-28T19:16:00Z">
                      <w:rPr>
                        <w:rFonts w:ascii="Cambria Math" w:hAnsi="Cambria Math" w:cs="Times New Roman"/>
                        <w:i/>
                        <w:szCs w:val="21"/>
                      </w:rPr>
                    </w:del>
                  </m:ctrlPr>
                </m:sSubPr>
                <m:e>
                  <m:r>
                    <w:del w:id="210" w:author="China Telecom" w:date="2022-02-28T19:16:00Z">
                      <w:rPr>
                        <w:rFonts w:ascii="Cambria Math" w:hAnsi="Cambria Math" w:cs="Times New Roman"/>
                        <w:szCs w:val="21"/>
                      </w:rPr>
                      <m:t>f</m:t>
                    </w:del>
                  </m:r>
                </m:e>
                <m:sub>
                  <m:r>
                    <w:del w:id="211"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2" w:author="China Telecom" w:date="2022-02-28T19:15:00Z">
                          <w:rPr>
                            <w:rFonts w:ascii="Cambria Math" w:hAnsi="Cambria Math" w:cs="Times New Roman"/>
                            <w:szCs w:val="21"/>
                          </w:rPr>
                        </w:ins>
                      </m:ctrlPr>
                    </m:sSubPr>
                    <m:e>
                      <m:r>
                        <w:ins w:id="213" w:author="China Telecom" w:date="2022-02-28T19:15:00Z">
                          <w:rPr>
                            <w:rFonts w:ascii="Cambria Math" w:hAnsi="Cambria Math" w:cs="Times New Roman"/>
                            <w:szCs w:val="21"/>
                          </w:rPr>
                          <m:t>δ</m:t>
                        </w:ins>
                      </m:r>
                    </m:e>
                    <m:sub>
                      <m:r>
                        <w:ins w:id="214" w:author="China Telecom" w:date="2022-02-28T19:15:00Z">
                          <m:rPr>
                            <m:sty m:val="p"/>
                          </m:rPr>
                          <w:rPr>
                            <w:rFonts w:ascii="Cambria Math" w:hAnsi="Cambria Math" w:cs="Times New Roman"/>
                            <w:szCs w:val="21"/>
                          </w:rPr>
                          <m:t>B</m:t>
                        </w:ins>
                      </m:r>
                    </m:sub>
                  </m:sSub>
                  <m:r>
                    <w:ins w:id="215"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6" w:author="China Telecom" w:date="2022-02-28T19:15:00Z">
                  <w:rPr>
                    <w:rFonts w:ascii="Cambria Math" w:hAnsi="Cambria Math" w:cs="Times New Roman"/>
                    <w:color w:val="FF0000"/>
                    <w:szCs w:val="21"/>
                  </w:rPr>
                  <m:t>+</m:t>
                </w:ins>
              </m:r>
              <m:sSub>
                <m:sSubPr>
                  <m:ctrlPr>
                    <w:ins w:id="217" w:author="China Telecom" w:date="2022-02-28T19:15:00Z">
                      <w:rPr>
                        <w:rFonts w:ascii="Cambria Math" w:hAnsi="Cambria Math" w:cs="Times New Roman"/>
                        <w:color w:val="FF0000"/>
                        <w:szCs w:val="21"/>
                      </w:rPr>
                    </w:ins>
                  </m:ctrlPr>
                </m:sSubPr>
                <m:e>
                  <m:r>
                    <w:ins w:id="218" w:author="China Telecom" w:date="2022-02-28T19:15:00Z">
                      <w:rPr>
                        <w:rFonts w:ascii="Cambria Math" w:hAnsi="Cambria Math" w:cs="Times New Roman"/>
                        <w:color w:val="FF0000"/>
                        <w:szCs w:val="21"/>
                      </w:rPr>
                      <m:t>δ</m:t>
                    </w:ins>
                  </m:r>
                </m:e>
                <m:sub>
                  <m:r>
                    <w:ins w:id="2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20" w:author="China Telecom" w:date="2022-02-28T19:15:00Z">
                  <w:rPr>
                    <w:rFonts w:ascii="Cambria Math" w:hAnsi="Cambria Math" w:cs="Times New Roman"/>
                    <w:color w:val="FF0000"/>
                    <w:szCs w:val="21"/>
                  </w:rPr>
                  <m:t>+</m:t>
                </w:ins>
              </m:r>
              <m:sSub>
                <m:sSubPr>
                  <m:ctrlPr>
                    <w:ins w:id="221" w:author="China Telecom" w:date="2022-02-28T19:15:00Z">
                      <w:rPr>
                        <w:rFonts w:ascii="Cambria Math" w:hAnsi="Cambria Math" w:cs="Times New Roman"/>
                        <w:color w:val="FF0000"/>
                        <w:szCs w:val="21"/>
                      </w:rPr>
                    </w:ins>
                  </m:ctrlPr>
                </m:sSubPr>
                <m:e>
                  <m:r>
                    <w:ins w:id="222" w:author="China Telecom" w:date="2022-02-28T19:15:00Z">
                      <w:rPr>
                        <w:rFonts w:ascii="Cambria Math" w:hAnsi="Cambria Math" w:cs="Times New Roman"/>
                        <w:color w:val="FF0000"/>
                        <w:szCs w:val="21"/>
                      </w:rPr>
                      <m:t>δ</m:t>
                    </w:ins>
                  </m:r>
                </m:e>
                <m:sub>
                  <m:r>
                    <w:ins w:id="223"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4"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5" w:author="China Telecom" w:date="2022-02-28T19:15:00Z">
                      <w:rPr>
                        <w:rFonts w:ascii="Cambria Math" w:hAnsi="Cambria Math" w:cs="Times New Roman"/>
                        <w:color w:val="FF0000"/>
                        <w:szCs w:val="21"/>
                      </w:rPr>
                    </w:del>
                  </m:ctrlPr>
                </m:sSubPr>
                <m:e>
                  <m:r>
                    <w:del w:id="226" w:author="China Telecom" w:date="2022-02-28T19:15:00Z">
                      <w:rPr>
                        <w:rFonts w:ascii="Cambria Math" w:hAnsi="Cambria Math" w:cs="Times New Roman"/>
                        <w:color w:val="FF0000"/>
                        <w:szCs w:val="21"/>
                      </w:rPr>
                      <m:t>δ</m:t>
                    </w:del>
                  </m:r>
                </m:e>
                <m:sub>
                  <m:r>
                    <w:del w:id="227" w:author="China Telecom" w:date="2022-02-28T19:15:00Z">
                      <w:rPr>
                        <w:rFonts w:ascii="Cambria Math" w:hAnsi="Cambria Math" w:cs="Times New Roman"/>
                        <w:color w:val="FF0000"/>
                        <w:szCs w:val="21"/>
                      </w:rPr>
                      <m:t>B</m:t>
                    </w:del>
                  </m:r>
                </m:sub>
              </m:sSub>
            </m:oMath>
            <w:del w:id="228"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9" w:author="China Telecom" w:date="2022-02-28T19:15:00Z">
                      <w:rPr>
                        <w:rFonts w:ascii="Cambria Math" w:hAnsi="Cambria Math" w:cs="Times New Roman"/>
                        <w:color w:val="FF0000"/>
                        <w:szCs w:val="21"/>
                      </w:rPr>
                    </w:del>
                  </m:ctrlPr>
                </m:sSubPr>
                <m:e>
                  <m:r>
                    <w:del w:id="230" w:author="China Telecom" w:date="2022-02-28T19:15:00Z">
                      <m:rPr>
                        <m:sty m:val="p"/>
                      </m:rPr>
                      <w:rPr>
                        <w:rFonts w:ascii="Cambria Math" w:hAnsi="Cambria Math" w:cs="Times New Roman"/>
                        <w:color w:val="FF0000"/>
                        <w:szCs w:val="21"/>
                      </w:rPr>
                      <m:t>PUSCH</m:t>
                    </w:del>
                  </m:r>
                </m:e>
                <m:sub>
                  <m:r>
                    <w:del w:id="231" w:author="China Telecom" w:date="2022-02-28T19:15:00Z">
                      <m:rPr>
                        <m:sty m:val="p"/>
                      </m:rPr>
                      <w:rPr>
                        <w:rFonts w:ascii="Cambria Math" w:hAnsi="Cambria Math" w:cs="Times New Roman"/>
                        <w:color w:val="FF0000"/>
                        <w:szCs w:val="21"/>
                      </w:rPr>
                      <m:t>5</m:t>
                    </w:del>
                  </m:r>
                </m:sub>
              </m:sSub>
            </m:oMath>
            <w:del w:id="232" w:author="China Telecom" w:date="2022-02-28T19:15:00Z">
              <w:r w:rsidRPr="00134812" w:rsidDel="00E45B90">
                <w:rPr>
                  <w:rFonts w:ascii="Times New Roman" w:hAnsi="Times New Roman" w:cs="Times New Roman"/>
                  <w:color w:val="FF0000"/>
                  <w:szCs w:val="21"/>
                </w:rPr>
                <w:delText xml:space="preserve"> and </w:delText>
              </w:r>
            </w:del>
            <m:oMath>
              <m:sSub>
                <m:sSubPr>
                  <m:ctrlPr>
                    <w:del w:id="233" w:author="China Telecom" w:date="2022-02-28T19:15:00Z">
                      <w:rPr>
                        <w:rFonts w:ascii="Cambria Math" w:hAnsi="Cambria Math" w:cs="Times New Roman"/>
                        <w:color w:val="FF0000"/>
                        <w:szCs w:val="21"/>
                      </w:rPr>
                    </w:del>
                  </m:ctrlPr>
                </m:sSubPr>
                <m:e>
                  <m:r>
                    <w:del w:id="234" w:author="China Telecom" w:date="2022-02-28T19:15:00Z">
                      <m:rPr>
                        <m:sty m:val="p"/>
                      </m:rPr>
                      <w:rPr>
                        <w:rFonts w:ascii="Cambria Math" w:hAnsi="Cambria Math" w:cs="Times New Roman"/>
                        <w:color w:val="FF0000"/>
                        <w:szCs w:val="21"/>
                      </w:rPr>
                      <m:t>PUSCH</m:t>
                    </w:del>
                  </m:r>
                </m:e>
                <m:sub>
                  <m:r>
                    <w:del w:id="235" w:author="China Telecom" w:date="2022-02-28T19:15:00Z">
                      <m:rPr>
                        <m:sty m:val="p"/>
                      </m:rPr>
                      <w:rPr>
                        <w:rFonts w:ascii="Cambria Math" w:hAnsi="Cambria Math" w:cs="Times New Roman"/>
                        <w:color w:val="FF0000"/>
                        <w:szCs w:val="21"/>
                      </w:rPr>
                      <m:t>6</m:t>
                    </w:del>
                  </m:r>
                </m:sub>
              </m:sSub>
            </m:oMath>
            <w:del w:id="236"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237" w:name="OLE_LINK4"/>
            <w:bookmarkStart w:id="238" w:name="OLE_LINK6"/>
            <w:r>
              <w:rPr>
                <w:rFonts w:ascii="Times New Roman" w:hAnsi="Times New Roman" w:cs="Times New Roman"/>
                <w:color w:val="000000"/>
                <w:szCs w:val="21"/>
                <w:shd w:val="clear" w:color="auto" w:fill="FFFFFF"/>
                <w:lang w:val="en-GB"/>
              </w:rPr>
              <w:t>change marks</w:t>
            </w:r>
            <w:bookmarkEnd w:id="237"/>
            <w:bookmarkEnd w:id="238"/>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5pt;height:31pt;mso-width-percent:0;mso-height-percent:0;mso-width-percent:0;mso-height-percent:0" o:ole="">
                        <v:imagedata r:id="rId85" o:title=""/>
                      </v:shape>
                      <o:OLEObject Type="Embed" ProgID="Equation.3" ShapeID="_x0000_i1065" DrawAspect="Content" ObjectID="_1707743494"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5pt;height:16.5pt;mso-width-percent:0;mso-height-percent:0;mso-width-percent:0;mso-height-percent:0" o:ole="">
                        <v:imagedata r:id="rId87" o:title=""/>
                      </v:shape>
                      <o:OLEObject Type="Embed" ProgID="Equation.3" ShapeID="_x0000_i1066" DrawAspect="Content" ObjectID="_1707743495"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5pt;height:16.5pt;mso-width-percent:0;mso-height-percent:0;mso-width-percent:0;mso-height-percent:0" o:ole="">
                        <v:imagedata r:id="rId89" o:title=""/>
                      </v:shape>
                      <o:OLEObject Type="Embed" ProgID="Equation.3" ShapeID="_x0000_i1067" DrawAspect="Content" ObjectID="_1707743496"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5pt;mso-width-percent:0;mso-height-percent:0;mso-width-percent:0;mso-height-percent:0" o:ole="">
                        <v:imagedata r:id="rId91" o:title=""/>
                      </v:shape>
                      <o:OLEObject Type="Embed" ProgID="Equation.3" ShapeID="_x0000_i1068" DrawAspect="Content" ObjectID="_1707743497" r:id="rId139"/>
                    </w:object>
                  </w:r>
                  <w:r>
                    <w:t xml:space="preserve"> symbols before PUSCH transmission occasion </w:t>
                  </w:r>
                  <w:r w:rsidR="005E5E1D" w:rsidRPr="004F4171">
                    <w:rPr>
                      <w:noProof/>
                      <w:position w:val="-10"/>
                    </w:rPr>
                    <w:object w:dxaOrig="420" w:dyaOrig="300" w14:anchorId="0195D654">
                      <v:shape id="_x0000_i1069" type="#_x0000_t75" alt="" style="width:19.5pt;height:16.5pt;mso-width-percent:0;mso-height-percent:0;mso-width-percent:0;mso-height-percent:0" o:ole="">
                        <v:imagedata r:id="rId93" o:title=""/>
                      </v:shape>
                      <o:OLEObject Type="Embed" ProgID="Equation.3" ShapeID="_x0000_i1069" DrawAspect="Content" ObjectID="_1707743498" r:id="rId140"/>
                    </w:object>
                  </w:r>
                  <w:r>
                    <w:t xml:space="preserve"> and</w:t>
                  </w:r>
                  <w:r w:rsidRPr="00B916EC">
                    <w:t xml:space="preserve"> </w:t>
                  </w:r>
                  <w:r w:rsidR="005E5E1D" w:rsidRPr="00B73005">
                    <w:rPr>
                      <w:noProof/>
                      <w:position w:val="-10"/>
                    </w:rPr>
                    <w:object w:dxaOrig="840" w:dyaOrig="300" w14:anchorId="6C4C06F1">
                      <v:shape id="_x0000_i1070" type="#_x0000_t75" alt="" style="width:40.5pt;height:16.5pt;mso-width-percent:0;mso-height-percent:0;mso-width-percent:0;mso-height-percent:0" o:ole="">
                        <v:imagedata r:id="rId95" o:title=""/>
                      </v:shape>
                      <o:OLEObject Type="Embed" ProgID="Equation.3" ShapeID="_x0000_i1070" DrawAspect="Content" ObjectID="_1707743499" r:id="rId141"/>
                    </w:object>
                  </w:r>
                  <w:r>
                    <w:t xml:space="preserve"> symbols before PUSCH transmission occasion </w:t>
                  </w:r>
                  <w:r w:rsidR="005E5E1D" w:rsidRPr="00EF2AD1">
                    <w:rPr>
                      <w:noProof/>
                      <w:position w:val="-6"/>
                    </w:rPr>
                    <w:object w:dxaOrig="139" w:dyaOrig="240" w14:anchorId="3BB32EC2">
                      <v:shape id="_x0000_i1071" type="#_x0000_t75" alt="" style="width:5pt;height:16.5pt;mso-width-percent:0;mso-height-percent:0;mso-width-percent:0;mso-height-percent:0" o:ole="">
                        <v:imagedata r:id="rId97" o:title=""/>
                      </v:shape>
                      <o:OLEObject Type="Embed" ProgID="Equation.3" ShapeID="_x0000_i1071" DrawAspect="Content" ObjectID="_1707743500"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pt;height:16.5pt;mso-width-percent:0;mso-height-percent:0;mso-width-percent:0;mso-height-percent:0" o:ole="">
                        <v:imagedata r:id="rId75" o:title=""/>
                      </v:shape>
                      <o:OLEObject Type="Embed" ProgID="Equation.3" ShapeID="_x0000_i1072" DrawAspect="Content" ObjectID="_1707743501"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5pt;height:16.5pt;mso-width-percent:0;mso-height-percent:0;mso-width-percent:0;mso-height-percent:0" o:ole="">
                        <v:imagedata r:id="rId77" o:title=""/>
                      </v:shape>
                      <o:OLEObject Type="Embed" ProgID="Equation.3" ShapeID="_x0000_i1073" DrawAspect="Content" ObjectID="_1707743502"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5pt;height:16.5pt;mso-width-percent:0;mso-height-percent:0;mso-width-percent:0;mso-height-percent:0" o:ole="">
                        <v:imagedata r:id="rId79" o:title=""/>
                      </v:shape>
                      <o:OLEObject Type="Embed" ProgID="Equation.3" ShapeID="_x0000_i1074" DrawAspect="Content" ObjectID="_1707743503" r:id="rId145"/>
                    </w:object>
                  </w:r>
                  <w:r>
                    <w:t xml:space="preserve"> for PUSCH power control adjustment state </w:t>
                  </w:r>
                  <w:r w:rsidR="005E5E1D" w:rsidRPr="00D77E65">
                    <w:rPr>
                      <w:noProof/>
                      <w:position w:val="-6"/>
                    </w:rPr>
                    <w:object w:dxaOrig="139" w:dyaOrig="240" w14:anchorId="689279B0">
                      <v:shape id="_x0000_i1075" type="#_x0000_t75" alt="" style="width:5pt;height:16.5pt;mso-width-percent:0;mso-height-percent:0;mso-width-percent:0;mso-height-percent:0" o:ole="">
                        <v:imagedata r:id="rId73" o:title=""/>
                      </v:shape>
                      <o:OLEObject Type="Embed" ProgID="Equation.3" ShapeID="_x0000_i1075" DrawAspect="Content" ObjectID="_1707743504"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5pt;height:16.5pt;mso-width-percent:0;mso-height-percent:0;mso-width-percent:0;mso-height-percent:0" o:ole="">
                        <v:imagedata r:id="rId103" o:title=""/>
                      </v:shape>
                      <o:OLEObject Type="Embed" ProgID="Equation.3" ShapeID="_x0000_i1076" DrawAspect="Content" ObjectID="_1707743505"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5pt;height:16.5pt;mso-width-percent:0;mso-height-percent:0;mso-width-percent:0;mso-height-percent:0" o:ole="">
                        <v:imagedata r:id="rId105" o:title=""/>
                      </v:shape>
                      <o:OLEObject Type="Embed" ProgID="Equation.3" ShapeID="_x0000_i1077" DrawAspect="Content" ObjectID="_1707743506"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5pt;height:16.5pt;mso-width-percent:0;mso-height-percent:0;mso-width-percent:0;mso-height-percent:0" o:ole="">
                        <v:imagedata r:id="rId107" o:title=""/>
                      </v:shape>
                      <o:OLEObject Type="Embed" ProgID="Equation.3" ShapeID="_x0000_i1078" DrawAspect="Content" ObjectID="_1707743507"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5pt;height:16.5pt;mso-width-percent:0;mso-height-percent:0;mso-width-percent:0;mso-height-percent:0" o:ole="">
                        <v:imagedata r:id="rId95" o:title=""/>
                      </v:shape>
                      <o:OLEObject Type="Embed" ProgID="Equation.3" ShapeID="_x0000_i1079" DrawAspect="Content" ObjectID="_1707743508"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pt;height:16.5pt;mso-width-percent:0;mso-height-percent:0;mso-width-percent:0;mso-height-percent:0" o:ole="">
                        <v:imagedata r:id="rId97" o:title=""/>
                      </v:shape>
                      <o:OLEObject Type="Embed" ProgID="Equation.3" ShapeID="_x0000_i1080" DrawAspect="Content" ObjectID="_1707743509"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5pt;height:139pt;mso-width-percent:0;mso-height-percent:0;mso-width-percent:0;mso-height-percent:0" o:ole="">
                  <v:imagedata r:id="rId153" o:title=""/>
                </v:shape>
                <o:OLEObject Type="Embed" ProgID="Visio.Drawing.11" ShapeID="_x0000_i1081" DrawAspect="Content" ObjectID="_1707743510"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 xml:space="preserve">within the nominal </w:t>
      </w:r>
      <w:r w:rsidRPr="004C6F17">
        <w:rPr>
          <w:rFonts w:ascii="Times New Roman" w:eastAsia="SimSun" w:hAnsi="Times New Roman" w:cs="Times New Roman"/>
          <w:kern w:val="0"/>
          <w:szCs w:val="21"/>
          <w:lang w:val="en-GB"/>
        </w:rPr>
        <w:lastRenderedPageBreak/>
        <w:t>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xml:space="preserve">, companies are </w:t>
      </w:r>
      <w:r>
        <w:rPr>
          <w:rFonts w:ascii="Times New Roman" w:eastAsia="SimSun"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lastRenderedPageBreak/>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5pt;height:92.5pt;mso-width-percent:0;mso-height-percent:0;mso-width-percent:0;mso-height-percent:0" o:ole="">
            <v:imagedata r:id="rId125" o:title=""/>
          </v:shape>
          <o:OLEObject Type="Embed" ProgID="Visio.Drawing.11" ShapeID="_x0000_i1082" DrawAspect="Content" ObjectID="_1707743511"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9"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40"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1" w:author="CATT" w:date="2022-03-02T14:57:00Z">
              <w:r w:rsidDel="000D68FD">
                <w:rPr>
                  <w:rFonts w:ascii="Times New Roman" w:eastAsia="SimSun" w:hAnsi="Times New Roman" w:cs="Times New Roman" w:hint="eastAsia"/>
                  <w:kern w:val="0"/>
                  <w:szCs w:val="21"/>
                  <w:lang w:val="en-GB"/>
                </w:rPr>
                <w:delText xml:space="preserve"> </w:delText>
              </w:r>
            </w:del>
            <w:ins w:id="242"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3" w:author="CATT" w:date="2022-03-02T14:59:00Z">
              <w:r w:rsidDel="006C1510">
                <w:rPr>
                  <w:rFonts w:ascii="Times New Roman" w:eastAsia="SimSun" w:hAnsi="Times New Roman" w:cs="Times New Roman" w:hint="eastAsia"/>
                  <w:kern w:val="0"/>
                  <w:szCs w:val="21"/>
                  <w:lang w:val="en-GB"/>
                </w:rPr>
                <w:delText xml:space="preserve">this </w:delText>
              </w:r>
            </w:del>
            <w:ins w:id="244"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7pt;height:94pt;mso-width-percent:0;mso-height-percent:0;mso-width-percent:0;mso-height-percent:0" o:ole="">
                  <v:imagedata r:id="rId125" o:title=""/>
                </v:shape>
                <o:OLEObject Type="Embed" ProgID="Visio.Drawing.11" ShapeID="_x0000_i1083" DrawAspect="Content" ObjectID="_1707743512"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 xml:space="preserve">the </w:t>
            </w:r>
            <w:r>
              <w:rPr>
                <w:color w:val="000000"/>
                <w:szCs w:val="21"/>
                <w:shd w:val="clear" w:color="auto" w:fill="FFFFFF"/>
                <w:lang w:val="en-GB"/>
              </w:rPr>
              <w:lastRenderedPageBreak/>
              <w:t>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9D76B4">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9D76B4">
        <w:tc>
          <w:tcPr>
            <w:tcW w:w="1197" w:type="dxa"/>
          </w:tcPr>
          <w:p w14:paraId="2F21A159" w14:textId="77777777" w:rsidR="00341AAF" w:rsidRDefault="00341AAF" w:rsidP="009D76B4">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9D76B4">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9D76B4">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9D76B4">
        <w:tc>
          <w:tcPr>
            <w:tcW w:w="1197" w:type="dxa"/>
          </w:tcPr>
          <w:p w14:paraId="126ADCBB" w14:textId="77777777" w:rsidR="00341AAF" w:rsidRDefault="00341AAF" w:rsidP="009D76B4">
            <w:pPr>
              <w:rPr>
                <w:rFonts w:ascii="Times New Roman" w:eastAsia="SimSun" w:hAnsi="Times New Roman" w:cs="Times New Roman"/>
                <w:color w:val="000000"/>
                <w:kern w:val="0"/>
                <w:szCs w:val="21"/>
                <w:shd w:val="clear" w:color="auto" w:fill="FFFFFF"/>
                <w:lang w:val="en-GB"/>
              </w:rPr>
            </w:pPr>
          </w:p>
        </w:tc>
        <w:tc>
          <w:tcPr>
            <w:tcW w:w="8539" w:type="dxa"/>
          </w:tcPr>
          <w:p w14:paraId="28A2A7A9" w14:textId="77777777" w:rsidR="00341AAF" w:rsidRDefault="00341AAF" w:rsidP="009D76B4">
            <w:pPr>
              <w:rPr>
                <w:rFonts w:ascii="Times New Roman" w:eastAsia="SimSun" w:hAnsi="Times New Roman" w:cs="Times New Roman"/>
                <w:color w:val="000000"/>
                <w:kern w:val="0"/>
                <w:szCs w:val="21"/>
                <w:shd w:val="clear" w:color="auto" w:fill="FFFFFF"/>
                <w:lang w:val="en-GB"/>
              </w:rPr>
            </w:pPr>
          </w:p>
        </w:tc>
      </w:tr>
      <w:tr w:rsidR="00341AAF" w14:paraId="3E23EC7E" w14:textId="77777777" w:rsidTr="009D76B4">
        <w:tc>
          <w:tcPr>
            <w:tcW w:w="1197" w:type="dxa"/>
          </w:tcPr>
          <w:p w14:paraId="343E5A09" w14:textId="77777777" w:rsidR="00341AAF" w:rsidRDefault="00341AAF" w:rsidP="009D76B4">
            <w:pPr>
              <w:rPr>
                <w:rFonts w:ascii="Times New Roman" w:eastAsia="SimSun" w:hAnsi="Times New Roman" w:cs="Times New Roman"/>
                <w:color w:val="000000"/>
                <w:kern w:val="0"/>
                <w:szCs w:val="21"/>
                <w:shd w:val="clear" w:color="auto" w:fill="FFFFFF"/>
                <w:lang w:val="en-GB" w:eastAsia="en-US"/>
              </w:rPr>
            </w:pPr>
          </w:p>
        </w:tc>
        <w:tc>
          <w:tcPr>
            <w:tcW w:w="8539" w:type="dxa"/>
          </w:tcPr>
          <w:p w14:paraId="5710E4BC" w14:textId="77777777" w:rsidR="00341AAF" w:rsidRDefault="00341AAF" w:rsidP="009D76B4">
            <w:pPr>
              <w:rPr>
                <w:rFonts w:ascii="Times New Roman" w:eastAsia="SimSun" w:hAnsi="Times New Roman" w:cs="Times New Roman"/>
                <w:color w:val="000000"/>
                <w:kern w:val="0"/>
                <w:szCs w:val="21"/>
                <w:shd w:val="clear" w:color="auto" w:fill="FFFFFF"/>
                <w:lang w:val="en-GB" w:eastAsia="en-US"/>
              </w:rPr>
            </w:pP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F1A62">
        <w:tc>
          <w:tcPr>
            <w:tcW w:w="1195"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1"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F1A62">
        <w:tc>
          <w:tcPr>
            <w:tcW w:w="1195"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41"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F1A62">
        <w:tc>
          <w:tcPr>
            <w:tcW w:w="1195"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41"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F1A62">
        <w:tc>
          <w:tcPr>
            <w:tcW w:w="1195" w:type="dxa"/>
          </w:tcPr>
          <w:p w14:paraId="092B3EDF" w14:textId="26994C32" w:rsidR="009D10BC" w:rsidRPr="00BA47F4" w:rsidRDefault="009D10BC" w:rsidP="00AA28FD">
            <w:pPr>
              <w:rPr>
                <w:rFonts w:ascii="Times New Roman" w:hAnsi="Times New Roman" w:cs="Times New Roman"/>
                <w:color w:val="000000"/>
                <w:kern w:val="0"/>
                <w:szCs w:val="21"/>
                <w:shd w:val="clear" w:color="auto" w:fill="FFFFFF"/>
                <w:lang w:val="en-GB"/>
              </w:rPr>
            </w:pPr>
          </w:p>
        </w:tc>
        <w:tc>
          <w:tcPr>
            <w:tcW w:w="8541" w:type="dxa"/>
          </w:tcPr>
          <w:p w14:paraId="5DF6CA4F" w14:textId="77777777" w:rsidR="009D10BC" w:rsidRPr="00FC37E3" w:rsidRDefault="009D10BC" w:rsidP="00AA28FD">
            <w:pPr>
              <w:rPr>
                <w:rFonts w:ascii="Times New Roman" w:eastAsia="SimSun" w:hAnsi="Times New Roman" w:cs="Times New Roman"/>
                <w:color w:val="000000"/>
                <w:kern w:val="0"/>
                <w:szCs w:val="21"/>
                <w:shd w:val="clear" w:color="auto" w:fill="FFFFFF"/>
                <w:lang w:val="en-GB"/>
              </w:rPr>
            </w:pP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9663ED1" w:rsidR="007755FF" w:rsidRDefault="007755FF" w:rsidP="007755FF">
            <w:pPr>
              <w:rPr>
                <w:rFonts w:ascii="Times New Roman" w:eastAsia="SimSun" w:hAnsi="Times New Roman" w:cs="Times New Roman"/>
                <w:color w:val="000000"/>
                <w:kern w:val="0"/>
                <w:szCs w:val="21"/>
                <w:shd w:val="clear" w:color="auto" w:fill="FFFFFF"/>
                <w:lang w:val="en-GB" w:eastAsia="en-US"/>
              </w:rPr>
            </w:pPr>
          </w:p>
        </w:tc>
        <w:tc>
          <w:tcPr>
            <w:tcW w:w="8539" w:type="dxa"/>
          </w:tcPr>
          <w:p w14:paraId="4EC2E3C9" w14:textId="77777777"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lastRenderedPageBreak/>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lastRenderedPageBreak/>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lastRenderedPageBreak/>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lastRenderedPageBreak/>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lastRenderedPageBreak/>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lastRenderedPageBreak/>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lastRenderedPageBreak/>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lastRenderedPageBreak/>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5"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5"/>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6" w:name="_Ref76651243"/>
      <w:bookmarkStart w:id="247"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6"/>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8"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9" w:name="_Ref84103504"/>
      <w:bookmarkEnd w:id="247"/>
      <w:bookmarkEnd w:id="248"/>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0"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49"/>
      <w:bookmarkEnd w:id="250"/>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1" w:name="_Ref91510097"/>
      <w:r>
        <w:rPr>
          <w:rStyle w:val="Hyperlink"/>
          <w:rFonts w:ascii="Times New Roman" w:hAnsi="Times New Roman" w:cs="Times New Roman"/>
          <w:color w:val="auto"/>
          <w:sz w:val="20"/>
          <w:szCs w:val="20"/>
          <w:u w:val="none"/>
          <w:lang w:val="en-US"/>
        </w:rPr>
        <w:t>3GPP R4-2120002, Reply LS on PUCCH and PUSCH repetition, RAN4, Qualcomm, RAN4#101-e, November 1th – 12th, 2021.</w:t>
      </w:r>
      <w:bookmarkEnd w:id="251"/>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2"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252"/>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3"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53"/>
    </w:p>
    <w:p w14:paraId="3E5B1602"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Spreadtrum Communications</w:t>
      </w:r>
    </w:p>
    <w:p w14:paraId="6ABC3B5C"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t>InterDigital, Inc.</w:t>
      </w:r>
    </w:p>
    <w:p w14:paraId="523E1A0D"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5D6514">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4D84B" w14:textId="77777777" w:rsidR="005D6514" w:rsidRDefault="005D6514" w:rsidP="00EA0EF0">
      <w:pPr>
        <w:spacing w:after="0" w:line="240" w:lineRule="auto"/>
      </w:pPr>
      <w:r>
        <w:separator/>
      </w:r>
    </w:p>
  </w:endnote>
  <w:endnote w:type="continuationSeparator" w:id="0">
    <w:p w14:paraId="0C315C32" w14:textId="77777777" w:rsidR="005D6514" w:rsidRDefault="005D6514" w:rsidP="00EA0EF0">
      <w:pPr>
        <w:spacing w:after="0" w:line="240" w:lineRule="auto"/>
      </w:pPr>
      <w:r>
        <w:continuationSeparator/>
      </w:r>
    </w:p>
  </w:endnote>
  <w:endnote w:type="continuationNotice" w:id="1">
    <w:p w14:paraId="1A488AED" w14:textId="77777777" w:rsidR="005D6514" w:rsidRDefault="005D6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CF136" w14:textId="77777777" w:rsidR="005D6514" w:rsidRDefault="005D6514" w:rsidP="00EA0EF0">
      <w:pPr>
        <w:spacing w:after="0" w:line="240" w:lineRule="auto"/>
      </w:pPr>
      <w:r>
        <w:separator/>
      </w:r>
    </w:p>
  </w:footnote>
  <w:footnote w:type="continuationSeparator" w:id="0">
    <w:p w14:paraId="3790D6AA" w14:textId="77777777" w:rsidR="005D6514" w:rsidRDefault="005D6514" w:rsidP="00EA0EF0">
      <w:pPr>
        <w:spacing w:after="0" w:line="240" w:lineRule="auto"/>
      </w:pPr>
      <w:r>
        <w:continuationSeparator/>
      </w:r>
    </w:p>
  </w:footnote>
  <w:footnote w:type="continuationNotice" w:id="1">
    <w:p w14:paraId="5E40ACF9" w14:textId="77777777" w:rsidR="005D6514" w:rsidRDefault="005D65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Drawing34.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Drawing78.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Drawing45.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Drawing910.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Drawing23.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1.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6.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9.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7.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2.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14559DBC-6623-4985-8100-DDC14D7E75F9}">
  <ds:schemaRefs>
    <ds:schemaRef ds:uri="http://schemas.openxmlformats.org/officeDocument/2006/bibliography"/>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142</Pages>
  <Words>47838</Words>
  <Characters>263110</Characters>
  <Application>Microsoft Office Word</Application>
  <DocSecurity>0</DocSecurity>
  <Lines>2192</Lines>
  <Paragraphs>620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Nokia/NSB</cp:lastModifiedBy>
  <cp:revision>7</cp:revision>
  <cp:lastPrinted>2021-04-15T03:16:00Z</cp:lastPrinted>
  <dcterms:created xsi:type="dcterms:W3CDTF">2022-03-02T13:53:00Z</dcterms:created>
  <dcterms:modified xsi:type="dcterms:W3CDTF">2022-03-02T14:33:00Z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