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Microsoft YaHei"/>
                <w:sz w:val="20"/>
              </w:rPr>
              <w:t>in order to</w:t>
            </w:r>
            <w:proofErr w:type="gramEnd"/>
            <w:r>
              <w:rPr>
                <w:rFonts w:eastAsia="Microsoft YaHei"/>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163CD0">
            <w:pPr>
              <w:pStyle w:val="ListParagraph"/>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ListParagraph"/>
              <w:numPr>
                <w:ilvl w:val="0"/>
                <w:numId w:val="38"/>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163CD0">
            <w:pPr>
              <w:pStyle w:val="ListParagraph"/>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3127B79E" w14:textId="6DE28739" w:rsidR="00E415A0" w:rsidRPr="00E415A0" w:rsidRDefault="00E415A0" w:rsidP="00163CD0">
            <w:pPr>
              <w:pStyle w:val="ListParagraph"/>
              <w:numPr>
                <w:ilvl w:val="0"/>
                <w:numId w:val="38"/>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44B1" w14:paraId="053D7332" w14:textId="77777777" w:rsidTr="00CB27B0">
        <w:tc>
          <w:tcPr>
            <w:tcW w:w="1945" w:type="dxa"/>
          </w:tcPr>
          <w:p w14:paraId="79F76E4A" w14:textId="024CEF90" w:rsidR="004544B1" w:rsidRDefault="004544B1" w:rsidP="004544B1">
            <w:pPr>
              <w:spacing w:afterLines="50" w:after="120"/>
              <w:jc w:val="both"/>
              <w:rPr>
                <w:sz w:val="22"/>
                <w:lang w:val="en-US"/>
              </w:rPr>
            </w:pPr>
            <w:r>
              <w:rPr>
                <w:sz w:val="22"/>
                <w:lang w:val="en-US"/>
              </w:rPr>
              <w:t>Intel2</w:t>
            </w:r>
          </w:p>
        </w:tc>
        <w:tc>
          <w:tcPr>
            <w:tcW w:w="7683" w:type="dxa"/>
          </w:tcPr>
          <w:p w14:paraId="44122F48" w14:textId="77777777" w:rsidR="004544B1" w:rsidRDefault="004544B1" w:rsidP="004544B1">
            <w:pPr>
              <w:spacing w:afterLines="50" w:after="120"/>
              <w:jc w:val="both"/>
              <w:rPr>
                <w:sz w:val="22"/>
                <w:lang w:val="en-US"/>
              </w:rPr>
            </w:pPr>
            <w:r>
              <w:rPr>
                <w:sz w:val="22"/>
                <w:lang w:val="en-US"/>
              </w:rPr>
              <w:t>We have concerns due to the following reasons:</w:t>
            </w:r>
          </w:p>
          <w:p w14:paraId="08ACC0AA" w14:textId="77777777" w:rsidR="004544B1" w:rsidRPr="00471679" w:rsidRDefault="004544B1" w:rsidP="004544B1">
            <w:pPr>
              <w:spacing w:afterLines="50" w:after="120"/>
              <w:jc w:val="both"/>
              <w:rPr>
                <w:sz w:val="22"/>
                <w:lang w:val="en-US"/>
              </w:rPr>
            </w:pPr>
            <w:r w:rsidRPr="00471679">
              <w:rPr>
                <w:sz w:val="22"/>
                <w:lang w:val="en-US"/>
              </w:rPr>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6667F5A0" w14:textId="77777777" w:rsidR="004544B1" w:rsidRPr="00471679" w:rsidRDefault="004544B1" w:rsidP="004544B1">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3D46D9FC" w14:textId="77777777" w:rsidR="004544B1" w:rsidRPr="00471679" w:rsidRDefault="004544B1" w:rsidP="004544B1">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44EFC9A" w14:textId="77777777" w:rsidR="004544B1" w:rsidRDefault="004544B1" w:rsidP="004544B1">
            <w:pPr>
              <w:spacing w:afterLines="50" w:after="120"/>
              <w:jc w:val="both"/>
              <w:rPr>
                <w:rFonts w:eastAsiaTheme="minorEastAsia"/>
                <w:sz w:val="22"/>
                <w:lang w:val="en-US" w:eastAsia="zh-CN"/>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lastRenderedPageBreak/>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593A1F" w14:paraId="0AE2BAB0" w14:textId="77777777" w:rsidTr="00E905F5">
        <w:tc>
          <w:tcPr>
            <w:tcW w:w="1945" w:type="dxa"/>
          </w:tcPr>
          <w:p w14:paraId="43E599E9" w14:textId="0254E166" w:rsidR="00593A1F" w:rsidRDefault="00593A1F" w:rsidP="00593A1F">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1BE8F2" w14:textId="77777777" w:rsidR="00593A1F" w:rsidRPr="00785670" w:rsidRDefault="00593A1F" w:rsidP="00593A1F">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4C442FD" w14:textId="77777777" w:rsidR="00593A1F" w:rsidRPr="00785670" w:rsidRDefault="00593A1F" w:rsidP="00593A1F">
            <w:pPr>
              <w:numPr>
                <w:ilvl w:val="0"/>
                <w:numId w:val="51"/>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184AAACC" w14:textId="77777777" w:rsidR="00593A1F" w:rsidRPr="00785670" w:rsidRDefault="00593A1F" w:rsidP="00593A1F">
            <w:pPr>
              <w:numPr>
                <w:ilvl w:val="0"/>
                <w:numId w:val="51"/>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5A4E5A15" w14:textId="77777777" w:rsidR="00593A1F" w:rsidRDefault="00593A1F" w:rsidP="00593A1F">
            <w:pPr>
              <w:spacing w:afterLines="50" w:after="120"/>
              <w:jc w:val="both"/>
              <w:rPr>
                <w:rFonts w:eastAsiaTheme="minorEastAsia"/>
                <w:sz w:val="22"/>
                <w:lang w:val="en-US" w:eastAsia="zh-CN"/>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lastRenderedPageBreak/>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EC1BDC" w:rsidRDefault="00EC1BD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EC1BDC" w:rsidRDefault="00EC1BD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9CC7B"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EC1BDC" w:rsidRDefault="00EC1BD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EC1BDC" w:rsidRDefault="00EC1BD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4AFEB"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EC1BDC" w:rsidRDefault="00EC1BD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EC1BDC" w:rsidRDefault="00EC1BD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21ECF"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w:t>
            </w:r>
            <w:r w:rsidRPr="00954AEA">
              <w:rPr>
                <w:rFonts w:ascii="Times New Roman" w:eastAsia="SimSun" w:hAnsi="Times New Roman" w:cs="Times New Roman"/>
                <w:sz w:val="22"/>
                <w:lang w:eastAsia="zh-CN"/>
              </w:rPr>
              <w:lastRenderedPageBreak/>
              <w:t xml:space="preserve">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EC1BDC" w14:paraId="22D0BF24" w14:textId="77777777" w:rsidTr="00E905F5">
        <w:tc>
          <w:tcPr>
            <w:tcW w:w="1945" w:type="dxa"/>
          </w:tcPr>
          <w:p w14:paraId="594777A2" w14:textId="10BA3488" w:rsidR="00EC1BDC" w:rsidRDefault="00EC1BDC" w:rsidP="003A79C1">
            <w:pPr>
              <w:spacing w:afterLines="50" w:after="120"/>
              <w:jc w:val="both"/>
              <w:rPr>
                <w:sz w:val="22"/>
                <w:lang w:val="en-US"/>
              </w:rPr>
            </w:pPr>
            <w:r>
              <w:rPr>
                <w:sz w:val="22"/>
                <w:lang w:val="en-US"/>
              </w:rPr>
              <w:t>Qualcomm</w:t>
            </w:r>
          </w:p>
        </w:tc>
        <w:tc>
          <w:tcPr>
            <w:tcW w:w="7683" w:type="dxa"/>
          </w:tcPr>
          <w:p w14:paraId="0749AC4C" w14:textId="77777777" w:rsidR="00593A1F" w:rsidRDefault="00593A1F" w:rsidP="00593A1F">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30639E07" w14:textId="77777777" w:rsidR="00593A1F" w:rsidRDefault="00593A1F" w:rsidP="00593A1F">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78B231C8" w14:textId="77777777" w:rsidR="00593A1F" w:rsidRDefault="00593A1F" w:rsidP="00593A1F">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25C572C5" w14:textId="77777777" w:rsidR="00EC1BDC" w:rsidRDefault="00EC1BDC" w:rsidP="003A79C1">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w:t>
            </w:r>
            <w:r>
              <w:rPr>
                <w:rFonts w:asciiTheme="minorHAnsi" w:hAnsiTheme="minorHAnsi" w:cstheme="minorHAnsi"/>
                <w:b/>
                <w:bCs/>
              </w:rPr>
              <w:lastRenderedPageBreak/>
              <w:t xml:space="preserve">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lastRenderedPageBreak/>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 xml:space="preserve">Network deployment with colliding CSI-RS between all cells have </w:t>
            </w:r>
            <w:r>
              <w:lastRenderedPageBreak/>
              <w:t>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lastRenderedPageBreak/>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w:t>
            </w:r>
            <w:proofErr w:type="spellStart"/>
            <w:r w:rsidR="00CB50DC" w:rsidRPr="00104E8D">
              <w:rPr>
                <w:rFonts w:eastAsiaTheme="minorEastAsia"/>
                <w:sz w:val="22"/>
                <w:lang w:val="en-US" w:eastAsia="zh-CN"/>
              </w:rPr>
              <w:t>neighbour</w:t>
            </w:r>
            <w:proofErr w:type="spellEnd"/>
            <w:r w:rsidR="00CB50DC" w:rsidRPr="00104E8D">
              <w:rPr>
                <w:rFonts w:eastAsiaTheme="minorEastAsia"/>
                <w:sz w:val="22"/>
                <w:lang w:val="en-US" w:eastAsia="zh-CN"/>
              </w:rPr>
              <w:t xml:space="preserve">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w:t>
            </w:r>
            <w:proofErr w:type="spellStart"/>
            <w:r w:rsidR="00B90CB8" w:rsidRPr="00104E8D">
              <w:rPr>
                <w:rFonts w:eastAsiaTheme="minorEastAsia"/>
                <w:sz w:val="22"/>
                <w:lang w:val="en-US" w:eastAsia="zh-CN"/>
              </w:rPr>
              <w:t>behaviour</w:t>
            </w:r>
            <w:proofErr w:type="spellEnd"/>
            <w:r w:rsidR="00B90CB8" w:rsidRPr="00104E8D">
              <w:rPr>
                <w:rFonts w:eastAsiaTheme="minorEastAsia"/>
                <w:sz w:val="22"/>
                <w:lang w:val="en-US" w:eastAsia="zh-CN"/>
              </w:rPr>
              <w:t xml:space="preserve"> but some other does, depending on the implementation. </w:t>
            </w:r>
            <w:proofErr w:type="gramStart"/>
            <w:r w:rsidR="00B90CB8" w:rsidRPr="00104E8D">
              <w:rPr>
                <w:rFonts w:eastAsiaTheme="minorEastAsia"/>
                <w:sz w:val="22"/>
                <w:lang w:val="en-US" w:eastAsia="zh-CN"/>
              </w:rPr>
              <w:t>So</w:t>
            </w:r>
            <w:proofErr w:type="gramEnd"/>
            <w:r w:rsidR="00B90CB8" w:rsidRPr="00104E8D">
              <w:rPr>
                <w:rFonts w:eastAsiaTheme="minorEastAsia"/>
                <w:sz w:val="22"/>
                <w:lang w:val="en-US" w:eastAsia="zh-CN"/>
              </w:rPr>
              <w:t xml:space="preserve">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 xml:space="preserve">a second periodic CSI-RS resource. It is well known that improving cell edge user performance has a </w:t>
            </w:r>
            <w:r w:rsidR="00BC70E6">
              <w:rPr>
                <w:rFonts w:eastAsiaTheme="minorEastAsia"/>
                <w:sz w:val="22"/>
                <w:lang w:val="en-US" w:eastAsia="zh-CN"/>
              </w:rPr>
              <w:lastRenderedPageBreak/>
              <w:t>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xml:space="preserve">,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w:t>
            </w:r>
            <w:r w:rsidR="00A31FA7">
              <w:rPr>
                <w:rFonts w:eastAsiaTheme="minorEastAsia"/>
                <w:sz w:val="22"/>
                <w:lang w:val="en-US" w:eastAsia="zh-CN"/>
              </w:rPr>
              <w:t xml:space="preserve"> exactly when the serving cell SINR drops is the same as the </w:t>
            </w:r>
            <w:proofErr w:type="spellStart"/>
            <w:r w:rsidR="00994659">
              <w:rPr>
                <w:rFonts w:eastAsiaTheme="minorEastAsia"/>
                <w:sz w:val="22"/>
                <w:lang w:val="en-US" w:eastAsia="zh-CN"/>
              </w:rPr>
              <w:t>neighbour</w:t>
            </w:r>
            <w:proofErr w:type="spellEnd"/>
            <w:r w:rsidR="00994659">
              <w:rPr>
                <w:rFonts w:eastAsiaTheme="minorEastAsia"/>
                <w:sz w:val="22"/>
                <w:lang w:val="en-US" w:eastAsia="zh-CN"/>
              </w:rPr>
              <w:t xml:space="preserve"> cell. That would lower the risk of false PMI reporting, but I believe this </w:t>
            </w:r>
            <w:proofErr w:type="gramStart"/>
            <w:r w:rsidR="007F2C35">
              <w:rPr>
                <w:rFonts w:eastAsiaTheme="minorEastAsia"/>
                <w:sz w:val="22"/>
                <w:lang w:val="en-US" w:eastAsia="zh-CN"/>
              </w:rPr>
              <w:t>is  too</w:t>
            </w:r>
            <w:proofErr w:type="gramEnd"/>
            <w:r w:rsidR="007F2C35">
              <w:rPr>
                <w:rFonts w:eastAsiaTheme="minorEastAsia"/>
                <w:sz w:val="22"/>
                <w:lang w:val="en-US" w:eastAsia="zh-CN"/>
              </w:rPr>
              <w:t xml:space="preserve"> restrictive for operators to use such threshold and there is a large risk of handover ping pong effect. </w:t>
            </w:r>
            <w:r w:rsidR="007E0167">
              <w:rPr>
                <w:rFonts w:eastAsiaTheme="minorEastAsia"/>
                <w:sz w:val="22"/>
                <w:lang w:val="en-US" w:eastAsia="zh-CN"/>
              </w:rPr>
              <w:t xml:space="preserve">Also, there are other factors that determine the handover threshold. I think it </w:t>
            </w:r>
            <w:proofErr w:type="spellStart"/>
            <w:r w:rsidR="007E0167">
              <w:rPr>
                <w:rFonts w:eastAsiaTheme="minorEastAsia"/>
                <w:sz w:val="22"/>
                <w:lang w:val="en-US" w:eastAsia="zh-CN"/>
              </w:rPr>
              <w:t>it</w:t>
            </w:r>
            <w:proofErr w:type="spellEnd"/>
            <w:r w:rsidR="007E0167">
              <w:rPr>
                <w:rFonts w:eastAsiaTheme="minorEastAsia"/>
                <w:sz w:val="22"/>
                <w:lang w:val="en-US" w:eastAsia="zh-CN"/>
              </w:rPr>
              <w:t xml:space="preserve"> better to resolve the root cause of the false </w:t>
            </w:r>
            <w:proofErr w:type="spellStart"/>
            <w:r w:rsidR="007E0167">
              <w:rPr>
                <w:rFonts w:eastAsiaTheme="minorEastAsia"/>
                <w:sz w:val="22"/>
                <w:lang w:val="en-US" w:eastAsia="zh-CN"/>
              </w:rPr>
              <w:t>PMi</w:t>
            </w:r>
            <w:proofErr w:type="spellEnd"/>
            <w:r w:rsidR="007E0167">
              <w:rPr>
                <w:rFonts w:eastAsiaTheme="minorEastAsia"/>
                <w:sz w:val="22"/>
                <w:lang w:val="en-US" w:eastAsia="zh-CN"/>
              </w:rPr>
              <w:t xml:space="preserve"> instead.</w:t>
            </w:r>
          </w:p>
          <w:p w14:paraId="7227EABC" w14:textId="3F237CF9" w:rsidR="007C0463" w:rsidRPr="007C0463" w:rsidRDefault="007C0463" w:rsidP="00163CD0">
            <w:pPr>
              <w:pStyle w:val="ListParagraph"/>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 xml:space="preserve">Different scrambling sequences in the different cell doesn’t help to resolve this problem. Please check our </w:t>
            </w:r>
            <w:proofErr w:type="spellStart"/>
            <w:r w:rsidR="00DD3235">
              <w:rPr>
                <w:rFonts w:eastAsiaTheme="minorEastAsia"/>
                <w:sz w:val="22"/>
                <w:lang w:val="en-US" w:eastAsia="zh-CN"/>
              </w:rPr>
              <w:t>tdoc</w:t>
            </w:r>
            <w:proofErr w:type="spellEnd"/>
            <w:r w:rsidR="00DD3235">
              <w:rPr>
                <w:rFonts w:eastAsiaTheme="minorEastAsia"/>
                <w:sz w:val="22"/>
                <w:lang w:val="en-US" w:eastAsia="zh-CN"/>
              </w:rPr>
              <w:t xml:space="preserve"> with the analysis.</w:t>
            </w:r>
          </w:p>
          <w:p w14:paraId="709F47D1" w14:textId="77777777" w:rsidR="0070647D" w:rsidRDefault="000062FB"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74845B56" w14:textId="032967CF" w:rsidR="008D4C67" w:rsidRDefault="008D4C67"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r w:rsidR="00EF0BCD">
              <w:rPr>
                <w:rFonts w:eastAsiaTheme="minorEastAsia"/>
                <w:sz w:val="22"/>
                <w:lang w:val="en-US" w:eastAsia="zh-CN"/>
              </w:rPr>
              <w:t xml:space="preserve">when performing </w:t>
            </w:r>
            <w:proofErr w:type="gramStart"/>
            <w:r w:rsidR="00EF0BCD">
              <w:rPr>
                <w:rFonts w:eastAsiaTheme="minorEastAsia"/>
                <w:sz w:val="22"/>
                <w:lang w:val="en-US" w:eastAsia="zh-CN"/>
              </w:rPr>
              <w:t>this tests</w:t>
            </w:r>
            <w:proofErr w:type="gramEnd"/>
            <w:r>
              <w:rPr>
                <w:rFonts w:eastAsiaTheme="minorEastAsia"/>
                <w:sz w:val="22"/>
                <w:lang w:val="en-US" w:eastAsia="zh-CN"/>
              </w:rPr>
              <w:t xml:space="preserve">? </w:t>
            </w:r>
          </w:p>
          <w:p w14:paraId="6680100B" w14:textId="0681DF02" w:rsidR="00EF0BCD" w:rsidRDefault="00EF0BC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gNB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w:t>
            </w:r>
            <w:r w:rsidR="001C5A0A">
              <w:rPr>
                <w:rFonts w:eastAsiaTheme="minorEastAsia"/>
                <w:sz w:val="22"/>
                <w:lang w:val="en-US" w:eastAsia="zh-CN"/>
              </w:rPr>
              <w:t>so that they handle colliding CSI-RS in different cells well?</w:t>
            </w:r>
          </w:p>
        </w:tc>
      </w:tr>
      <w:tr w:rsidR="00835F9F" w14:paraId="1463ADDC" w14:textId="77777777" w:rsidTr="002A60E6">
        <w:tc>
          <w:tcPr>
            <w:tcW w:w="1945" w:type="dxa"/>
          </w:tcPr>
          <w:p w14:paraId="647CE2F6" w14:textId="1C5D68C4" w:rsidR="00835F9F" w:rsidRDefault="00835F9F" w:rsidP="00835F9F">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4688EA6A" w14:textId="77777777" w:rsidR="00835F9F" w:rsidRDefault="00835F9F" w:rsidP="00835F9F">
            <w:pPr>
              <w:spacing w:afterLines="50" w:after="120"/>
              <w:jc w:val="both"/>
              <w:rPr>
                <w:sz w:val="22"/>
                <w:lang w:val="en-US"/>
              </w:rPr>
            </w:pPr>
            <w:r>
              <w:rPr>
                <w:sz w:val="22"/>
                <w:lang w:val="en-US"/>
              </w:rPr>
              <w:t>A few additional remarks:</w:t>
            </w:r>
          </w:p>
          <w:p w14:paraId="0D95BBBA" w14:textId="77777777" w:rsidR="00835F9F" w:rsidRDefault="00835F9F" w:rsidP="00835F9F">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261BD268" w14:textId="444F9288" w:rsidR="00835F9F" w:rsidRPr="00CB50DC" w:rsidRDefault="00835F9F" w:rsidP="00835F9F">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w:t>
            </w:r>
            <w:r>
              <w:rPr>
                <w:rFonts w:ascii="Arial" w:hAnsi="Arial" w:cs="Arial"/>
                <w:sz w:val="20"/>
              </w:rPr>
              <w:lastRenderedPageBreak/>
              <w:t>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 xml:space="preserve">where the gNB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We can be open to consider the type 2 TADV under a clear common understanding that it will not have any UE impact, and it is for serving gNB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lastRenderedPageBreak/>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lastRenderedPageBreak/>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5B3469" w14:paraId="0802B4BD" w14:textId="77777777" w:rsidTr="0008093F">
        <w:tc>
          <w:tcPr>
            <w:tcW w:w="1945" w:type="dxa"/>
          </w:tcPr>
          <w:p w14:paraId="07039781" w14:textId="1E4486EB" w:rsidR="005B3469" w:rsidRDefault="005B3469" w:rsidP="005B3469">
            <w:pPr>
              <w:spacing w:afterLines="50" w:after="120"/>
              <w:jc w:val="both"/>
              <w:rPr>
                <w:sz w:val="22"/>
                <w:lang w:val="en-US"/>
              </w:rPr>
            </w:pPr>
            <w:r>
              <w:rPr>
                <w:rFonts w:hint="eastAsia"/>
                <w:sz w:val="22"/>
                <w:lang w:val="en-US"/>
              </w:rPr>
              <w:t>N</w:t>
            </w:r>
            <w:r>
              <w:rPr>
                <w:sz w:val="22"/>
                <w:lang w:val="en-US"/>
              </w:rPr>
              <w:t>TT DOCOMO</w:t>
            </w:r>
          </w:p>
        </w:tc>
        <w:tc>
          <w:tcPr>
            <w:tcW w:w="7683" w:type="dxa"/>
          </w:tcPr>
          <w:p w14:paraId="2FD7E1EB" w14:textId="000D9754" w:rsidR="005B3469" w:rsidRPr="005B3469" w:rsidRDefault="005B3469" w:rsidP="005B3469">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AB2A35" w14:paraId="1B3F8930" w14:textId="77777777" w:rsidTr="0008093F">
        <w:tc>
          <w:tcPr>
            <w:tcW w:w="1945" w:type="dxa"/>
          </w:tcPr>
          <w:p w14:paraId="4B450FDF" w14:textId="77777777" w:rsidR="00AB2A35" w:rsidRDefault="00AB2A35" w:rsidP="00AB2A35">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5220827C" w14:textId="2D6DFDB6" w:rsidR="00AB2A35" w:rsidRDefault="00AB2A35" w:rsidP="00AB2A35">
            <w:pPr>
              <w:spacing w:afterLines="50" w:after="120"/>
              <w:jc w:val="both"/>
              <w:rPr>
                <w:sz w:val="22"/>
                <w:lang w:val="en-US"/>
              </w:rPr>
            </w:pPr>
            <w:r>
              <w:rPr>
                <w:sz w:val="22"/>
                <w:lang w:val="en-US"/>
              </w:rPr>
              <w:t>(updated)</w:t>
            </w:r>
          </w:p>
        </w:tc>
        <w:tc>
          <w:tcPr>
            <w:tcW w:w="7683" w:type="dxa"/>
          </w:tcPr>
          <w:p w14:paraId="20BF9939" w14:textId="77777777" w:rsidR="00AB2A35" w:rsidRDefault="00AB2A35" w:rsidP="00AB2A35">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443AB506" w14:textId="243DA72D" w:rsidR="00AB2A35" w:rsidRPr="00AB2A35" w:rsidRDefault="00AB2A35" w:rsidP="00AB2A35">
            <w:pPr>
              <w:pStyle w:val="ListParagraph"/>
              <w:numPr>
                <w:ilvl w:val="0"/>
                <w:numId w:val="13"/>
              </w:numPr>
              <w:ind w:leftChars="0"/>
              <w:rPr>
                <w:b/>
              </w:rPr>
            </w:pPr>
            <w:r w:rsidRPr="002A60E6">
              <w:rPr>
                <w:b/>
              </w:rPr>
              <w:t xml:space="preserve">Send an LS to RAN2 and RAN3 with the agreement to add Type 2 TA </w:t>
            </w:r>
            <w:ins w:id="41" w:author="Huawei - Huangsu" w:date="2021-05-26T14:12:00Z">
              <w:r>
                <w:rPr>
                  <w:b/>
                </w:rPr>
                <w:t xml:space="preserve">and </w:t>
              </w:r>
              <w:proofErr w:type="spellStart"/>
              <w:proofErr w:type="gramStart"/>
              <w:r>
                <w:rPr>
                  <w:b/>
                </w:rPr>
                <w:t>N</w:t>
              </w:r>
            </w:ins>
            <w:ins w:id="42"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43" w:author="Huawei - Huangsu" w:date="2021-05-26T14:16:00Z">
              <w:r>
                <w:rPr>
                  <w:b/>
                </w:rPr>
                <w:t xml:space="preserve">UL </w:t>
              </w:r>
            </w:ins>
            <w:ins w:id="44" w:author="Huawei - Huangsu" w:date="2021-05-26T14:12:00Z">
              <w:r>
                <w:rPr>
                  <w:b/>
                </w:rPr>
                <w:t xml:space="preserve">E-CID </w:t>
              </w:r>
            </w:ins>
            <w:r w:rsidRPr="002A60E6">
              <w:rPr>
                <w:b/>
              </w:rPr>
              <w:t>so that their corresponding specification changes can be updated</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5"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5"/>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w:t>
            </w:r>
            <w:r>
              <w:lastRenderedPageBreak/>
              <w:t xml:space="preserve">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w:t>
            </w:r>
            <w:proofErr w:type="gramStart"/>
            <w:r>
              <w:t>slots</w:t>
            </w:r>
            <w:proofErr w:type="gramEnd"/>
            <w:r>
              <w:t xml:space="preserve">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6"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6"/>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4pt;mso-width-percent:0;mso-height-percent:0;mso-width-percent:0;mso-height-percent:0" o:ole="">
                  <v:imagedata r:id="rId27" o:title=""/>
                </v:shape>
                <o:OLEObject Type="Embed" ProgID="Visio.Drawing.15" ShapeID="_x0000_i1025" DrawAspect="Content" ObjectID="_1683566088" r:id="rId28"/>
              </w:object>
            </w:r>
            <w:r w:rsidR="000D6221">
              <w:rPr>
                <w:noProof/>
                <w:lang w:eastAsia="zh-CN"/>
              </w:rPr>
              <w:t xml:space="preserve"> </w:t>
            </w:r>
          </w:p>
          <w:p w14:paraId="61A5678D" w14:textId="77777777" w:rsidR="000D6221" w:rsidRDefault="000D6221" w:rsidP="000D6221">
            <w:pPr>
              <w:pStyle w:val="Caption"/>
            </w:pPr>
            <w:bookmarkStart w:id="47"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7"/>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lastRenderedPageBreak/>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8" w:name="_Hlk71825488"/>
            <w:r>
              <w:rPr>
                <w:b/>
                <w:i/>
              </w:rPr>
              <w:t>Optimization of timing restriction on scheduling HARQ after UL grant should be supported for the case of PUSCH repetition</w:t>
            </w:r>
            <w:bookmarkEnd w:id="48"/>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9"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9"/>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w:t>
            </w:r>
            <w:r>
              <w:lastRenderedPageBreak/>
              <w:t xml:space="preserve">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50"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50"/>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51"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51"/>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w:t>
            </w:r>
            <w:r>
              <w:lastRenderedPageBreak/>
              <w:t xml:space="preserve">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52"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52"/>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MS Mincho" w:cs="Batang"/>
          <w:b/>
          <w:bCs/>
          <w:sz w:val="22"/>
          <w:szCs w:val="22"/>
        </w:rPr>
        <w:t>are allowed to</w:t>
      </w:r>
      <w:proofErr w:type="gramEnd"/>
      <w:r w:rsidRPr="000D6221">
        <w:rPr>
          <w:rFonts w:eastAsia="MS Mincho" w:cs="Batang"/>
          <w:b/>
          <w:bCs/>
          <w:sz w:val="22"/>
          <w:szCs w:val="22"/>
        </w:rPr>
        <w:t xml:space="preserve">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7319FD8A" w:rsidR="005849F0" w:rsidRPr="00EF28AD" w:rsidRDefault="00C64F5D" w:rsidP="00EF28AD">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12F5D756" w:rsidR="005849F0"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w:t>
            </w:r>
            <w:r>
              <w:rPr>
                <w:sz w:val="22"/>
                <w:lang w:val="en-US"/>
              </w:rPr>
              <w:lastRenderedPageBreak/>
              <w:t>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77342002" w:rsidR="005849F0"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5E326DA" w14:textId="77777777" w:rsidR="00436B7C" w:rsidRPr="005849F0"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64502DAF" w14:textId="77777777" w:rsidR="005849F0" w:rsidRDefault="005849F0" w:rsidP="005849F0">
            <w:pPr>
              <w:spacing w:afterLines="50" w:after="120"/>
              <w:jc w:val="both"/>
              <w:rPr>
                <w:rFonts w:eastAsia="SimSun"/>
                <w:i/>
                <w:iCs/>
                <w:sz w:val="22"/>
                <w:szCs w:val="22"/>
                <w:lang w:val="en-US" w:eastAsia="zh-CN"/>
              </w:rPr>
            </w:pP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2CA02771" w14:textId="77777777" w:rsidR="005849F0" w:rsidRDefault="005849F0" w:rsidP="005849F0">
            <w:pPr>
              <w:spacing w:afterLines="50" w:after="120"/>
              <w:jc w:val="both"/>
              <w:rPr>
                <w:rFonts w:eastAsia="SimSun"/>
                <w:sz w:val="22"/>
                <w:lang w:val="en-US" w:eastAsia="zh-CN"/>
              </w:rPr>
            </w:pP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lastRenderedPageBreak/>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11DF2A43" w:rsidR="005849F0" w:rsidRPr="00172FEA" w:rsidRDefault="00436B7C" w:rsidP="00172FEA">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gramStart"/>
            <w:r>
              <w:rPr>
                <w:sz w:val="22"/>
                <w:lang w:val="en-US"/>
              </w:rPr>
              <w:t>it</w:t>
            </w:r>
            <w:proofErr w:type="gramEnd"/>
            <w:r>
              <w:rPr>
                <w:sz w:val="22"/>
                <w:lang w:val="en-US"/>
              </w:rPr>
              <w:t xml:space="preserve">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0F30331" w14:textId="37C44A66" w:rsidR="00E905F5" w:rsidRPr="0075292A" w:rsidRDefault="00E905F5" w:rsidP="00CB27B0">
            <w:pPr>
              <w:pStyle w:val="ListParagraph"/>
              <w:numPr>
                <w:ilvl w:val="0"/>
                <w:numId w:val="43"/>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xml:space="preserve">. There are some comments that we should discuss on e.g., whether there is clear benefit compared with </w:t>
            </w:r>
            <w:proofErr w:type="gramStart"/>
            <w:r>
              <w:rPr>
                <w:sz w:val="22"/>
                <w:lang w:val="en-US"/>
              </w:rPr>
              <w:t>implementation based</w:t>
            </w:r>
            <w:proofErr w:type="gramEnd"/>
            <w:r>
              <w:rPr>
                <w:sz w:val="22"/>
                <w:lang w:val="en-US"/>
              </w:rPr>
              <w:t xml:space="preserve">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00670ABE" w:rsidR="005849F0" w:rsidRDefault="00F30A60" w:rsidP="0075292A">
            <w:pPr>
              <w:spacing w:afterLines="50" w:after="120"/>
              <w:jc w:val="both"/>
              <w:rPr>
                <w:sz w:val="22"/>
                <w:lang w:val="en-US"/>
              </w:rPr>
            </w:pPr>
            <w:r>
              <w:rPr>
                <w:sz w:val="22"/>
                <w:lang w:val="en-US"/>
              </w:rPr>
              <w:t>We share the Ericsson view in general.</w:t>
            </w:r>
          </w:p>
        </w:tc>
      </w:tr>
      <w:tr w:rsidR="00393BC0" w14:paraId="5496110A" w14:textId="77777777" w:rsidTr="00E905F5">
        <w:tc>
          <w:tcPr>
            <w:tcW w:w="1945" w:type="dxa"/>
          </w:tcPr>
          <w:p w14:paraId="574A5C28" w14:textId="0C200017" w:rsidR="00393BC0" w:rsidRDefault="00393BC0" w:rsidP="00393BC0">
            <w:pPr>
              <w:spacing w:afterLines="50" w:after="120"/>
              <w:jc w:val="both"/>
              <w:rPr>
                <w:sz w:val="22"/>
                <w:lang w:val="en-US"/>
              </w:rPr>
            </w:pPr>
            <w:r>
              <w:rPr>
                <w:sz w:val="22"/>
                <w:lang w:val="en-US"/>
              </w:rPr>
              <w:t>Qualcomm</w:t>
            </w:r>
          </w:p>
        </w:tc>
        <w:tc>
          <w:tcPr>
            <w:tcW w:w="7683" w:type="dxa"/>
          </w:tcPr>
          <w:p w14:paraId="42B032DE" w14:textId="77777777" w:rsidR="00393BC0" w:rsidRDefault="00393BC0" w:rsidP="00393BC0">
            <w:pPr>
              <w:spacing w:afterLines="50" w:after="120"/>
              <w:jc w:val="both"/>
              <w:rPr>
                <w:rFonts w:eastAsia="SimSun"/>
                <w:sz w:val="22"/>
                <w:lang w:val="en-US" w:eastAsia="zh-CN"/>
              </w:rPr>
            </w:pPr>
            <w:r>
              <w:rPr>
                <w:rFonts w:eastAsia="SimSun"/>
                <w:sz w:val="22"/>
                <w:lang w:val="en-US" w:eastAsia="zh-CN"/>
              </w:rPr>
              <w:t>A few additional remarks:</w:t>
            </w:r>
          </w:p>
          <w:p w14:paraId="7C9C578B" w14:textId="77777777" w:rsidR="00393BC0" w:rsidRDefault="00393BC0" w:rsidP="00393BC0">
            <w:pPr>
              <w:spacing w:afterLines="50" w:after="120"/>
              <w:jc w:val="both"/>
              <w:rPr>
                <w:sz w:val="22"/>
                <w:lang w:val="en-US"/>
              </w:rPr>
            </w:pPr>
            <w:r>
              <w:rPr>
                <w:sz w:val="22"/>
                <w:lang w:val="en-US"/>
              </w:rPr>
              <w:lastRenderedPageBreak/>
              <w:t>As ZTE points out, its not clear how prevalent these issues are in TDD systems and how much these issues can be alleviated by appropriate scheduling decisions at the gNB. Additional clarification/justification on the need for these changes is required.</w:t>
            </w:r>
          </w:p>
          <w:p w14:paraId="5ABE60D7" w14:textId="4A8D4A6A" w:rsidR="005849F0" w:rsidRPr="003A3157" w:rsidRDefault="00393BC0" w:rsidP="003A3157">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005849F0" w:rsidRPr="005849F0">
              <w:rPr>
                <w:rFonts w:ascii="Calibri" w:eastAsia="SimSun" w:hAnsi="Calibri"/>
                <w:color w:val="1F497D"/>
                <w:sz w:val="22"/>
                <w:szCs w:val="22"/>
                <w:lang w:val="en-US" w:eastAsia="zh-CN"/>
              </w:rPr>
              <w:t xml:space="preserve"> </w:t>
            </w:r>
          </w:p>
        </w:tc>
      </w:tr>
      <w:tr w:rsidR="00EF28AD" w14:paraId="3779125E" w14:textId="77777777" w:rsidTr="00E905F5">
        <w:tc>
          <w:tcPr>
            <w:tcW w:w="1945" w:type="dxa"/>
          </w:tcPr>
          <w:p w14:paraId="64F49153" w14:textId="1D4D13C6" w:rsidR="00EF28AD" w:rsidRPr="00EF28AD" w:rsidRDefault="00EF28AD" w:rsidP="00393BC0">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uawei, HiSilicon</w:t>
            </w:r>
            <w:r w:rsidR="003D5471">
              <w:rPr>
                <w:rFonts w:eastAsia="SimSun"/>
                <w:sz w:val="22"/>
                <w:lang w:val="en-US" w:eastAsia="zh-CN"/>
              </w:rPr>
              <w:t xml:space="preserve"> (updated)</w:t>
            </w:r>
            <w:r>
              <w:rPr>
                <w:rFonts w:eastAsia="SimSun"/>
                <w:sz w:val="22"/>
                <w:lang w:val="en-US" w:eastAsia="zh-CN"/>
              </w:rPr>
              <w:t xml:space="preserve"> </w:t>
            </w:r>
          </w:p>
        </w:tc>
        <w:tc>
          <w:tcPr>
            <w:tcW w:w="7683" w:type="dxa"/>
          </w:tcPr>
          <w:p w14:paraId="40C0E142" w14:textId="77777777" w:rsidR="00753E56" w:rsidRDefault="00753E56" w:rsidP="00753E56">
            <w:pPr>
              <w:spacing w:after="0"/>
              <w:jc w:val="both"/>
              <w:rPr>
                <w:rFonts w:eastAsia="SimSun"/>
                <w:sz w:val="22"/>
                <w:lang w:val="en-US" w:eastAsia="zh-CN"/>
              </w:rPr>
            </w:pPr>
          </w:p>
          <w:p w14:paraId="25BCDB8C" w14:textId="039756E1" w:rsidR="00753E56"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5FECAFA8" w14:textId="617E2E3E" w:rsidR="00753E56" w:rsidRDefault="00753E56" w:rsidP="00393BC0">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593F5636" w14:textId="77777777" w:rsidR="00753E56" w:rsidRDefault="00753E56" w:rsidP="00393BC0">
            <w:pPr>
              <w:spacing w:afterLines="50" w:after="120"/>
              <w:jc w:val="both"/>
              <w:rPr>
                <w:rFonts w:eastAsia="SimSun"/>
                <w:sz w:val="22"/>
                <w:lang w:val="en-US" w:eastAsia="zh-CN"/>
              </w:rPr>
            </w:pPr>
          </w:p>
          <w:p w14:paraId="17E8688F" w14:textId="77777777" w:rsidR="00EF28AD" w:rsidRDefault="00EF28AD"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4D13E75B" w14:textId="5C51317D" w:rsidR="00EF28AD" w:rsidRDefault="00EF28AD" w:rsidP="00393BC0">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w:t>
            </w:r>
            <w:proofErr w:type="gramStart"/>
            <w:r>
              <w:rPr>
                <w:rFonts w:eastAsia="SimSun"/>
                <w:sz w:val="22"/>
                <w:lang w:val="en-US" w:eastAsia="zh-CN"/>
              </w:rPr>
              <w:t>as long as</w:t>
            </w:r>
            <w:proofErr w:type="gramEnd"/>
            <w:r>
              <w:rPr>
                <w:rFonts w:eastAsia="SimSun"/>
                <w:sz w:val="22"/>
                <w:lang w:val="en-US" w:eastAsia="zh-CN"/>
              </w:rPr>
              <w:t xml:space="preserve"> it can be suitable for a TEI.</w:t>
            </w:r>
            <w:r w:rsidR="00753E56">
              <w:rPr>
                <w:rFonts w:eastAsia="SimSun"/>
                <w:sz w:val="22"/>
                <w:lang w:val="en-US" w:eastAsia="zh-CN"/>
              </w:rPr>
              <w:t xml:space="preserve"> Companies are encouraged to share your solution for this issue also if any. </w:t>
            </w:r>
            <w:r>
              <w:rPr>
                <w:rFonts w:eastAsia="SimSun"/>
                <w:sz w:val="22"/>
                <w:lang w:val="en-US" w:eastAsia="zh-CN"/>
              </w:rPr>
              <w:t xml:space="preserve">   </w:t>
            </w:r>
          </w:p>
          <w:p w14:paraId="5A19E018" w14:textId="77777777" w:rsidR="00B93FDA" w:rsidRDefault="00B93FDA" w:rsidP="00393BC0">
            <w:pPr>
              <w:spacing w:afterLines="50" w:after="120"/>
              <w:jc w:val="both"/>
              <w:rPr>
                <w:rFonts w:eastAsia="SimSun"/>
                <w:sz w:val="22"/>
                <w:lang w:val="en-US" w:eastAsia="zh-CN"/>
              </w:rPr>
            </w:pPr>
          </w:p>
          <w:p w14:paraId="3A46EF09" w14:textId="09701E2B" w:rsidR="00EF28AD"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2D421CA2" w14:textId="5B53F554" w:rsidR="00753E56" w:rsidRDefault="003D5471"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irstly, we cannot rely on PUSCH repetition type B for all cases, and enhancements should be designed for both PUSCH repetition type A and PUSCH repetition type B. In addition, </w:t>
            </w:r>
            <w:r w:rsidR="001A0CB3">
              <w:rPr>
                <w:rFonts w:eastAsia="SimSun"/>
                <w:sz w:val="22"/>
                <w:lang w:val="en-US" w:eastAsia="zh-CN"/>
              </w:rPr>
              <w:t>for</w:t>
            </w:r>
            <w:r>
              <w:rPr>
                <w:rFonts w:eastAsia="SimSun"/>
                <w:sz w:val="22"/>
                <w:lang w:val="en-US" w:eastAsia="zh-CN"/>
              </w:rPr>
              <w:t xml:space="preserve"> the example</w:t>
            </w:r>
            <w:r w:rsidR="0059515A">
              <w:rPr>
                <w:rFonts w:eastAsia="SimSun"/>
                <w:sz w:val="22"/>
                <w:lang w:val="en-US" w:eastAsia="zh-CN"/>
              </w:rPr>
              <w:t xml:space="preserve"> you provided</w:t>
            </w:r>
            <w:r w:rsidR="001A0CB3">
              <w:rPr>
                <w:rFonts w:eastAsia="SimSun"/>
                <w:sz w:val="22"/>
                <w:lang w:val="en-US" w:eastAsia="zh-CN"/>
              </w:rPr>
              <w:t xml:space="preserve"> by using invalid symbol with PUSCH repetition type B</w:t>
            </w:r>
            <w:r w:rsidR="0059515A">
              <w:rPr>
                <w:rFonts w:eastAsia="SimSun"/>
                <w:sz w:val="22"/>
                <w:lang w:val="en-US" w:eastAsia="zh-CN"/>
              </w:rPr>
              <w:t xml:space="preserve">, </w:t>
            </w:r>
            <w:r w:rsidR="001A0CB3">
              <w:rPr>
                <w:rFonts w:eastAsia="SimSun"/>
                <w:sz w:val="22"/>
                <w:lang w:val="en-US" w:eastAsia="zh-CN"/>
              </w:rPr>
              <w:t>it</w:t>
            </w:r>
            <w:r w:rsidR="0059515A">
              <w:rPr>
                <w:rFonts w:eastAsia="SimSun"/>
                <w:sz w:val="22"/>
                <w:lang w:val="en-US" w:eastAsia="zh-CN"/>
              </w:rPr>
              <w:t xml:space="preserve"> </w:t>
            </w:r>
            <w:r w:rsidR="001A0CB3">
              <w:rPr>
                <w:rFonts w:eastAsia="SimSun"/>
                <w:sz w:val="22"/>
                <w:lang w:val="en-US" w:eastAsia="zh-CN"/>
              </w:rPr>
              <w:t>will</w:t>
            </w:r>
            <w:r w:rsidR="0059515A">
              <w:rPr>
                <w:rFonts w:eastAsia="SimSun"/>
                <w:sz w:val="22"/>
                <w:lang w:val="en-US" w:eastAsia="zh-CN"/>
              </w:rPr>
              <w:t xml:space="preserve"> have impact on PUSCH repetition transmission also</w:t>
            </w:r>
            <w:r w:rsidR="001A0CB3">
              <w:rPr>
                <w:rFonts w:eastAsia="SimSun"/>
                <w:sz w:val="22"/>
                <w:lang w:val="en-US" w:eastAsia="zh-CN"/>
              </w:rPr>
              <w:t>, e.g. increase the delay for PUSCH transmission, especially if you configured repetition type B latency may be one of the main motivation</w:t>
            </w:r>
            <w:r w:rsidR="0059515A">
              <w:rPr>
                <w:rFonts w:eastAsia="SimSun"/>
                <w:sz w:val="22"/>
                <w:lang w:val="en-US" w:eastAsia="zh-CN"/>
              </w:rPr>
              <w:t>.</w:t>
            </w:r>
          </w:p>
          <w:p w14:paraId="4C7AE6F0" w14:textId="332100A9" w:rsidR="00634739" w:rsidRDefault="00634739" w:rsidP="00393BC0">
            <w:pPr>
              <w:spacing w:afterLines="50" w:after="120"/>
              <w:jc w:val="both"/>
              <w:rPr>
                <w:rFonts w:eastAsia="SimSun"/>
                <w:sz w:val="22"/>
                <w:lang w:val="en-US" w:eastAsia="zh-CN"/>
              </w:rPr>
            </w:pPr>
            <w:r>
              <w:rPr>
                <w:rFonts w:eastAsia="SimSun"/>
                <w:sz w:val="22"/>
                <w:lang w:val="en-US" w:eastAsia="zh-CN"/>
              </w:rPr>
              <w:t>Secondly, as the example you mentioned by scheduling PUSCH on part of the symbols in a slot, we think it is not efficient. Since usually when gNB schedules the PUSCH, it cannot predicate whether any</w:t>
            </w:r>
            <w:r w:rsidR="00A96F8E">
              <w:rPr>
                <w:rFonts w:eastAsia="SimSun"/>
                <w:sz w:val="22"/>
                <w:lang w:val="en-US" w:eastAsia="zh-CN"/>
              </w:rPr>
              <w:t>/how many</w:t>
            </w:r>
            <w:r>
              <w:rPr>
                <w:rFonts w:eastAsia="SimSun"/>
                <w:sz w:val="22"/>
                <w:lang w:val="en-US" w:eastAsia="zh-CN"/>
              </w:rPr>
              <w:t xml:space="preserve"> DL transmission</w:t>
            </w:r>
            <w:r w:rsidR="00A96F8E">
              <w:rPr>
                <w:rFonts w:eastAsia="SimSun"/>
                <w:sz w:val="22"/>
                <w:lang w:val="en-US" w:eastAsia="zh-CN"/>
              </w:rPr>
              <w:t>s</w:t>
            </w:r>
            <w:r>
              <w:rPr>
                <w:rFonts w:eastAsia="SimSun"/>
                <w:sz w:val="22"/>
                <w:lang w:val="en-US" w:eastAsia="zh-CN"/>
              </w:rPr>
              <w:t xml:space="preserve"> needed</w:t>
            </w:r>
            <w:r w:rsidR="00A96F8E">
              <w:rPr>
                <w:rFonts w:eastAsia="SimSun"/>
                <w:sz w:val="22"/>
                <w:lang w:val="en-US" w:eastAsia="zh-CN"/>
              </w:rPr>
              <w:t xml:space="preserve"> after the UL grant for scheduling the PUSCH</w:t>
            </w:r>
            <w:r>
              <w:rPr>
                <w:rFonts w:eastAsia="SimSun"/>
                <w:sz w:val="22"/>
                <w:lang w:val="en-US" w:eastAsia="zh-CN"/>
              </w:rPr>
              <w:t>,</w:t>
            </w:r>
            <w:r w:rsidR="00A96F8E">
              <w:rPr>
                <w:rFonts w:eastAsia="SimSun"/>
                <w:sz w:val="22"/>
                <w:lang w:val="en-US" w:eastAsia="zh-CN"/>
              </w:rPr>
              <w:t xml:space="preserve"> </w:t>
            </w:r>
            <w:r>
              <w:rPr>
                <w:rFonts w:eastAsia="SimSun"/>
                <w:sz w:val="22"/>
                <w:lang w:val="en-US" w:eastAsia="zh-CN"/>
              </w:rPr>
              <w:t>therefore it may</w:t>
            </w:r>
            <w:r w:rsidR="00A96F8E">
              <w:rPr>
                <w:rFonts w:eastAsia="SimSun"/>
                <w:sz w:val="22"/>
                <w:lang w:val="en-US" w:eastAsia="zh-CN"/>
              </w:rPr>
              <w:t xml:space="preserve"> result in additional DMRS overhead while achieve nothing because of splitting the PUSCH transmission. </w:t>
            </w:r>
            <w:r>
              <w:rPr>
                <w:rFonts w:eastAsia="SimSun"/>
                <w:sz w:val="22"/>
                <w:lang w:val="en-US" w:eastAsia="zh-CN"/>
              </w:rPr>
              <w:t xml:space="preserve"> </w:t>
            </w:r>
          </w:p>
          <w:p w14:paraId="6E707240" w14:textId="050070F2" w:rsidR="00753E56" w:rsidRPr="00A96F8E" w:rsidRDefault="00A96F8E"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t>
            </w:r>
            <w:r w:rsidR="00172FEA">
              <w:rPr>
                <w:rFonts w:eastAsia="SimSun"/>
                <w:sz w:val="22"/>
                <w:lang w:val="en-US" w:eastAsia="zh-CN"/>
              </w:rPr>
              <w:t xml:space="preserve">We don’t see the relationship with UL skipping either, if there is any issue you identify, we are happy to disucss also. </w:t>
            </w:r>
          </w:p>
          <w:p w14:paraId="3964F5ED" w14:textId="77777777" w:rsidR="001A0CB3" w:rsidRDefault="001A0CB3" w:rsidP="00393BC0">
            <w:pPr>
              <w:spacing w:afterLines="50" w:after="120"/>
              <w:jc w:val="both"/>
              <w:rPr>
                <w:rFonts w:eastAsia="SimSun"/>
                <w:sz w:val="22"/>
                <w:lang w:val="en-US" w:eastAsia="zh-CN"/>
              </w:rPr>
            </w:pPr>
          </w:p>
          <w:p w14:paraId="713B57AA" w14:textId="59A8C950" w:rsidR="00172FEA" w:rsidRDefault="00172FE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3B3FE412" w14:textId="7C1DCB81" w:rsidR="00172FEA" w:rsidRDefault="00172FE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w:t>
            </w:r>
            <w:proofErr w:type="gramStart"/>
            <w:r>
              <w:rPr>
                <w:rFonts w:eastAsia="SimSun"/>
                <w:sz w:val="22"/>
                <w:lang w:val="en-US" w:eastAsia="zh-CN"/>
              </w:rPr>
              <w:t>as long as</w:t>
            </w:r>
            <w:proofErr w:type="gramEnd"/>
            <w:r>
              <w:rPr>
                <w:rFonts w:eastAsia="SimSun"/>
                <w:sz w:val="22"/>
                <w:lang w:val="en-US" w:eastAsia="zh-CN"/>
              </w:rPr>
              <w:t xml:space="preserve"> it can be suitable for TEI. </w:t>
            </w:r>
          </w:p>
          <w:p w14:paraId="1E14FC8A" w14:textId="77777777" w:rsidR="00172FEA" w:rsidRDefault="00172FEA" w:rsidP="00393BC0">
            <w:pPr>
              <w:spacing w:afterLines="50" w:after="120"/>
              <w:jc w:val="both"/>
              <w:rPr>
                <w:rFonts w:eastAsia="SimSun"/>
                <w:sz w:val="22"/>
                <w:lang w:val="en-US" w:eastAsia="zh-CN"/>
              </w:rPr>
            </w:pPr>
          </w:p>
          <w:p w14:paraId="26290A88" w14:textId="1D693480" w:rsidR="00172FEA" w:rsidRDefault="0075292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1577FEDD" w14:textId="0204FDF9" w:rsidR="00172FEA" w:rsidRPr="009D1947" w:rsidRDefault="0075292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s we reply to ZTE and also the analysis in our paper</w:t>
            </w:r>
            <w:r w:rsidR="009D1947">
              <w:rPr>
                <w:rFonts w:eastAsia="SimSun"/>
                <w:sz w:val="22"/>
                <w:lang w:val="en-US" w:eastAsia="zh-CN"/>
              </w:rPr>
              <w:t xml:space="preserve"> R1-2105536</w:t>
            </w:r>
            <w:r>
              <w:rPr>
                <w:rFonts w:eastAsia="SimSun"/>
                <w:sz w:val="22"/>
                <w:lang w:val="en-US" w:eastAsia="zh-CN"/>
              </w:rPr>
              <w:t xml:space="preserve">,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sidR="009D1947">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w:t>
            </w:r>
            <w:proofErr w:type="gramStart"/>
            <w:r>
              <w:t>measurements, and</w:t>
            </w:r>
            <w:proofErr w:type="gramEnd"/>
            <w:r>
              <w:t xml:space="preserve">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53"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53"/>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w:t>
            </w:r>
            <w:r w:rsidRPr="00C64F5D">
              <w:rPr>
                <w:sz w:val="22"/>
                <w:lang w:val="en-US"/>
              </w:rPr>
              <w:lastRenderedPageBreak/>
              <w:t xml:space="preserve">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4" w:name="_Hlk72335360"/>
            <w:r>
              <w:rPr>
                <w:sz w:val="22"/>
                <w:lang w:val="en-US"/>
              </w:rPr>
              <w:lastRenderedPageBreak/>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4"/>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Its not clear from the TEI whether nothing else needs to be changed </w:t>
            </w:r>
            <w:proofErr w:type="gramStart"/>
            <w:r>
              <w:rPr>
                <w:sz w:val="22"/>
                <w:lang w:val="en-US"/>
              </w:rPr>
              <w:t>in order for</w:t>
            </w:r>
            <w:proofErr w:type="gramEnd"/>
            <w:r>
              <w:rPr>
                <w:sz w:val="22"/>
                <w:lang w:val="en-US"/>
              </w:rPr>
              <w:t xml:space="preserve">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ListParagraph"/>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ListParagraph"/>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ListParagraph"/>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lastRenderedPageBreak/>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ListParagraph"/>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ListParagraph"/>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UEs. </w:t>
            </w:r>
            <w:proofErr w:type="gramStart"/>
            <w:r>
              <w:rPr>
                <w:sz w:val="22"/>
                <w:lang w:val="en-US"/>
              </w:rPr>
              <w:t>But,</w:t>
            </w:r>
            <w:proofErr w:type="gramEnd"/>
            <w:r>
              <w:rPr>
                <w:sz w:val="22"/>
                <w:lang w:val="en-US"/>
              </w:rPr>
              <w:t xml:space="preserve">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ListParagraph"/>
              <w:numPr>
                <w:ilvl w:val="0"/>
                <w:numId w:val="47"/>
              </w:numPr>
              <w:spacing w:afterLines="50" w:after="120"/>
              <w:ind w:leftChars="0"/>
              <w:rPr>
                <w:sz w:val="22"/>
                <w:lang w:val="en-US"/>
              </w:rPr>
            </w:pPr>
            <w:r>
              <w:rPr>
                <w:sz w:val="22"/>
                <w:lang w:val="en-US"/>
              </w:rPr>
              <w:lastRenderedPageBreak/>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ListParagraph"/>
              <w:numPr>
                <w:ilvl w:val="0"/>
                <w:numId w:val="47"/>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w:t>
            </w:r>
            <w:proofErr w:type="gramStart"/>
            <w:r>
              <w:rPr>
                <w:rFonts w:eastAsia="SimSun"/>
                <w:sz w:val="22"/>
                <w:lang w:val="en-US" w:eastAsia="zh-CN"/>
              </w:rPr>
              <w:t>But,</w:t>
            </w:r>
            <w:proofErr w:type="gramEnd"/>
            <w:r>
              <w:rPr>
                <w:rFonts w:eastAsia="SimSun"/>
                <w:sz w:val="22"/>
                <w:lang w:val="en-US" w:eastAsia="zh-CN"/>
              </w:rPr>
              <w:t xml:space="preserve">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ListParagraph"/>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423CE" w14:paraId="7E0F6BE0" w14:textId="77777777" w:rsidTr="00CB27B0">
        <w:tc>
          <w:tcPr>
            <w:tcW w:w="1945" w:type="dxa"/>
          </w:tcPr>
          <w:p w14:paraId="1EF3CB82" w14:textId="593ADBB5" w:rsidR="00E423CE" w:rsidRDefault="00E423CE" w:rsidP="00E423C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0B89CB" w14:textId="77777777" w:rsidR="00E423CE" w:rsidRDefault="00E423CE" w:rsidP="00E423CE">
            <w:pPr>
              <w:spacing w:afterLines="50" w:after="120"/>
              <w:jc w:val="both"/>
              <w:rPr>
                <w:sz w:val="22"/>
                <w:lang w:val="en-US"/>
              </w:rPr>
            </w:pPr>
            <w:r>
              <w:rPr>
                <w:sz w:val="22"/>
                <w:lang w:val="en-US"/>
              </w:rPr>
              <w:t>A few additional remarks:</w:t>
            </w:r>
          </w:p>
          <w:p w14:paraId="4FB215D3" w14:textId="77777777" w:rsidR="00E423CE" w:rsidRDefault="00E423CE" w:rsidP="00E423CE">
            <w:pPr>
              <w:spacing w:afterLines="50" w:after="120"/>
              <w:jc w:val="both"/>
              <w:rPr>
                <w:sz w:val="22"/>
                <w:lang w:val="en-US"/>
              </w:rPr>
            </w:pPr>
            <w:r>
              <w:rPr>
                <w:sz w:val="22"/>
                <w:lang w:val="en-US"/>
              </w:rPr>
              <w:t xml:space="preserve">We are </w:t>
            </w:r>
            <w:proofErr w:type="gramStart"/>
            <w:r>
              <w:rPr>
                <w:sz w:val="22"/>
                <w:lang w:val="en-US"/>
              </w:rPr>
              <w:t>definitely not</w:t>
            </w:r>
            <w:proofErr w:type="gramEnd"/>
            <w:r>
              <w:rPr>
                <w:sz w:val="22"/>
                <w:lang w:val="en-US"/>
              </w:rPr>
              <w:t xml:space="preserve"> in favor of increasing the maximum number of beams in RLM configuration.</w:t>
            </w:r>
          </w:p>
          <w:p w14:paraId="09D2FBB8" w14:textId="7DFC1AC3" w:rsidR="00E423CE" w:rsidRPr="00A62957" w:rsidRDefault="00E423CE" w:rsidP="00E423C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51007F84" w:rsidR="00181838" w:rsidRPr="00181838" w:rsidRDefault="00181838" w:rsidP="00181838">
            <w:pPr>
              <w:pStyle w:val="Caption"/>
            </w:pPr>
            <w:bookmarkStart w:id="56"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6"/>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w:t>
            </w:r>
            <w:proofErr w:type="gramStart"/>
            <w:r w:rsidRPr="00CF271E">
              <w:rPr>
                <w:sz w:val="22"/>
                <w:lang w:val="en-US"/>
              </w:rPr>
              <w:t>actually can</w:t>
            </w:r>
            <w:proofErr w:type="gramEnd"/>
            <w:r w:rsidRPr="00CF271E">
              <w:rPr>
                <w:sz w:val="22"/>
                <w:lang w:val="en-US"/>
              </w:rPr>
              <w:t xml:space="preserve">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7"/>
          <w:bookmarkEnd w:id="58"/>
          <w:p w14:paraId="1542361B" w14:textId="77777777" w:rsidR="004B3046" w:rsidRDefault="004B3046" w:rsidP="004B3046">
            <w:pPr>
              <w:spacing w:after="120"/>
            </w:pPr>
            <w:r>
              <w:t xml:space="preserve">If we </w:t>
            </w:r>
            <w:proofErr w:type="gramStart"/>
            <w:r>
              <w:t>have to</w:t>
            </w:r>
            <w:proofErr w:type="gramEnd"/>
            <w:r>
              <w:t xml:space="preserve">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SpCell, as in </w:t>
            </w:r>
            <w:proofErr w:type="gramStart"/>
            <w:r>
              <w:t>legacy;</w:t>
            </w:r>
            <w:proofErr w:type="gramEnd"/>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w:t>
            </w:r>
            <w:proofErr w:type="gramStart"/>
            <w:r>
              <w:t>spec;</w:t>
            </w:r>
            <w:proofErr w:type="gramEnd"/>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 xml:space="preserve">Clarify that, if secondary DRX group is configured, DRX active time for a serving cell refers to DRX active time of its associated DRX </w:t>
            </w:r>
            <w:proofErr w:type="gramStart"/>
            <w:r>
              <w:t>group;</w:t>
            </w:r>
            <w:proofErr w:type="gramEnd"/>
          </w:p>
          <w:p w14:paraId="56C466C8" w14:textId="77777777" w:rsidR="004B3046" w:rsidRDefault="004B3046" w:rsidP="00B650B3">
            <w:pPr>
              <w:pStyle w:val="ListParagraph"/>
              <w:numPr>
                <w:ilvl w:val="0"/>
                <w:numId w:val="22"/>
              </w:numPr>
              <w:spacing w:after="0"/>
              <w:ind w:leftChars="0" w:left="548" w:hanging="274"/>
              <w:contextualSpacing/>
            </w:pPr>
            <w:r>
              <w:lastRenderedPageBreak/>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9"/>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SCell dormancy group(s) should switch to dormant </w:t>
            </w:r>
            <w:proofErr w:type="gramStart"/>
            <w:r>
              <w:t>BWP;</w:t>
            </w:r>
            <w:proofErr w:type="gramEnd"/>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60"/>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roofErr w:type="gramStart"/>
            <w:r>
              <w:t>);</w:t>
            </w:r>
            <w:proofErr w:type="gramEnd"/>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61"/>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62" w:name="Proposal_5"/>
            <w:r>
              <w:lastRenderedPageBreak/>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 xml:space="preserve">We support this proposal. Based on numerical evaluation results that we provided in our contribution, the additional power saving gain of joint configuration of DRX </w:t>
            </w:r>
            <w:r>
              <w:rPr>
                <w:sz w:val="22"/>
                <w:lang w:val="en-US"/>
              </w:rPr>
              <w:lastRenderedPageBreak/>
              <w:t>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ListParagraph"/>
              <w:numPr>
                <w:ilvl w:val="0"/>
                <w:numId w:val="22"/>
              </w:numPr>
              <w:spacing w:after="200"/>
              <w:ind w:leftChars="0" w:left="540" w:hanging="270"/>
              <w:contextualSpacing/>
              <w:rPr>
                <w:sz w:val="22"/>
                <w:szCs w:val="22"/>
              </w:rPr>
            </w:pPr>
            <w:r w:rsidRPr="00231AAA">
              <w:rPr>
                <w:sz w:val="22"/>
                <w:szCs w:val="22"/>
              </w:rPr>
              <w:t xml:space="preserve">Clarify that, if secondary DRX group is configured, DRX active time for a serving cell refers to DRX active time of its associated DRX </w:t>
            </w:r>
            <w:proofErr w:type="gramStart"/>
            <w:r w:rsidRPr="00231AAA">
              <w:rPr>
                <w:sz w:val="22"/>
                <w:szCs w:val="22"/>
              </w:rPr>
              <w:t>group;</w:t>
            </w:r>
            <w:proofErr w:type="gramEnd"/>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63" w:name="_Hlk71824828"/>
      <w:r w:rsidRPr="00202BBC">
        <w:rPr>
          <w:rFonts w:ascii="Arial" w:eastAsia="MS Mincho" w:hAnsi="Arial"/>
          <w:sz w:val="28"/>
          <w:szCs w:val="32"/>
          <w:lang w:val="en-US"/>
        </w:rPr>
        <w:t>Removal of DM-RS restriction for DL MU-MIMO</w:t>
      </w:r>
      <w:bookmarkEnd w:id="63"/>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4"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4"/>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9pt;height:153.75pt;mso-width-percent:0;mso-height-percent:0;mso-width-percent:0;mso-height-percent:0" o:ole="">
                  <v:imagedata r:id="rId36" o:title=""/>
                </v:shape>
                <o:OLEObject Type="Embed" ProgID="Visio.Drawing.15" ShapeID="_x0000_i1026" DrawAspect="Content" ObjectID="_1683566089" r:id="rId37"/>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9pt;height:150.9pt;mso-width-percent:0;mso-height-percent:0;mso-width-percent:0;mso-height-percent:0" o:ole="">
                  <v:imagedata r:id="rId38" o:title=""/>
                </v:shape>
                <o:OLEObject Type="Embed" ProgID="Visio.Drawing.15" ShapeID="_x0000_i1027" DrawAspect="Content" ObjectID="_1683566090"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 xml:space="preserve">It should be noted that </w:t>
            </w:r>
            <w:proofErr w:type="gramStart"/>
            <w:r>
              <w:rPr>
                <w:sz w:val="22"/>
                <w:lang w:eastAsia="zh-CN"/>
              </w:rPr>
              <w:t>in spite of</w:t>
            </w:r>
            <w:proofErr w:type="gramEnd"/>
            <w:r>
              <w:rPr>
                <w:sz w:val="22"/>
                <w:lang w:eastAsia="zh-CN"/>
              </w:rPr>
              <w:t xml:space="preserve">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5" w:name="_Ref71571417"/>
            <w:r>
              <w:t xml:space="preserve">Figure </w:t>
            </w:r>
            <w:r>
              <w:fldChar w:fldCharType="begin"/>
            </w:r>
            <w:r>
              <w:instrText xml:space="preserve"> SEQ Figure \* ARABIC </w:instrText>
            </w:r>
            <w:r>
              <w:fldChar w:fldCharType="separate"/>
            </w:r>
            <w:r>
              <w:rPr>
                <w:noProof/>
              </w:rPr>
              <w:t>2</w:t>
            </w:r>
            <w:r>
              <w:fldChar w:fldCharType="end"/>
            </w:r>
            <w:bookmarkEnd w:id="65"/>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6" w:name="_Ref71573639"/>
            <w:r>
              <w:t xml:space="preserve">Figure </w:t>
            </w:r>
            <w:r>
              <w:fldChar w:fldCharType="begin"/>
            </w:r>
            <w:r>
              <w:instrText xml:space="preserve"> SEQ Figure \* ARABIC </w:instrText>
            </w:r>
            <w:r>
              <w:fldChar w:fldCharType="separate"/>
            </w:r>
            <w:r>
              <w:rPr>
                <w:noProof/>
              </w:rPr>
              <w:t>3</w:t>
            </w:r>
            <w:r>
              <w:fldChar w:fldCharType="end"/>
            </w:r>
            <w:bookmarkEnd w:id="66"/>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w:t>
            </w:r>
            <w:proofErr w:type="gramStart"/>
            <w:r>
              <w:rPr>
                <w:sz w:val="22"/>
                <w:lang w:val="en-US"/>
              </w:rPr>
              <w:t>ports</w:t>
            </w:r>
            <w:proofErr w:type="gramEnd"/>
            <w:r>
              <w:rPr>
                <w:sz w:val="22"/>
                <w:lang w:val="en-US"/>
              </w:rPr>
              <w:t xml:space="preserve">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proofErr w:type="gramStart"/>
            <w:r>
              <w:rPr>
                <w:rFonts w:eastAsiaTheme="minorEastAsia"/>
                <w:sz w:val="22"/>
                <w:lang w:val="en-US" w:eastAsia="zh-CN"/>
              </w:rPr>
              <w:t>Actually, we</w:t>
            </w:r>
            <w:proofErr w:type="gramEnd"/>
            <w:r>
              <w:rPr>
                <w:rFonts w:eastAsiaTheme="minorEastAsia"/>
                <w:sz w:val="22"/>
                <w:lang w:val="en-US" w:eastAsia="zh-CN"/>
              </w:rPr>
              <w:t xml:space="preserv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w:t>
            </w:r>
            <w:proofErr w:type="gramStart"/>
            <w:r>
              <w:rPr>
                <w:rFonts w:eastAsiaTheme="minorEastAsia"/>
                <w:sz w:val="22"/>
                <w:lang w:val="en-US" w:eastAsia="zh-CN"/>
              </w:rPr>
              <w:t>no</w:t>
            </w:r>
            <w:proofErr w:type="gramEnd"/>
            <w:r>
              <w:rPr>
                <w:rFonts w:eastAsiaTheme="minorEastAsia"/>
                <w:sz w:val="22"/>
                <w:lang w:val="en-US" w:eastAsia="zh-CN"/>
              </w:rPr>
              <w:t xml:space="preserve">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ja-JP"/>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3"/>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ja-JP"/>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proofErr w:type="gramStart"/>
            <w:r>
              <w:rPr>
                <w:rFonts w:eastAsia="SimSun" w:hint="eastAsia"/>
                <w:lang w:val="en-US" w:eastAsia="zh-CN"/>
              </w:rPr>
              <w:t>Fig  2.2</w:t>
            </w:r>
            <w:proofErr w:type="gramEnd"/>
            <w:r>
              <w:rPr>
                <w:rFonts w:eastAsia="SimSun" w:hint="eastAsia"/>
                <w:lang w:val="en-US" w:eastAsia="zh-CN"/>
              </w:rPr>
              <w:t xml:space="preserve">-3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7"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7"/>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sz w:val="22"/>
                <w:lang w:val="en-US" w:eastAsia="zh-CN"/>
              </w:rPr>
            </w:pPr>
            <w:r>
              <w:rPr>
                <w:noProof/>
                <w:lang w:val="en-US"/>
              </w:rPr>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r w:rsidR="009806D0" w14:paraId="18024E10" w14:textId="77777777" w:rsidTr="00E905F5">
        <w:tc>
          <w:tcPr>
            <w:tcW w:w="1945" w:type="dxa"/>
          </w:tcPr>
          <w:p w14:paraId="13606A39" w14:textId="445CABD6" w:rsidR="009806D0" w:rsidRDefault="009806D0" w:rsidP="009806D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238F84D" w14:textId="77777777" w:rsidR="009806D0" w:rsidRDefault="009806D0" w:rsidP="009806D0">
            <w:pPr>
              <w:spacing w:afterLines="50" w:after="120"/>
              <w:jc w:val="both"/>
              <w:rPr>
                <w:sz w:val="22"/>
                <w:lang w:val="en-US"/>
              </w:rPr>
            </w:pPr>
            <w:r>
              <w:rPr>
                <w:sz w:val="22"/>
                <w:lang w:val="en-US"/>
              </w:rPr>
              <w:t>A few additional remarks on MU-MIMO operation in FR2:</w:t>
            </w:r>
          </w:p>
          <w:p w14:paraId="74D7DB3B" w14:textId="4E9A675B" w:rsidR="009806D0" w:rsidRDefault="009806D0" w:rsidP="009806D0">
            <w:pPr>
              <w:spacing w:afterLines="50" w:after="120"/>
              <w:jc w:val="both"/>
              <w:rPr>
                <w:rFonts w:eastAsia="SimSun"/>
                <w:sz w:val="22"/>
                <w:lang w:val="en-US" w:eastAsia="zh-CN"/>
              </w:rPr>
            </w:pPr>
            <w:r>
              <w:rPr>
                <w:sz w:val="22"/>
                <w:lang w:val="en-US"/>
              </w:rPr>
              <w:t xml:space="preserve">The use of PT-RS is more prevalent in FR2. However, in FR2, higher order MU-MIMO multiplexing is possible without more orthogonal DM-RS ports. In FR2, the UE cannot set analog Rx spatial filters for the purposes of better MU-MIMO interference suppression, therefore having more explicit MU-MIMO layers made measurable to the UE, which is the sole purpose of the proposal, may not improve performance. Note that FR2 MU-MIMO with more than six ports, is still possible </w:t>
            </w:r>
            <w:r>
              <w:rPr>
                <w:sz w:val="22"/>
                <w:lang w:val="en-US"/>
              </w:rPr>
              <w:lastRenderedPageBreak/>
              <w:t>with non-orthogonal multiplexing, without introducing the proposed addition. We therefore think further results to back up gains in MU-MIMO scenarios are needed before we determine this change to be essential.</w:t>
            </w:r>
          </w:p>
        </w:tc>
      </w:tr>
      <w:tr w:rsidR="005C1CE4" w14:paraId="0ADF3528" w14:textId="77777777" w:rsidTr="00E905F5">
        <w:tc>
          <w:tcPr>
            <w:tcW w:w="1945" w:type="dxa"/>
          </w:tcPr>
          <w:p w14:paraId="0FEED39A" w14:textId="6033EED0" w:rsidR="005C1CE4" w:rsidRDefault="005C1CE4" w:rsidP="005C1CE4">
            <w:pPr>
              <w:spacing w:afterLines="50" w:after="120"/>
              <w:jc w:val="both"/>
              <w:rPr>
                <w:rFonts w:eastAsiaTheme="minorEastAsia"/>
                <w:sz w:val="22"/>
                <w:lang w:val="en-US" w:eastAsia="zh-CN"/>
              </w:rPr>
            </w:pPr>
            <w:r>
              <w:rPr>
                <w:rFonts w:eastAsiaTheme="minorEastAsia"/>
                <w:sz w:val="22"/>
                <w:lang w:val="en-US" w:eastAsia="zh-CN"/>
              </w:rPr>
              <w:lastRenderedPageBreak/>
              <w:t>Intel2</w:t>
            </w:r>
          </w:p>
        </w:tc>
        <w:tc>
          <w:tcPr>
            <w:tcW w:w="7683" w:type="dxa"/>
          </w:tcPr>
          <w:p w14:paraId="583881FA" w14:textId="099FDD33" w:rsidR="005C1CE4" w:rsidRDefault="005C1CE4" w:rsidP="005C1CE4">
            <w:pPr>
              <w:spacing w:afterLines="50" w:after="120"/>
              <w:jc w:val="both"/>
              <w:rPr>
                <w:sz w:val="22"/>
                <w:lang w:val="en-US"/>
              </w:rPr>
            </w:pPr>
            <w:r>
              <w:rPr>
                <w:rFonts w:eastAsia="SimSun"/>
                <w:sz w:val="22"/>
                <w:lang w:val="en-US" w:eastAsia="zh-CN"/>
              </w:rPr>
              <w:t xml:space="preserve">Re OPPO. The overhead increase for MU-MIMO is fully compensated by ~2x SE improvement. In </w:t>
            </w:r>
            <w:proofErr w:type="spellStart"/>
            <w:r>
              <w:rPr>
                <w:rFonts w:eastAsia="SimSun"/>
                <w:sz w:val="22"/>
                <w:lang w:val="en-US" w:eastAsia="zh-CN"/>
              </w:rPr>
              <w:t>anycase</w:t>
            </w:r>
            <w:proofErr w:type="spellEnd"/>
            <w:r>
              <w:rPr>
                <w:rFonts w:eastAsia="SimSun"/>
                <w:sz w:val="22"/>
                <w:lang w:val="en-US" w:eastAsia="zh-CN"/>
              </w:rPr>
              <w:t xml:space="preserve"> this can be accounted as part of scheduling procedures.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8" w:name="_Ref71578016"/>
            <w:r>
              <w:t xml:space="preserve">Figure </w:t>
            </w:r>
            <w:r>
              <w:fldChar w:fldCharType="begin"/>
            </w:r>
            <w:r>
              <w:instrText xml:space="preserve"> SEQ Figure \* ARABIC </w:instrText>
            </w:r>
            <w:r>
              <w:fldChar w:fldCharType="separate"/>
            </w:r>
            <w:r>
              <w:rPr>
                <w:noProof/>
              </w:rPr>
              <w:t>4</w:t>
            </w:r>
            <w:r>
              <w:fldChar w:fldCharType="end"/>
            </w:r>
            <w:bookmarkEnd w:id="68"/>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9" w:name="_Ref71586311"/>
            <w:r>
              <w:t xml:space="preserve">Figure </w:t>
            </w:r>
            <w:r>
              <w:fldChar w:fldCharType="begin"/>
            </w:r>
            <w:r>
              <w:instrText xml:space="preserve"> SEQ Figure \* ARABIC </w:instrText>
            </w:r>
            <w:r>
              <w:fldChar w:fldCharType="separate"/>
            </w:r>
            <w:r>
              <w:rPr>
                <w:noProof/>
              </w:rPr>
              <w:t>5</w:t>
            </w:r>
            <w:r>
              <w:fldChar w:fldCharType="end"/>
            </w:r>
            <w:bookmarkEnd w:id="69"/>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lastRenderedPageBreak/>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 xml:space="preserve">UEs, e.g. using </w:t>
            </w:r>
            <w:proofErr w:type="gramStart"/>
            <w:r w:rsidRPr="00C31BEE">
              <w:rPr>
                <w:rFonts w:eastAsiaTheme="minorEastAsia" w:hint="eastAsia"/>
                <w:sz w:val="22"/>
                <w:lang w:val="en-US" w:eastAsia="zh-CN"/>
              </w:rPr>
              <w:t>exactly the same</w:t>
            </w:r>
            <w:proofErr w:type="gramEnd"/>
            <w:r w:rsidRPr="00C31BEE">
              <w:rPr>
                <w:rFonts w:eastAsiaTheme="minorEastAsia" w:hint="eastAsia"/>
                <w:sz w:val="22"/>
                <w:lang w:val="en-US" w:eastAsia="zh-CN"/>
              </w:rPr>
              <w:t xml:space="preserv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r w:rsidR="00897201" w14:paraId="64AF9D76" w14:textId="77777777" w:rsidTr="00E905F5">
        <w:tc>
          <w:tcPr>
            <w:tcW w:w="1945" w:type="dxa"/>
          </w:tcPr>
          <w:p w14:paraId="52017E5B" w14:textId="3A3B7D6A" w:rsidR="00897201" w:rsidRDefault="00897201" w:rsidP="0089720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4714B8" w14:textId="77777777" w:rsidR="00897201" w:rsidRDefault="00897201" w:rsidP="00897201">
            <w:pPr>
              <w:spacing w:afterLines="50" w:after="120"/>
              <w:jc w:val="both"/>
              <w:rPr>
                <w:sz w:val="22"/>
                <w:lang w:val="en-US"/>
              </w:rPr>
            </w:pPr>
            <w:r>
              <w:rPr>
                <w:sz w:val="22"/>
                <w:lang w:val="en-US"/>
              </w:rPr>
              <w:t>A few additional remarks on whether new NR DMRS sequences are needed for this proposal:</w:t>
            </w:r>
          </w:p>
          <w:p w14:paraId="1CF28CB8" w14:textId="77777777" w:rsidR="00897201" w:rsidRDefault="00897201" w:rsidP="00897201">
            <w:pPr>
              <w:spacing w:afterLines="50" w:after="120"/>
              <w:jc w:val="both"/>
              <w:rPr>
                <w:sz w:val="22"/>
                <w:lang w:val="en-US"/>
              </w:rPr>
            </w:pPr>
            <w:r>
              <w:rPr>
                <w:sz w:val="22"/>
                <w:lang w:val="en-US"/>
              </w:rPr>
              <w:t xml:space="preserve">Our understanding is that this proposal would necessitate introducing new DM-RS sequences in NR. This is because of the following:  </w:t>
            </w:r>
          </w:p>
          <w:p w14:paraId="200D3953"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t>We cannot count on comb-based DM-RS being configured for legacy LTE UEs (not widely implemented)</w:t>
            </w:r>
          </w:p>
          <w:p w14:paraId="365CEDC2"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t>We cannot count on cross-slot TD-OCC being configured for legacy LTE UEs (not widely implemented)</w:t>
            </w:r>
          </w:p>
          <w:p w14:paraId="261A05B1" w14:textId="77777777" w:rsidR="00897201" w:rsidRDefault="00897201" w:rsidP="00897201">
            <w:pPr>
              <w:pStyle w:val="ListParagraph"/>
              <w:numPr>
                <w:ilvl w:val="0"/>
                <w:numId w:val="50"/>
              </w:numPr>
              <w:spacing w:afterLines="50" w:after="120"/>
              <w:ind w:leftChars="0"/>
              <w:jc w:val="both"/>
              <w:rPr>
                <w:sz w:val="22"/>
                <w:lang w:val="en-US"/>
              </w:rPr>
            </w:pPr>
            <w:r>
              <w:rPr>
                <w:sz w:val="22"/>
                <w:lang w:val="en-US"/>
              </w:rPr>
              <w:t>We cannot count on legacy LTE UEs transmitting the same DM-RS across the two slots of a subframe, unless group and sequence hopping are disabled for them, but which would have other negative consequences in practical deployments.</w:t>
            </w:r>
          </w:p>
          <w:p w14:paraId="4F592573" w14:textId="77777777" w:rsidR="00897201" w:rsidRDefault="00897201" w:rsidP="00897201">
            <w:pPr>
              <w:spacing w:afterLines="50" w:after="120"/>
              <w:jc w:val="both"/>
              <w:rPr>
                <w:sz w:val="22"/>
                <w:lang w:val="en-US"/>
              </w:rPr>
            </w:pPr>
            <w:r>
              <w:rPr>
                <w:sz w:val="22"/>
                <w:lang w:val="en-US"/>
              </w:rPr>
              <w:t>Introducing new DM-RS sequences in NR at this point doesn’t seem well justified and we therefore not supportive of this proposal.</w:t>
            </w:r>
          </w:p>
          <w:p w14:paraId="1E5958C7" w14:textId="77777777" w:rsidR="00897201" w:rsidRDefault="00897201" w:rsidP="00897201">
            <w:pPr>
              <w:spacing w:afterLines="50" w:after="120"/>
              <w:jc w:val="both"/>
              <w:rPr>
                <w:rFonts w:eastAsiaTheme="minorEastAsia"/>
                <w:sz w:val="22"/>
                <w:lang w:val="en-US" w:eastAsia="zh-CN"/>
              </w:rPr>
            </w:pPr>
          </w:p>
        </w:tc>
      </w:tr>
      <w:tr w:rsidR="00EB3641" w14:paraId="5ED980CE" w14:textId="77777777" w:rsidTr="00E905F5">
        <w:tc>
          <w:tcPr>
            <w:tcW w:w="1945" w:type="dxa"/>
          </w:tcPr>
          <w:p w14:paraId="6AE1F290" w14:textId="6473F534" w:rsidR="00EB3641" w:rsidRDefault="00EB3641" w:rsidP="00EB3641">
            <w:pPr>
              <w:spacing w:afterLines="50" w:after="120"/>
              <w:jc w:val="both"/>
              <w:rPr>
                <w:rFonts w:eastAsiaTheme="minorEastAsia"/>
                <w:sz w:val="22"/>
                <w:lang w:val="en-US" w:eastAsia="zh-CN"/>
              </w:rPr>
            </w:pPr>
            <w:r>
              <w:rPr>
                <w:rFonts w:eastAsiaTheme="minorEastAsia"/>
                <w:sz w:val="22"/>
                <w:lang w:val="en-US" w:eastAsia="zh-CN"/>
              </w:rPr>
              <w:t>Intel2</w:t>
            </w:r>
          </w:p>
        </w:tc>
        <w:tc>
          <w:tcPr>
            <w:tcW w:w="7683" w:type="dxa"/>
          </w:tcPr>
          <w:p w14:paraId="79236B54" w14:textId="57B260FB" w:rsidR="00EB3641" w:rsidRDefault="00EB3641" w:rsidP="00EB3641">
            <w:pPr>
              <w:spacing w:afterLines="50" w:after="120"/>
              <w:jc w:val="both"/>
              <w:rPr>
                <w:sz w:val="22"/>
                <w:lang w:val="en-US"/>
              </w:rPr>
            </w:pPr>
            <w:r>
              <w:rPr>
                <w:rFonts w:eastAsiaTheme="minorEastAsia"/>
                <w:sz w:val="22"/>
                <w:lang w:val="en-US" w:eastAsia="zh-CN"/>
              </w:rPr>
              <w:t xml:space="preserve">Re OPPO: Rel-15 TD-OCC and Rel-14 IFDMA in LTE DM-RS doesn’t </w:t>
            </w:r>
            <w:proofErr w:type="spellStart"/>
            <w:r>
              <w:rPr>
                <w:rFonts w:eastAsiaTheme="minorEastAsia"/>
                <w:sz w:val="22"/>
                <w:lang w:val="en-US" w:eastAsia="zh-CN"/>
              </w:rPr>
              <w:t>manadate</w:t>
            </w:r>
            <w:proofErr w:type="spellEnd"/>
            <w:r>
              <w:rPr>
                <w:rFonts w:eastAsiaTheme="minorEastAsia"/>
                <w:sz w:val="22"/>
                <w:lang w:val="en-US" w:eastAsia="zh-CN"/>
              </w:rPr>
              <w:t xml:space="preserve"> to use exactly overlapping resource allocations.</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lastRenderedPageBreak/>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70" w:name="_Ref68459151"/>
            <w:r>
              <w:t xml:space="preserve">Figure </w:t>
            </w:r>
            <w:r>
              <w:fldChar w:fldCharType="begin"/>
            </w:r>
            <w:r>
              <w:instrText xml:space="preserve"> SEQ Figure \* ARABIC </w:instrText>
            </w:r>
            <w:r>
              <w:fldChar w:fldCharType="separate"/>
            </w:r>
            <w:r>
              <w:rPr>
                <w:noProof/>
              </w:rPr>
              <w:t>1</w:t>
            </w:r>
            <w:r>
              <w:fldChar w:fldCharType="end"/>
            </w:r>
            <w:bookmarkEnd w:id="70"/>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lastRenderedPageBreak/>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2pt;mso-width-percent:0;mso-height-percent:0;mso-width-percent:0;mso-height-percent:0" o:ole="">
                  <v:imagedata r:id="rId50" o:title=""/>
                </v:shape>
                <o:OLEObject Type="Embed" ProgID="Visio.Drawing.15" ShapeID="_x0000_i1028" DrawAspect="Content" ObjectID="_1683566091"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 xml:space="preserve">This option is based on Option 1 without considering configurability of the minimum number of blind retransmissions, thus </w:t>
            </w:r>
            <w:proofErr w:type="gramStart"/>
            <w:r>
              <w:t>reducing</w:t>
            </w:r>
            <w:proofErr w:type="gramEnd"/>
            <w:r>
              <w:t xml:space="preserve">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 xml:space="preserve">This option is based on Option 2 without considering configurability of the minimum number of blind retransmissions, thus </w:t>
            </w:r>
            <w:proofErr w:type="gramStart"/>
            <w:r>
              <w:t>reducing</w:t>
            </w:r>
            <w:proofErr w:type="gramEnd"/>
            <w:r>
              <w:t xml:space="preserve">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proofErr w:type="gramStart"/>
            <w:r>
              <w:t>All of</w:t>
            </w:r>
            <w:proofErr w:type="gramEnd"/>
            <w:r>
              <w:t xml:space="preserve"> the above options are backward compatible with Release-16 receivers in the same resource pool.</w:t>
            </w:r>
          </w:p>
          <w:p w14:paraId="5AA2B1CF" w14:textId="77777777" w:rsidR="00EF50AD" w:rsidRDefault="00EF50AD" w:rsidP="00EF50AD">
            <w:pPr>
              <w:pStyle w:val="3GPPText"/>
            </w:pPr>
            <w:r>
              <w:lastRenderedPageBreak/>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lastRenderedPageBreak/>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w:t>
            </w:r>
            <w:proofErr w:type="gramStart"/>
            <w:r>
              <w:rPr>
                <w:sz w:val="22"/>
                <w:lang w:val="en-US"/>
              </w:rPr>
              <w:t>all of</w:t>
            </w:r>
            <w:proofErr w:type="gramEnd"/>
            <w:r>
              <w:rPr>
                <w:sz w:val="22"/>
                <w:lang w:val="en-US"/>
              </w:rPr>
              <w:t xml:space="preserve"> these functions. It should be up to RAN2 to judge and decide whether this TEI proposal is feasible and beneficial.</w:t>
            </w:r>
          </w:p>
        </w:tc>
      </w:tr>
      <w:tr w:rsidR="006C1C07" w14:paraId="08312BFF" w14:textId="77777777" w:rsidTr="00E905F5">
        <w:tc>
          <w:tcPr>
            <w:tcW w:w="1945" w:type="dxa"/>
          </w:tcPr>
          <w:p w14:paraId="379F5690" w14:textId="1329F13A" w:rsidR="006C1C07" w:rsidRDefault="006C1C07" w:rsidP="006C1C07">
            <w:pPr>
              <w:spacing w:afterLines="50" w:after="120"/>
              <w:jc w:val="both"/>
              <w:rPr>
                <w:sz w:val="22"/>
                <w:lang w:val="en-US"/>
              </w:rPr>
            </w:pPr>
            <w:r>
              <w:rPr>
                <w:sz w:val="22"/>
                <w:lang w:val="en-US"/>
              </w:rPr>
              <w:t>Intel2</w:t>
            </w:r>
          </w:p>
        </w:tc>
        <w:tc>
          <w:tcPr>
            <w:tcW w:w="7683" w:type="dxa"/>
          </w:tcPr>
          <w:p w14:paraId="215C5433" w14:textId="77777777" w:rsidR="006C1C07" w:rsidRDefault="006C1C07" w:rsidP="006C1C07">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6E16E2BF" w14:textId="77777777" w:rsidR="006C1C07" w:rsidRPr="00AD5375" w:rsidRDefault="006C1C07" w:rsidP="006C1C07">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7F059864" w14:textId="77777777" w:rsidR="006C1C07" w:rsidRDefault="006C1C07" w:rsidP="006C1C07">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14B440D2" w14:textId="77777777" w:rsidR="006C1C07" w:rsidRDefault="006C1C07" w:rsidP="006C1C07">
            <w:pPr>
              <w:pStyle w:val="3GPPAgreements"/>
              <w:numPr>
                <w:ilvl w:val="1"/>
                <w:numId w:val="8"/>
              </w:numPr>
            </w:pPr>
            <w:r>
              <w:t>The procedure in the TS 38.213 is updated to ignore by TX UE the feedback for the first retransmission(s) in NACK only mode.</w:t>
            </w:r>
          </w:p>
          <w:p w14:paraId="622781F1" w14:textId="77777777" w:rsidR="006C1C07" w:rsidRDefault="006C1C07" w:rsidP="006C1C07">
            <w:pPr>
              <w:spacing w:afterLines="50" w:after="120"/>
              <w:jc w:val="both"/>
              <w:rPr>
                <w:b/>
                <w:bCs/>
                <w:sz w:val="22"/>
                <w:szCs w:val="22"/>
              </w:rPr>
            </w:pPr>
          </w:p>
          <w:p w14:paraId="20B0E999" w14:textId="77777777" w:rsidR="006C1C07" w:rsidRDefault="006C1C07" w:rsidP="006C1C07">
            <w:pPr>
              <w:spacing w:afterLines="50" w:after="120"/>
              <w:jc w:val="both"/>
              <w:rPr>
                <w:sz w:val="22"/>
              </w:rPr>
            </w:pPr>
            <w:r>
              <w:rPr>
                <w:sz w:val="22"/>
              </w:rPr>
              <w:t>We also have additional comments:</w:t>
            </w:r>
          </w:p>
          <w:p w14:paraId="3DFE4D67" w14:textId="77777777" w:rsidR="006C1C07" w:rsidRDefault="006C1C07" w:rsidP="006C1C07">
            <w:pPr>
              <w:spacing w:afterLines="50" w:after="120"/>
              <w:jc w:val="both"/>
              <w:rPr>
                <w:sz w:val="22"/>
              </w:rPr>
            </w:pPr>
          </w:p>
          <w:p w14:paraId="5FEC3272" w14:textId="77777777" w:rsidR="006C1C07" w:rsidRPr="00024C93" w:rsidRDefault="006C1C07" w:rsidP="006C1C07">
            <w:pPr>
              <w:spacing w:afterLines="50" w:after="120"/>
              <w:jc w:val="both"/>
              <w:rPr>
                <w:sz w:val="22"/>
                <w:u w:val="single"/>
              </w:rPr>
            </w:pPr>
            <w:r w:rsidRPr="00024C93">
              <w:rPr>
                <w:sz w:val="22"/>
                <w:u w:val="single"/>
              </w:rPr>
              <w:t>To Huawei:</w:t>
            </w:r>
          </w:p>
          <w:p w14:paraId="03582AF1" w14:textId="77777777" w:rsidR="006C1C07" w:rsidRDefault="006C1C07" w:rsidP="006C1C07">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87405C3" w14:textId="77777777" w:rsidR="006C1C07" w:rsidRDefault="006C1C07" w:rsidP="006C1C07">
            <w:pPr>
              <w:spacing w:afterLines="50" w:after="120"/>
              <w:jc w:val="both"/>
              <w:rPr>
                <w:sz w:val="22"/>
              </w:rPr>
            </w:pPr>
            <w:r>
              <w:rPr>
                <w:sz w:val="22"/>
              </w:rPr>
              <w:lastRenderedPageBreak/>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460DFC1B" w14:textId="77777777" w:rsidR="006C1C07" w:rsidRDefault="006C1C07" w:rsidP="006C1C07">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w:t>
            </w:r>
            <w:proofErr w:type="gramStart"/>
            <w:r>
              <w:rPr>
                <w:sz w:val="22"/>
                <w:szCs w:val="22"/>
              </w:rPr>
              <w:t>look into</w:t>
            </w:r>
            <w:proofErr w:type="gramEnd"/>
            <w:r>
              <w:rPr>
                <w:sz w:val="22"/>
                <w:szCs w:val="22"/>
              </w:rPr>
              <w:t xml:space="preserve"> other options and therefore hope the modification from Ericsson can address this point.</w:t>
            </w:r>
          </w:p>
          <w:p w14:paraId="218D71BA" w14:textId="77777777" w:rsidR="006C1C07" w:rsidRDefault="006C1C07" w:rsidP="006C1C07">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4A509ED9" w14:textId="77777777" w:rsidR="006C1C07" w:rsidRPr="00BE6772" w:rsidRDefault="006C1C07" w:rsidP="006C1C07">
            <w:pPr>
              <w:spacing w:afterLines="50" w:after="120"/>
              <w:jc w:val="both"/>
              <w:rPr>
                <w:sz w:val="22"/>
                <w:u w:val="single"/>
              </w:rPr>
            </w:pPr>
            <w:r w:rsidRPr="00BE6772">
              <w:rPr>
                <w:sz w:val="22"/>
                <w:u w:val="single"/>
              </w:rPr>
              <w:t>Comments to ZTE:</w:t>
            </w:r>
          </w:p>
          <w:p w14:paraId="11EAC01B" w14:textId="77777777" w:rsidR="006C1C07" w:rsidRPr="00B566E2" w:rsidRDefault="006C1C07" w:rsidP="006C1C07">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75D8740B" w14:textId="77777777" w:rsidR="006C1C07" w:rsidRDefault="006C1C07" w:rsidP="006C1C07">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0BE8B898" w14:textId="77777777" w:rsidR="006C1C07" w:rsidRPr="0004467B" w:rsidRDefault="006C1C07" w:rsidP="006C1C07">
            <w:pPr>
              <w:spacing w:afterLines="50" w:after="120"/>
              <w:jc w:val="both"/>
              <w:rPr>
                <w:sz w:val="22"/>
                <w:u w:val="single"/>
              </w:rPr>
            </w:pPr>
            <w:r w:rsidRPr="0004467B">
              <w:rPr>
                <w:sz w:val="22"/>
                <w:u w:val="single"/>
              </w:rPr>
              <w:t>Comments to OPPO</w:t>
            </w:r>
            <w:r>
              <w:rPr>
                <w:sz w:val="22"/>
                <w:u w:val="single"/>
              </w:rPr>
              <w:t>:</w:t>
            </w:r>
          </w:p>
          <w:p w14:paraId="79FE5696" w14:textId="77777777" w:rsidR="006C1C07" w:rsidRPr="00FE185D" w:rsidRDefault="006C1C07" w:rsidP="006C1C07">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D4CC19D" w14:textId="77777777" w:rsidR="006C1C07" w:rsidRPr="00FE185D" w:rsidRDefault="006C1C07" w:rsidP="006C1C07">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6C8960B" w14:textId="77777777" w:rsidR="006C1C07" w:rsidRDefault="006C1C07" w:rsidP="006C1C07">
            <w:pPr>
              <w:spacing w:afterLines="50" w:after="120"/>
              <w:jc w:val="both"/>
              <w:rPr>
                <w:sz w:val="22"/>
                <w:lang w:val="en-US"/>
              </w:rPr>
            </w:pPr>
          </w:p>
        </w:tc>
      </w:tr>
      <w:tr w:rsidR="00EC1BDC" w14:paraId="1F97C6F1" w14:textId="77777777" w:rsidTr="00E905F5">
        <w:tc>
          <w:tcPr>
            <w:tcW w:w="1945" w:type="dxa"/>
          </w:tcPr>
          <w:p w14:paraId="41C162EB" w14:textId="307E913E" w:rsidR="00EC1BDC" w:rsidRDefault="00EC1BDC" w:rsidP="00EC1BDC">
            <w:pPr>
              <w:spacing w:afterLines="50" w:after="120"/>
              <w:jc w:val="both"/>
              <w:rPr>
                <w:sz w:val="22"/>
                <w:lang w:val="en-US"/>
              </w:rPr>
            </w:pPr>
            <w:r>
              <w:rPr>
                <w:sz w:val="22"/>
                <w:lang w:val="en-US"/>
              </w:rPr>
              <w:lastRenderedPageBreak/>
              <w:t>Qualcomm</w:t>
            </w:r>
          </w:p>
        </w:tc>
        <w:tc>
          <w:tcPr>
            <w:tcW w:w="7683" w:type="dxa"/>
          </w:tcPr>
          <w:p w14:paraId="27FBF5B9" w14:textId="77777777" w:rsidR="00EC1BDC" w:rsidRDefault="00EC1BDC" w:rsidP="00EC1BDC">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080E9540" w14:textId="77777777" w:rsidR="00EC1BDC" w:rsidRDefault="00EC1BDC" w:rsidP="00EC1BDC">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32805FF7" w14:textId="77777777" w:rsidR="00EC1BDC" w:rsidRDefault="00EC1BDC" w:rsidP="00EC1BDC">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2FC9974" w14:textId="77777777" w:rsidR="00EC1BDC" w:rsidRDefault="00EC1BDC" w:rsidP="00EC1BDC">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w:t>
            </w:r>
            <w:r>
              <w:lastRenderedPageBreak/>
              <w:t xml:space="preserve">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w:t>
            </w:r>
            <w:r>
              <w:lastRenderedPageBreak/>
              <w:t xml:space="preserve">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w:t>
            </w:r>
            <w:proofErr w:type="gramStart"/>
            <w:r>
              <w:t>an</w:t>
            </w:r>
            <w:proofErr w:type="gramEnd"/>
            <w:r>
              <w:t xml:space="preserve">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71"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1"/>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lastRenderedPageBreak/>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lastRenderedPageBreak/>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ListParagraph"/>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w:t>
            </w:r>
            <w:r>
              <w:rPr>
                <w:sz w:val="22"/>
                <w:lang w:val="en-US"/>
              </w:rPr>
              <w:lastRenderedPageBreak/>
              <w:t xml:space="preserve">discussion on this proposal including whether the second bullet proposal is necessary/acceptable </w:t>
            </w:r>
            <w:proofErr w:type="gramStart"/>
            <w:r>
              <w:rPr>
                <w:sz w:val="22"/>
                <w:lang w:val="en-US"/>
              </w:rPr>
              <w:t>and also</w:t>
            </w:r>
            <w:proofErr w:type="gramEnd"/>
            <w:r>
              <w:rPr>
                <w:sz w:val="22"/>
                <w:lang w:val="en-US"/>
              </w:rPr>
              <w:t xml:space="preserve">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lastRenderedPageBreak/>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 xml:space="preserve">@Ericssson, one of the motivations of enhancing 2 port SRS for mode1 SRS configuration, 2 SRS resources </w:t>
            </w:r>
            <w:proofErr w:type="gramStart"/>
            <w:r>
              <w:rPr>
                <w:sz w:val="22"/>
                <w:lang w:val="en-US"/>
              </w:rPr>
              <w:t>has to</w:t>
            </w:r>
            <w:proofErr w:type="gramEnd"/>
            <w:r>
              <w:rPr>
                <w:sz w:val="22"/>
                <w:lang w:val="en-US"/>
              </w:rPr>
              <w:t xml:space="preserve">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w:t>
            </w:r>
            <w:proofErr w:type="gramStart"/>
            <w:r>
              <w:rPr>
                <w:sz w:val="22"/>
                <w:lang w:val="en-US"/>
              </w:rPr>
              <w:t>save</w:t>
            </w:r>
            <w:proofErr w:type="gramEnd"/>
            <w:r>
              <w:rPr>
                <w:sz w:val="22"/>
                <w:lang w:val="en-US"/>
              </w:rPr>
              <w:t xml:space="preser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w:t>
            </w:r>
            <w:proofErr w:type="gramStart"/>
            <w:r>
              <w:rPr>
                <w:rFonts w:eastAsiaTheme="minorEastAsia"/>
                <w:sz w:val="22"/>
                <w:lang w:val="en-US" w:eastAsia="zh-CN"/>
              </w:rPr>
              <w:t>in order to</w:t>
            </w:r>
            <w:proofErr w:type="gramEnd"/>
            <w:r>
              <w:rPr>
                <w:rFonts w:eastAsiaTheme="minorEastAsia"/>
                <w:sz w:val="22"/>
                <w:lang w:val="en-US" w:eastAsia="zh-CN"/>
              </w:rPr>
              <w:t xml:space="preserve">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0620E7" w14:paraId="696BACF4" w14:textId="77777777" w:rsidTr="00C067E3">
        <w:tc>
          <w:tcPr>
            <w:tcW w:w="1836" w:type="dxa"/>
          </w:tcPr>
          <w:p w14:paraId="52B22943" w14:textId="7BBE4500"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4D6A133A"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79706638"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680E5D7D"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17E5E415" w14:textId="0A257B06"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lastRenderedPageBreak/>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ListParagraph"/>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gramStart"/>
      <w:r>
        <w:t>cat.F</w:t>
      </w:r>
      <w:proofErr w:type="gramEnd"/>
      <w:r>
        <w:t xml:space="preserve"> CRs shall be an exception. Note: The CR author is supposed to find out which former CR introduced an error in the spec and the </w:t>
      </w:r>
      <w:proofErr w:type="gramStart"/>
      <w:r>
        <w:t>cat.F</w:t>
      </w:r>
      <w:proofErr w:type="gramEnd"/>
      <w:r>
        <w:t xml:space="preserve"> correction should then use the same WI code. So in theory, </w:t>
      </w:r>
      <w:proofErr w:type="gramStart"/>
      <w:r>
        <w:t>cat.F</w:t>
      </w:r>
      <w:proofErr w:type="gramEnd"/>
      <w:r>
        <w:t xml:space="preserve">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gramStart"/>
      <w:r>
        <w:rPr>
          <w:b/>
          <w:bCs/>
        </w:rPr>
        <w:t>cat.B</w:t>
      </w:r>
      <w:proofErr w:type="gramEnd"/>
      <w:r>
        <w:rPr>
          <w:b/>
          <w:bCs/>
        </w:rPr>
        <w:t>/C CRs from RAN WGs a RAN WI is required..</w:t>
      </w:r>
    </w:p>
    <w:p w14:paraId="71F66E62" w14:textId="77777777" w:rsidR="001F0C78" w:rsidRDefault="001F0C78" w:rsidP="001F0C78">
      <w:r>
        <w:lastRenderedPageBreak/>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gramStart"/>
      <w:r>
        <w:t>cat.B</w:t>
      </w:r>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2" w:name="_Hlk67580046"/>
      <w:r>
        <w:rPr>
          <w:b/>
          <w:bCs/>
        </w:rPr>
        <w:t xml:space="preserve">RAN2 impact of RAN1/4-led TEI CRs shall be limited to RRC signalling of configuration parameters and </w:t>
      </w:r>
      <w:r>
        <w:rPr>
          <w:b/>
          <w:bCs/>
        </w:rPr>
        <w:tab/>
        <w:t>UE capabilities (no MAC impact, no RRC procedural impact, etc.)</w:t>
      </w:r>
      <w:bookmarkEnd w:id="72"/>
    </w:p>
    <w:p w14:paraId="799D7F73" w14:textId="77777777" w:rsidR="001F0C78" w:rsidRDefault="001F0C78" w:rsidP="001F0C78">
      <w:bookmarkStart w:id="73" w:name="_Hlk67580600"/>
      <w:r>
        <w:t>Note: Ideally one RAN WG would take the decision about whether a TEI feature should be introduced or not and other RAN WGs then accept this decision and contribute their TEI CRs.</w:t>
      </w:r>
      <w:bookmarkEnd w:id="73"/>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gramStart"/>
      <w:r>
        <w:t>cat.F</w:t>
      </w:r>
      <w:proofErr w:type="gramEnd"/>
      <w:r>
        <w:t xml:space="preserve"> CRs and for cat.B/C TEI </w:t>
      </w:r>
      <w:r>
        <w:tab/>
        <w:t xml:space="preserve">CRs to guarantee that a complete set of CRs is approved. Note: For </w:t>
      </w:r>
      <w:proofErr w:type="gramStart"/>
      <w:r>
        <w:t>cat.B</w:t>
      </w:r>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lastRenderedPageBreak/>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gramStart"/>
      <w:r>
        <w:t>cat.B</w:t>
      </w:r>
      <w:proofErr w:type="gramEnd"/>
      <w:r>
        <w:t xml:space="preserve">/C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 xml:space="preserve">Therefore very good preparation of </w:t>
      </w:r>
      <w:proofErr w:type="gramStart"/>
      <w:r>
        <w:t>cat.B</w:t>
      </w:r>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lastRenderedPageBreak/>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gramStart"/>
      <w:r>
        <w:rPr>
          <w:b/>
          <w:bCs/>
        </w:rPr>
        <w:t>cat.B</w:t>
      </w:r>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gramStart"/>
            <w:r>
              <w:t>cat.B</w:t>
            </w:r>
            <w:proofErr w:type="gramEnd"/>
            <w:r>
              <w:t>)</w:t>
            </w:r>
          </w:p>
          <w:p w14:paraId="7088B59D" w14:textId="77777777" w:rsidR="001F0C78" w:rsidRDefault="001F0C78">
            <w:pPr>
              <w:pStyle w:val="TAL"/>
            </w:pPr>
            <w:r>
              <w:t xml:space="preserve">R2-2123457 (38.331,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gramStart"/>
            <w:r>
              <w:t>cat.B</w:t>
            </w:r>
            <w:proofErr w:type="gramEnd"/>
            <w:r>
              <w:t>)</w:t>
            </w:r>
          </w:p>
          <w:p w14:paraId="6E579F88" w14:textId="77777777" w:rsidR="001F0C78" w:rsidRDefault="001F0C78">
            <w:pPr>
              <w:pStyle w:val="TAL"/>
            </w:pPr>
            <w:r>
              <w:t xml:space="preserve">R3-211235 (38.423, </w:t>
            </w:r>
            <w:proofErr w:type="gramStart"/>
            <w:r>
              <w:t>cat.B</w:t>
            </w:r>
            <w:proofErr w:type="gramEnd"/>
            <w:r>
              <w:t>)</w:t>
            </w:r>
          </w:p>
          <w:p w14:paraId="32900DC2" w14:textId="77777777" w:rsidR="001F0C78" w:rsidRDefault="001F0C78">
            <w:pPr>
              <w:pStyle w:val="TAL"/>
            </w:pPr>
            <w:r>
              <w:t xml:space="preserve">R3-211236 (38.463,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gramStart"/>
            <w:r>
              <w:t>cat.B</w:t>
            </w:r>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gramStart"/>
            <w:r>
              <w:t>cat.B</w:t>
            </w:r>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gramStart"/>
      <w:r>
        <w:t>cat.B</w:t>
      </w:r>
      <w:proofErr w:type="gramEnd"/>
      <w:r>
        <w:t xml:space="preserve">/C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w:t>
      </w:r>
      <w:r>
        <w:lastRenderedPageBreak/>
        <w:t xml:space="preserve">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 xml:space="preserve">CRs. So this means ~20 CRs per TSG RAN meeting plus a few </w:t>
      </w:r>
      <w:proofErr w:type="gramStart"/>
      <w:r>
        <w:t>cat.F</w:t>
      </w:r>
      <w:proofErr w:type="gramEnd"/>
      <w:r>
        <w:t>/A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56E10" w14:textId="77777777" w:rsidR="00EC1BDC" w:rsidRDefault="00EC1BDC">
      <w:r>
        <w:separator/>
      </w:r>
    </w:p>
  </w:endnote>
  <w:endnote w:type="continuationSeparator" w:id="0">
    <w:p w14:paraId="09515DBE" w14:textId="77777777" w:rsidR="00EC1BDC" w:rsidRDefault="00EC1BDC">
      <w:r>
        <w:continuationSeparator/>
      </w:r>
    </w:p>
  </w:endnote>
  <w:endnote w:type="continuationNotice" w:id="1">
    <w:p w14:paraId="591718F7" w14:textId="77777777" w:rsidR="00EC1BDC" w:rsidRDefault="00EC1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2CAC45C6" w:rsidR="00EC1BDC" w:rsidRPr="00000924" w:rsidRDefault="00EC1BD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22</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62</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C9B2D" w14:textId="77777777" w:rsidR="00EC1BDC" w:rsidRDefault="00EC1BDC">
      <w:r>
        <w:separator/>
      </w:r>
    </w:p>
  </w:footnote>
  <w:footnote w:type="continuationSeparator" w:id="0">
    <w:p w14:paraId="6DAF78EA" w14:textId="77777777" w:rsidR="00EC1BDC" w:rsidRDefault="00EC1BDC">
      <w:r>
        <w:continuationSeparator/>
      </w:r>
    </w:p>
  </w:footnote>
  <w:footnote w:type="continuationNotice" w:id="1">
    <w:p w14:paraId="4DD08C92" w14:textId="77777777" w:rsidR="00EC1BDC" w:rsidRDefault="00EC1B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5457D"/>
    <w:multiLevelType w:val="hybridMultilevel"/>
    <w:tmpl w:val="F74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6"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8"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7"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D53980"/>
    <w:multiLevelType w:val="multilevel"/>
    <w:tmpl w:val="99F4D080"/>
    <w:numStyleLink w:val="1"/>
  </w:abstractNum>
  <w:num w:numId="1">
    <w:abstractNumId w:val="37"/>
  </w:num>
  <w:num w:numId="2">
    <w:abstractNumId w:val="13"/>
  </w:num>
  <w:num w:numId="3">
    <w:abstractNumId w:val="48"/>
  </w:num>
  <w:num w:numId="4">
    <w:abstractNumId w:val="6"/>
  </w:num>
  <w:num w:numId="5">
    <w:abstractNumId w:val="9"/>
  </w:num>
  <w:num w:numId="6">
    <w:abstractNumId w:val="16"/>
  </w:num>
  <w:num w:numId="7">
    <w:abstractNumId w:val="35"/>
  </w:num>
  <w:num w:numId="8">
    <w:abstractNumId w:val="25"/>
  </w:num>
  <w:num w:numId="9">
    <w:abstractNumId w:val="24"/>
  </w:num>
  <w:num w:numId="10">
    <w:abstractNumId w:val="11"/>
  </w:num>
  <w:num w:numId="11">
    <w:abstractNumId w:val="5"/>
  </w:num>
  <w:num w:numId="12">
    <w:abstractNumId w:val="49"/>
  </w:num>
  <w:num w:numId="13">
    <w:abstractNumId w:val="44"/>
  </w:num>
  <w:num w:numId="14">
    <w:abstractNumId w:val="3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9"/>
  </w:num>
  <w:num w:numId="20">
    <w:abstractNumId w:val="45"/>
  </w:num>
  <w:num w:numId="21">
    <w:abstractNumId w:val="19"/>
  </w:num>
  <w:num w:numId="22">
    <w:abstractNumId w:val="40"/>
  </w:num>
  <w:num w:numId="23">
    <w:abstractNumId w:val="34"/>
  </w:num>
  <w:num w:numId="24">
    <w:abstractNumId w:val="20"/>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num>
  <w:num w:numId="28">
    <w:abstractNumId w:val="41"/>
  </w:num>
  <w:num w:numId="29">
    <w:abstractNumId w:val="43"/>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2"/>
  </w:num>
  <w:num w:numId="33">
    <w:abstractNumId w:val="4"/>
  </w:num>
  <w:num w:numId="34">
    <w:abstractNumId w:val="28"/>
  </w:num>
  <w:num w:numId="35">
    <w:abstractNumId w:val="15"/>
  </w:num>
  <w:num w:numId="36">
    <w:abstractNumId w:val="7"/>
  </w:num>
  <w:num w:numId="37">
    <w:abstractNumId w:val="21"/>
  </w:num>
  <w:num w:numId="38">
    <w:abstractNumId w:val="3"/>
  </w:num>
  <w:num w:numId="39">
    <w:abstractNumId w:val="0"/>
  </w:num>
  <w:num w:numId="40">
    <w:abstractNumId w:val="2"/>
  </w:num>
  <w:num w:numId="41">
    <w:abstractNumId w:val="1"/>
  </w:num>
  <w:num w:numId="42">
    <w:abstractNumId w:val="46"/>
  </w:num>
  <w:num w:numId="43">
    <w:abstractNumId w:val="8"/>
  </w:num>
  <w:num w:numId="44">
    <w:abstractNumId w:val="38"/>
  </w:num>
  <w:num w:numId="45">
    <w:abstractNumId w:val="27"/>
  </w:num>
  <w:num w:numId="46">
    <w:abstractNumId w:val="47"/>
  </w:num>
  <w:num w:numId="47">
    <w:abstractNumId w:val="36"/>
  </w:num>
  <w:num w:numId="48">
    <w:abstractNumId w:val="26"/>
  </w:num>
  <w:num w:numId="49">
    <w:abstractNumId w:val="30"/>
  </w:num>
  <w:num w:numId="50">
    <w:abstractNumId w:val="10"/>
  </w:num>
  <w:num w:numId="51">
    <w:abstractNumId w:val="2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0E7"/>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2FEA"/>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CB3"/>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3D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BC0"/>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157"/>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71"/>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B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BAE"/>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9F0"/>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A1F"/>
    <w:rsid w:val="00593D5F"/>
    <w:rsid w:val="00593E6C"/>
    <w:rsid w:val="00593EC4"/>
    <w:rsid w:val="00594726"/>
    <w:rsid w:val="00594A60"/>
    <w:rsid w:val="00594A8C"/>
    <w:rsid w:val="00594AA1"/>
    <w:rsid w:val="00594E86"/>
    <w:rsid w:val="0059515A"/>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469"/>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CE4"/>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4F2"/>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739"/>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1C07"/>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2A"/>
    <w:rsid w:val="007529C9"/>
    <w:rsid w:val="00753312"/>
    <w:rsid w:val="00753562"/>
    <w:rsid w:val="0075391C"/>
    <w:rsid w:val="00753BD7"/>
    <w:rsid w:val="00753E56"/>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5F9F"/>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201"/>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6D0"/>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947"/>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38"/>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CB3"/>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6F8E"/>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A35"/>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3FDA"/>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3CE"/>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41"/>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BDC"/>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8AD"/>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2909720">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9823736">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3206239">
      <w:bodyDiv w:val="1"/>
      <w:marLeft w:val="0"/>
      <w:marRight w:val="0"/>
      <w:marTop w:val="0"/>
      <w:marBottom w:val="0"/>
      <w:divBdr>
        <w:top w:val="none" w:sz="0" w:space="0" w:color="auto"/>
        <w:left w:val="none" w:sz="0" w:space="0" w:color="auto"/>
        <w:bottom w:val="none" w:sz="0" w:space="0" w:color="auto"/>
        <w:right w:val="none" w:sz="0" w:space="0" w:color="auto"/>
      </w:divBdr>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24585437">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463238">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4096417">
      <w:bodyDiv w:val="1"/>
      <w:marLeft w:val="0"/>
      <w:marRight w:val="0"/>
      <w:marTop w:val="0"/>
      <w:marBottom w:val="0"/>
      <w:divBdr>
        <w:top w:val="none" w:sz="0" w:space="0" w:color="auto"/>
        <w:left w:val="none" w:sz="0" w:space="0" w:color="auto"/>
        <w:bottom w:val="none" w:sz="0" w:space="0" w:color="auto"/>
        <w:right w:val="none" w:sz="0" w:space="0" w:color="auto"/>
      </w:divBdr>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997807009">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4977066">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5376259">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4725706">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0505834">
      <w:bodyDiv w:val="1"/>
      <w:marLeft w:val="0"/>
      <w:marRight w:val="0"/>
      <w:marTop w:val="0"/>
      <w:marBottom w:val="0"/>
      <w:divBdr>
        <w:top w:val="none" w:sz="0" w:space="0" w:color="auto"/>
        <w:left w:val="none" w:sz="0" w:space="0" w:color="auto"/>
        <w:bottom w:val="none" w:sz="0" w:space="0" w:color="auto"/>
        <w:right w:val="none" w:sz="0" w:space="0" w:color="auto"/>
      </w:divBdr>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0879725">
      <w:bodyDiv w:val="1"/>
      <w:marLeft w:val="0"/>
      <w:marRight w:val="0"/>
      <w:marTop w:val="0"/>
      <w:marBottom w:val="0"/>
      <w:divBdr>
        <w:top w:val="none" w:sz="0" w:space="0" w:color="auto"/>
        <w:left w:val="none" w:sz="0" w:space="0" w:color="auto"/>
        <w:bottom w:val="none" w:sz="0" w:space="0" w:color="auto"/>
        <w:right w:val="none" w:sz="0" w:space="0" w:color="auto"/>
      </w:divBdr>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package" Target="embeddings/Microsoft_Visio_Drawing2.vsdx"/><Relationship Id="rId21" Type="http://schemas.openxmlformats.org/officeDocument/2006/relationships/image" Target="media/image10.emf"/><Relationship Id="rId34" Type="http://schemas.openxmlformats.org/officeDocument/2006/relationships/image" Target="media/image22.w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image" Target="media/image25.emf"/><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7.png"/><Relationship Id="rId41" Type="http://schemas.openxmlformats.org/officeDocument/2006/relationships/image" Target="media/image27.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package" Target="embeddings/Microsoft_Visio_Drawing1.vsdx"/><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package" Target="embeddings/Microsoft_Visio_Drawing.vsdx"/><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9.emf"/><Relationship Id="rId48" Type="http://schemas.openxmlformats.org/officeDocument/2006/relationships/image" Target="media/image34.png"/><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package" Target="embeddings/Microsoft_Visio_Drawing3.vsdx"/><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8545C0FD-C8FD-439F-AB19-7DC9E3CB19ED}">
  <ds:schemaRefs>
    <ds:schemaRef ds:uri="http://schemas.openxmlformats.org/package/2006/metadata/core-properties"/>
    <ds:schemaRef ds:uri="http://schemas.microsoft.com/office/2006/documentManagement/types"/>
    <ds:schemaRef ds:uri="c06861ca-3f08-4d07-bff7-bb15bac121f4"/>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6DDD8CB-ACFB-4471-BAC3-0DCED0C612D1}">
  <ds:schemaRefs>
    <ds:schemaRef ds:uri="http://schemas.openxmlformats.org/officeDocument/2006/bibliography"/>
  </ds:schemaRefs>
</ds:datastoreItem>
</file>

<file path=customXml/itemProps4.xml><?xml version="1.0" encoding="utf-8"?>
<ds:datastoreItem xmlns:ds="http://schemas.openxmlformats.org/officeDocument/2006/customXml" ds:itemID="{2B0348A6-FD29-4E20-9817-3889DE928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45DBFE-F0D9-447F-865F-42C4127703F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25788</Words>
  <Characters>146997</Characters>
  <Application>Microsoft Office Word</Application>
  <DocSecurity>0</DocSecurity>
  <Lines>1224</Lines>
  <Paragraphs>344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172441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2</cp:revision>
  <cp:lastPrinted>2017-08-09T04:40:00Z</cp:lastPrinted>
  <dcterms:created xsi:type="dcterms:W3CDTF">2021-05-27T02:18:00Z</dcterms:created>
  <dcterms:modified xsi:type="dcterms:W3CDTF">2021-05-27T02:18:00Z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0x010100BC29BFD66497B943AA3B102F0C7B1355</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1621848288</vt:lpwstr>
  </property>
</Properties>
</file>