
<file path=[Content_Types].xml><?xml version="1.0" encoding="utf-8"?>
<Types xmlns="http://schemas.openxmlformats.org/package/2006/content-types">
  <Default Extension="bin" ContentType="application/vnd.ms-word.attachedToolbar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8A3" w:rsidRDefault="009A1695">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Pr>
          <w:rFonts w:ascii="Arial" w:hAnsi="Arial" w:cs="Arial"/>
          <w:b/>
          <w:bCs/>
          <w:sz w:val="21"/>
        </w:rPr>
        <w:t xml:space="preserve">3GPP TSG RAN WG1 Meeting #101-e                                                                             R1-200xxxx                                                                                                                                 </w:t>
      </w:r>
    </w:p>
    <w:p w:rsidR="007068A3" w:rsidRDefault="009A1695">
      <w:pPr>
        <w:pStyle w:val="Header"/>
        <w:rPr>
          <w:rFonts w:cs="Arial"/>
          <w:bCs/>
        </w:rPr>
      </w:pPr>
      <w:r>
        <w:rPr>
          <w:rFonts w:eastAsia="MS Mincho" w:cs="Arial"/>
          <w:bCs/>
          <w:sz w:val="21"/>
          <w:szCs w:val="24"/>
          <w:lang w:eastAsia="ja-JP"/>
        </w:rPr>
        <w:t>e-Meeting, May 25</w:t>
      </w:r>
      <w:r>
        <w:rPr>
          <w:rFonts w:eastAsia="MS Mincho" w:cs="Arial"/>
          <w:bCs/>
          <w:sz w:val="21"/>
          <w:szCs w:val="24"/>
          <w:vertAlign w:val="superscript"/>
          <w:lang w:eastAsia="ja-JP"/>
        </w:rPr>
        <w:t>th</w:t>
      </w:r>
      <w:r>
        <w:rPr>
          <w:rFonts w:eastAsia="MS Mincho" w:cs="Arial"/>
          <w:bCs/>
          <w:sz w:val="21"/>
          <w:szCs w:val="24"/>
          <w:lang w:eastAsia="ja-JP"/>
        </w:rPr>
        <w:t xml:space="preserve"> – June 5</w:t>
      </w:r>
      <w:r>
        <w:rPr>
          <w:rFonts w:eastAsia="MS Mincho" w:cs="Arial"/>
          <w:bCs/>
          <w:sz w:val="21"/>
          <w:szCs w:val="24"/>
          <w:vertAlign w:val="superscript"/>
          <w:lang w:eastAsia="ja-JP"/>
        </w:rPr>
        <w:t>th</w:t>
      </w:r>
      <w:r>
        <w:rPr>
          <w:rFonts w:eastAsia="MS Mincho" w:cs="Arial"/>
          <w:bCs/>
          <w:sz w:val="21"/>
          <w:szCs w:val="24"/>
          <w:lang w:eastAsia="ja-JP"/>
        </w:rPr>
        <w:t>, 2020</w:t>
      </w:r>
    </w:p>
    <w:bookmarkEnd w:id="0"/>
    <w:p w:rsidR="007068A3" w:rsidRDefault="007068A3">
      <w:pPr>
        <w:pStyle w:val="Header"/>
        <w:tabs>
          <w:tab w:val="left" w:pos="1800"/>
        </w:tabs>
        <w:rPr>
          <w:rFonts w:eastAsia="MS Mincho" w:cs="Arial"/>
          <w:sz w:val="22"/>
          <w:szCs w:val="22"/>
        </w:rPr>
      </w:pPr>
    </w:p>
    <w:bookmarkEnd w:id="1"/>
    <w:p w:rsidR="007068A3" w:rsidRDefault="009A1695">
      <w:pPr>
        <w:pStyle w:val="Header"/>
        <w:tabs>
          <w:tab w:val="left" w:pos="1800"/>
        </w:tabs>
        <w:ind w:left="1800" w:hanging="1800"/>
        <w:rPr>
          <w:rFonts w:eastAsia="SimSun"/>
          <w:sz w:val="22"/>
          <w:szCs w:val="22"/>
          <w:lang w:val="en-US" w:eastAsia="zh-CN"/>
        </w:rPr>
      </w:pPr>
      <w:r>
        <w:rPr>
          <w:rFonts w:cs="Arial"/>
          <w:sz w:val="22"/>
          <w:szCs w:val="22"/>
        </w:rPr>
        <w:t>Source:</w:t>
      </w:r>
      <w:r>
        <w:rPr>
          <w:rFonts w:cs="Arial"/>
          <w:sz w:val="22"/>
          <w:szCs w:val="22"/>
        </w:rPr>
        <w:tab/>
        <w:t>Moderator (</w:t>
      </w:r>
      <w:r>
        <w:rPr>
          <w:rFonts w:eastAsia="SimSun" w:hint="eastAsia"/>
          <w:sz w:val="22"/>
          <w:szCs w:val="22"/>
          <w:lang w:val="en-US" w:eastAsia="zh-CN"/>
        </w:rPr>
        <w:t>vivo</w:t>
      </w:r>
      <w:r>
        <w:rPr>
          <w:rFonts w:eastAsia="SimSun"/>
          <w:sz w:val="22"/>
          <w:szCs w:val="22"/>
          <w:lang w:val="en-US" w:eastAsia="zh-CN"/>
        </w:rPr>
        <w:t>)</w:t>
      </w:r>
    </w:p>
    <w:p w:rsidR="007068A3" w:rsidRDefault="009A1695">
      <w:pPr>
        <w:pStyle w:val="Header"/>
        <w:snapToGrid w:val="0"/>
        <w:ind w:left="1800" w:hanging="1800"/>
        <w:jc w:val="both"/>
        <w:rPr>
          <w:rFonts w:eastAsia="SimSun"/>
          <w:sz w:val="22"/>
          <w:szCs w:val="22"/>
          <w:lang w:val="en-US" w:eastAsia="zh-CN"/>
        </w:rPr>
      </w:pPr>
      <w:r>
        <w:rPr>
          <w:rFonts w:eastAsia="MS Gothic"/>
          <w:sz w:val="22"/>
          <w:szCs w:val="22"/>
        </w:rPr>
        <w:t>Title:</w:t>
      </w:r>
      <w:r>
        <w:rPr>
          <w:rFonts w:eastAsia="MS Gothic"/>
          <w:sz w:val="22"/>
          <w:szCs w:val="22"/>
        </w:rPr>
        <w:tab/>
      </w:r>
      <w:r>
        <w:rPr>
          <w:rFonts w:eastAsia="SimSun"/>
          <w:sz w:val="22"/>
          <w:szCs w:val="22"/>
          <w:lang w:val="en-US" w:eastAsia="zh-CN"/>
        </w:rPr>
        <w:t>Summary of [101-e-NR-L1enh-URLLC-InterUE-03]</w:t>
      </w:r>
    </w:p>
    <w:p w:rsidR="007068A3" w:rsidRDefault="009A1695">
      <w:pPr>
        <w:pStyle w:val="Header"/>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t>7.2.</w:t>
      </w:r>
      <w:r>
        <w:rPr>
          <w:rFonts w:eastAsiaTheme="minorEastAsia" w:hint="eastAsia"/>
          <w:sz w:val="22"/>
          <w:szCs w:val="22"/>
          <w:lang w:eastAsia="zh-CN"/>
        </w:rPr>
        <w:t>5.5</w:t>
      </w:r>
    </w:p>
    <w:p w:rsidR="007068A3" w:rsidRDefault="009A1695">
      <w:pPr>
        <w:pStyle w:val="Header"/>
        <w:tabs>
          <w:tab w:val="left" w:pos="1800"/>
        </w:tabs>
        <w:rPr>
          <w:rFonts w:eastAsia="SimSun"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SimSun" w:cs="Arial"/>
          <w:sz w:val="22"/>
          <w:szCs w:val="22"/>
          <w:lang w:val="en-US" w:eastAsia="zh-CN"/>
        </w:rPr>
        <w:t xml:space="preserve"> and Decision</w:t>
      </w:r>
    </w:p>
    <w:p w:rsidR="007068A3" w:rsidRDefault="009A1695">
      <w:pPr>
        <w:pStyle w:val="Heading1"/>
        <w:numPr>
          <w:ilvl w:val="0"/>
          <w:numId w:val="13"/>
        </w:numPr>
        <w:pBdr>
          <w:top w:val="single" w:sz="12" w:space="2" w:color="auto"/>
        </w:pBdr>
        <w:rPr>
          <w:lang w:eastAsia="zh-TW"/>
        </w:rPr>
      </w:pPr>
      <w:r>
        <w:rPr>
          <w:rFonts w:eastAsia="SimSun" w:hint="eastAsia"/>
          <w:lang w:eastAsia="zh-CN"/>
        </w:rPr>
        <w:t>Introduction</w:t>
      </w:r>
    </w:p>
    <w:p w:rsidR="007068A3" w:rsidRDefault="009A1695">
      <w:pPr>
        <w:pStyle w:val="Header"/>
        <w:snapToGrid w:val="0"/>
        <w:ind w:left="1800" w:hanging="1800"/>
        <w:jc w:val="both"/>
        <w:rPr>
          <w:rFonts w:eastAsia="SimSun"/>
          <w:sz w:val="22"/>
          <w:szCs w:val="22"/>
          <w:lang w:val="en-US" w:eastAsia="zh-CN"/>
        </w:rPr>
      </w:pPr>
      <w:r>
        <w:rPr>
          <w:rFonts w:eastAsia="SimSun" w:hint="eastAsia"/>
          <w:lang w:eastAsia="zh-CN"/>
        </w:rPr>
        <w:t>The document provides a summary</w:t>
      </w:r>
      <w:r>
        <w:rPr>
          <w:rFonts w:eastAsia="SimSun"/>
          <w:lang w:eastAsia="zh-CN"/>
        </w:rPr>
        <w:t xml:space="preserve"> of</w:t>
      </w:r>
      <w:r>
        <w:rPr>
          <w:rFonts w:eastAsia="SimSun" w:hint="eastAsia"/>
          <w:lang w:eastAsia="zh-CN"/>
        </w:rPr>
        <w:t xml:space="preserve"> </w:t>
      </w:r>
      <w:r>
        <w:rPr>
          <w:rFonts w:eastAsia="SimSun"/>
          <w:lang w:eastAsia="zh-CN"/>
        </w:rPr>
        <w:t xml:space="preserve">RAN1#101-e email discussion thread </w:t>
      </w:r>
      <w:r>
        <w:rPr>
          <w:rFonts w:eastAsia="SimSun"/>
          <w:sz w:val="22"/>
          <w:szCs w:val="22"/>
          <w:lang w:val="en-US" w:eastAsia="zh-CN"/>
        </w:rPr>
        <w:t>[101-e-NR-L1enh-URLLC-InterUE-03]</w:t>
      </w:r>
    </w:p>
    <w:bookmarkEnd w:id="2"/>
    <w:bookmarkEnd w:id="3"/>
    <w:p w:rsidR="007068A3" w:rsidRDefault="009A1695">
      <w:pPr>
        <w:pStyle w:val="Heading1"/>
        <w:pBdr>
          <w:top w:val="single" w:sz="12" w:space="4" w:color="auto"/>
        </w:pBdr>
        <w:rPr>
          <w:rFonts w:eastAsia="SimSun"/>
          <w:lang w:eastAsia="zh-CN"/>
        </w:rPr>
      </w:pPr>
      <w:r>
        <w:rPr>
          <w:rFonts w:eastAsia="SimSun"/>
          <w:lang w:eastAsia="zh-CN"/>
        </w:rPr>
        <w:t>E</w:t>
      </w:r>
      <w:r>
        <w:rPr>
          <w:rFonts w:eastAsia="SimSun" w:hint="eastAsia"/>
          <w:lang w:eastAsia="zh-CN"/>
        </w:rPr>
        <w:t xml:space="preserve">mail discussion </w:t>
      </w:r>
      <w:r>
        <w:rPr>
          <w:rFonts w:eastAsia="SimSun"/>
          <w:lang w:eastAsia="zh-CN"/>
        </w:rPr>
        <w:t>outcome</w:t>
      </w:r>
    </w:p>
    <w:p w:rsidR="007068A3" w:rsidRDefault="007068A3">
      <w:pPr>
        <w:rPr>
          <w:rFonts w:eastAsiaTheme="minorEastAsia"/>
          <w:lang w:eastAsia="zh-CN"/>
        </w:rPr>
      </w:pPr>
    </w:p>
    <w:p w:rsidR="007068A3" w:rsidRDefault="009A1695">
      <w:pPr>
        <w:pStyle w:val="Heading1"/>
        <w:rPr>
          <w:rFonts w:eastAsia="SimSun"/>
          <w:lang w:eastAsia="zh-CN"/>
        </w:rPr>
      </w:pPr>
      <w:r>
        <w:rPr>
          <w:rFonts w:eastAsia="SimSun" w:hint="eastAsia"/>
          <w:lang w:eastAsia="zh-CN"/>
        </w:rPr>
        <w:t>Discussions</w:t>
      </w:r>
    </w:p>
    <w:p w:rsidR="007068A3" w:rsidRDefault="009A1695">
      <w:pPr>
        <w:pStyle w:val="Heading2"/>
        <w:numPr>
          <w:ilvl w:val="0"/>
          <w:numId w:val="0"/>
        </w:numPr>
        <w:rPr>
          <w:rFonts w:ascii="Times New Roman" w:eastAsia="SimSun" w:hAnsi="Times New Roman"/>
          <w:b/>
          <w:sz w:val="22"/>
          <w:u w:val="single"/>
          <w:lang w:eastAsia="zh-CN"/>
        </w:rPr>
      </w:pPr>
      <w:r>
        <w:rPr>
          <w:rFonts w:ascii="Times New Roman" w:eastAsia="SimSun" w:hAnsi="Times New Roman"/>
          <w:b/>
          <w:sz w:val="22"/>
          <w:u w:val="single"/>
          <w:lang w:eastAsia="zh-CN"/>
        </w:rPr>
        <w:t>Issue 7: UL power control [7]</w:t>
      </w:r>
    </w:p>
    <w:p w:rsidR="007068A3" w:rsidRDefault="009A1695">
      <w:pPr>
        <w:rPr>
          <w:rFonts w:eastAsia="SimSun"/>
          <w:bCs/>
          <w:iCs/>
          <w:lang w:eastAsia="zh-CN"/>
        </w:rPr>
      </w:pPr>
      <w:r>
        <w:rPr>
          <w:rFonts w:eastAsia="SimSun"/>
          <w:bCs/>
          <w:iCs/>
          <w:lang w:eastAsia="zh-CN"/>
        </w:rPr>
        <w:t>According to current spec,</w:t>
      </w:r>
      <w:r>
        <w:rPr>
          <w:rFonts w:eastAsia="SimSun"/>
          <w:bCs/>
          <w:i/>
          <w:iCs/>
          <w:lang w:eastAsia="zh-CN"/>
        </w:rPr>
        <w:t xml:space="preserve"> </w:t>
      </w:r>
      <w:r>
        <w:rPr>
          <w:rFonts w:eastAsia="SimSun" w:hint="eastAsia"/>
          <w:bCs/>
          <w:i/>
          <w:iCs/>
          <w:lang w:eastAsia="zh-CN"/>
        </w:rPr>
        <w:t>P0-PUSCH-Set</w:t>
      </w:r>
      <w:r>
        <w:rPr>
          <w:rFonts w:eastAsia="SimSun"/>
          <w:bCs/>
          <w:iCs/>
          <w:lang w:eastAsia="zh-CN"/>
        </w:rPr>
        <w:t xml:space="preserve"> is common to for different DCI formats while the OLPC configuration is DCI format specific, i.e. 1 bit OLPC for a DCI format with SRI and up to 2 OLPC bits for a DCI format without SRI. </w:t>
      </w:r>
      <w:r>
        <w:rPr>
          <w:rFonts w:eastAsiaTheme="minorEastAsia" w:hint="eastAsia"/>
          <w:lang w:eastAsia="zh-CN"/>
        </w:rPr>
        <w:t xml:space="preserve">For DCI format not having SRI </w:t>
      </w:r>
      <w:r>
        <w:rPr>
          <w:rFonts w:eastAsiaTheme="minorEastAsia"/>
          <w:lang w:eastAsia="zh-CN"/>
        </w:rPr>
        <w:t>field but with 2bit OLPC indication</w:t>
      </w:r>
      <w:r>
        <w:rPr>
          <w:rFonts w:eastAsiaTheme="minorEastAsia" w:hint="eastAsia"/>
          <w:lang w:eastAsia="zh-CN"/>
        </w:rPr>
        <w:t xml:space="preserve">, two values may be configured in </w:t>
      </w:r>
      <w:r>
        <w:rPr>
          <w:i/>
        </w:rPr>
        <w:t>P0-PUSCH-Set</w:t>
      </w:r>
      <w:r>
        <w:rPr>
          <w:rFonts w:eastAsiaTheme="minorEastAsia" w:hint="eastAsia"/>
          <w:i/>
          <w:lang w:eastAsia="zh-CN"/>
        </w:rPr>
        <w:t xml:space="preserve"> </w:t>
      </w:r>
      <w:r>
        <w:rPr>
          <w:rFonts w:eastAsiaTheme="minorEastAsia" w:hint="eastAsia"/>
          <w:lang w:eastAsia="zh-CN"/>
        </w:rPr>
        <w:t>with</w:t>
      </w:r>
      <w:r>
        <w:rPr>
          <w:rFonts w:eastAsiaTheme="minorEastAsia" w:hint="eastAsia"/>
          <w:i/>
          <w:lang w:eastAsia="zh-CN"/>
        </w:rPr>
        <w:t xml:space="preserv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Pr>
          <w:i/>
        </w:rPr>
        <w:t>P0-PUSCH-Set</w:t>
      </w:r>
      <w:r>
        <w:rPr>
          <w:rFonts w:eastAsiaTheme="minorEastAsia" w:hint="eastAsia"/>
          <w:lang w:eastAsia="zh-CN"/>
        </w:rPr>
        <w:t xml:space="preserve"> with</w:t>
      </w:r>
      <w:r>
        <w:t xml:space="preserve"> lowest </w:t>
      </w:r>
      <w:r>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rsidR="007068A3" w:rsidRDefault="009A1695">
      <w:pPr>
        <w:pStyle w:val="BodyText"/>
        <w:rPr>
          <w:rFonts w:eastAsia="SimSun"/>
          <w:lang w:eastAsia="zh-CN"/>
        </w:rPr>
      </w:pPr>
      <w:r>
        <w:rPr>
          <w:rFonts w:eastAsia="SimSun"/>
          <w:lang w:eastAsia="zh-CN"/>
        </w:rPr>
        <w:t>T</w:t>
      </w:r>
      <w:r>
        <w:rPr>
          <w:rFonts w:eastAsia="SimSun" w:hint="eastAsia"/>
          <w:lang w:eastAsia="zh-CN"/>
        </w:rPr>
        <w:t>he text proposals for open loop power control in TS 38.213 are shown as following including an e</w:t>
      </w:r>
      <w:r>
        <w:rPr>
          <w:rFonts w:eastAsia="SimSun"/>
          <w:lang w:eastAsia="zh-CN"/>
        </w:rPr>
        <w:t>ditorial correction</w:t>
      </w:r>
      <w:r>
        <w:rPr>
          <w:rFonts w:eastAsia="SimSun" w:hint="eastAsia"/>
          <w:lang w:eastAsia="zh-CN"/>
        </w:rPr>
        <w:t xml:space="preserve"> for RRC parameter name:</w:t>
      </w:r>
    </w:p>
    <w:p w:rsidR="007068A3" w:rsidRDefault="009A1695">
      <w:pPr>
        <w:spacing w:after="120"/>
        <w:jc w:val="both"/>
        <w:rPr>
          <w:rFonts w:eastAsia="SimSun"/>
          <w:color w:val="FF0000"/>
          <w:lang w:eastAsia="zh-CN"/>
        </w:rPr>
      </w:pPr>
      <w:r>
        <w:rPr>
          <w:rFonts w:eastAsia="SimSun" w:hint="eastAsia"/>
          <w:color w:val="FF0000"/>
        </w:rPr>
        <w:t xml:space="preserve">----------------------------------------- Start of text proposal </w:t>
      </w:r>
      <w:r>
        <w:rPr>
          <w:rFonts w:eastAsia="SimSun" w:hint="eastAsia"/>
          <w:color w:val="FF0000"/>
          <w:lang w:eastAsia="zh-CN"/>
        </w:rPr>
        <w:t xml:space="preserve">for TS 38.213, Section 7.1.1 </w:t>
      </w:r>
      <w:r>
        <w:rPr>
          <w:rFonts w:eastAsia="SimSun" w:hint="eastAsia"/>
          <w:color w:val="FF0000"/>
        </w:rPr>
        <w:t>------------------------</w:t>
      </w:r>
      <w:r>
        <w:rPr>
          <w:rFonts w:eastAsia="SimSun" w:hint="eastAsia"/>
          <w:color w:val="FF0000"/>
          <w:lang w:eastAsia="zh-CN"/>
        </w:rPr>
        <w:t>-------</w:t>
      </w:r>
    </w:p>
    <w:p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rsidR="007068A3" w:rsidRDefault="009A1695">
      <w:pPr>
        <w:pStyle w:val="B2"/>
        <w:spacing w:after="120"/>
        <w:rPr>
          <w:rFonts w:eastAsia="SimSun"/>
          <w:lang w:eastAsia="zh-CN"/>
        </w:rPr>
      </w:pPr>
      <w:r>
        <w:t>-</w:t>
      </w:r>
      <w:r>
        <w:tab/>
        <w:t>For</w:t>
      </w:r>
      <w:r>
        <w:rPr>
          <w:lang w:val="en-US"/>
        </w:rPr>
        <w:t xml:space="preserve"> </w:t>
      </w:r>
      <w:r>
        <w:rPr>
          <w:noProof/>
          <w:position w:val="-10"/>
          <w:lang w:val="en-US" w:eastAsia="ja-JP"/>
        </w:rPr>
        <w:drawing>
          <wp:inline distT="0" distB="0" distL="0" distR="0">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a </w:t>
      </w:r>
      <w:r>
        <w:rPr>
          <w:noProof/>
          <w:position w:val="-12"/>
          <w:lang w:val="en-US" w:eastAsia="ja-JP"/>
        </w:rPr>
        <w:drawing>
          <wp:inline distT="0" distB="0" distL="0" distR="0">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88720" cy="213360"/>
                    </a:xfrm>
                    <a:prstGeom prst="rect">
                      <a:avLst/>
                    </a:prstGeom>
                    <a:noFill/>
                    <a:ln>
                      <a:noFill/>
                    </a:ln>
                  </pic:spPr>
                </pic:pic>
              </a:graphicData>
            </a:graphic>
          </wp:inline>
        </w:drawing>
      </w:r>
      <w:r>
        <w:t xml:space="preserve"> value, applicable for all </w:t>
      </w:r>
      <w:r>
        <w:rPr>
          <w:noProof/>
          <w:position w:val="-10"/>
          <w:lang w:val="en-US" w:eastAsia="ja-JP"/>
        </w:rPr>
        <w:drawing>
          <wp:inline distT="0" distB="0" distL="0" distR="0">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 cy="198120"/>
                    </a:xfrm>
                    <a:prstGeom prst="rect">
                      <a:avLst/>
                    </a:prstGeom>
                    <a:noFill/>
                    <a:ln>
                      <a:noFill/>
                    </a:ln>
                  </pic:spPr>
                </pic:pic>
              </a:graphicData>
            </a:graphic>
          </wp:inline>
        </w:drawing>
      </w:r>
      <w:r>
        <w:t xml:space="preserve">, is provided by </w:t>
      </w:r>
      <w:r>
        <w:rPr>
          <w:i/>
        </w:rPr>
        <w:t>p0-NominalWithGrant</w:t>
      </w:r>
      <w:r>
        <w:rPr>
          <w:i/>
          <w:lang w:val="en-US"/>
        </w:rPr>
        <w:t xml:space="preserve">, </w:t>
      </w:r>
      <w:r>
        <w:rPr>
          <w:lang w:val="en-US"/>
        </w:rPr>
        <w:t xml:space="preserve">or </w:t>
      </w:r>
      <w:r>
        <w:rPr>
          <w:noProof/>
          <w:position w:val="-12"/>
          <w:lang w:val="en-US" w:eastAsia="ja-JP"/>
        </w:rPr>
        <w:drawing>
          <wp:inline distT="0" distB="0" distL="0" distR="0">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85060" cy="213360"/>
                    </a:xfrm>
                    <a:prstGeom prst="rect">
                      <a:avLst/>
                    </a:prstGeom>
                    <a:noFill/>
                    <a:ln>
                      <a:noFill/>
                    </a:ln>
                  </pic:spPr>
                </pic:pic>
              </a:graphicData>
            </a:graphic>
          </wp:inline>
        </w:drawing>
      </w:r>
      <w:r>
        <w:rPr>
          <w:lang w:val="en-US"/>
        </w:rPr>
        <w:t xml:space="preserve"> if </w:t>
      </w:r>
      <w:r>
        <w:rPr>
          <w:i/>
        </w:rPr>
        <w:t>p0-NominalWithGrant</w:t>
      </w:r>
      <w:r>
        <w:rPr>
          <w:lang w:val="en-US"/>
        </w:rPr>
        <w:t xml:space="preserve"> is not provided,</w:t>
      </w:r>
      <w:r>
        <w:t xml:space="preserve"> for each carrier </w:t>
      </w:r>
      <w:r>
        <w:rPr>
          <w:iCs/>
          <w:noProof/>
          <w:position w:val="-10"/>
          <w:lang w:val="en-US" w:eastAsia="ja-JP"/>
        </w:rPr>
        <w:drawing>
          <wp:inline distT="0" distB="0" distL="0" distR="0">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noProof/>
          <w:position w:val="-6"/>
          <w:lang w:val="en-US" w:eastAsia="ja-JP"/>
        </w:rPr>
        <w:drawing>
          <wp:inline distT="0" distB="0" distL="0" distR="0">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t xml:space="preserve"> and a set of </w:t>
      </w:r>
      <w:r>
        <w:rPr>
          <w:noProof/>
          <w:position w:val="-12"/>
          <w:lang w:val="en-US" w:eastAsia="ja-JP"/>
        </w:rPr>
        <w:drawing>
          <wp:inline distT="0" distB="0" distL="0" distR="0">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values are provided by a set of </w:t>
      </w:r>
      <w:r>
        <w:rPr>
          <w:i/>
          <w:lang w:val="en-US"/>
        </w:rPr>
        <w:t>p</w:t>
      </w:r>
      <w:r>
        <w:rPr>
          <w:i/>
        </w:rPr>
        <w:t xml:space="preserve">0 </w:t>
      </w:r>
      <w:r>
        <w:t xml:space="preserve">in </w:t>
      </w:r>
      <w:r>
        <w:rPr>
          <w:i/>
        </w:rPr>
        <w:t>P0-PUSCH-AlphaSet</w:t>
      </w:r>
      <w:r>
        <w:t xml:space="preserve"> </w:t>
      </w:r>
      <w:r>
        <w:rPr>
          <w:lang w:val="en-US"/>
        </w:rPr>
        <w:t>indicated by</w:t>
      </w:r>
      <w:r>
        <w:t xml:space="preserve"> a respective set of </w:t>
      </w:r>
      <w:r>
        <w:rPr>
          <w:i/>
        </w:rPr>
        <w:t>p0-PUSCH-AlphaSetId</w:t>
      </w:r>
      <w:r>
        <w:t xml:space="preserve"> for </w:t>
      </w:r>
      <w:r>
        <w:rPr>
          <w:lang w:val="en-US"/>
        </w:rPr>
        <w:t xml:space="preserve">active </w:t>
      </w:r>
      <w:r>
        <w:t xml:space="preserve">UL BWP </w:t>
      </w:r>
      <w:r>
        <w:rPr>
          <w:iCs/>
          <w:noProof/>
          <w:position w:val="-6"/>
          <w:lang w:val="en-US" w:eastAsia="ja-JP"/>
        </w:rPr>
        <w:drawing>
          <wp:inline distT="0" distB="0" distL="0" distR="0">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rPr>
          <w:iCs/>
        </w:rPr>
        <w:t xml:space="preserve"> </w:t>
      </w:r>
      <w:r>
        <w:t xml:space="preserve">of carrier </w:t>
      </w:r>
      <w:r>
        <w:rPr>
          <w:iCs/>
          <w:noProof/>
          <w:position w:val="-10"/>
          <w:lang w:val="en-US" w:eastAsia="ja-JP"/>
        </w:rPr>
        <w:drawing>
          <wp:inline distT="0" distB="0" distL="0" distR="0">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iCs/>
          <w:noProof/>
          <w:position w:val="-6"/>
          <w:lang w:val="en-US" w:eastAsia="ja-JP"/>
        </w:rPr>
        <w:drawing>
          <wp:inline distT="0" distB="0" distL="0" distR="0">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920" cy="160020"/>
                    </a:xfrm>
                    <a:prstGeom prst="rect">
                      <a:avLst/>
                    </a:prstGeom>
                    <a:noFill/>
                    <a:ln>
                      <a:noFill/>
                    </a:ln>
                  </pic:spPr>
                </pic:pic>
              </a:graphicData>
            </a:graphic>
          </wp:inline>
        </w:drawing>
      </w:r>
    </w:p>
    <w:p w:rsidR="007068A3" w:rsidRDefault="009A1695">
      <w:pPr>
        <w:pStyle w:val="B3"/>
        <w:spacing w:after="120"/>
        <w:rPr>
          <w:rFonts w:eastAsia="SimSun"/>
          <w:lang w:eastAsia="zh-CN"/>
        </w:rPr>
      </w:pPr>
      <w:r>
        <w:rPr>
          <w:rFonts w:eastAsia="SimSun"/>
          <w:lang w:eastAsia="zh-CN"/>
        </w:rPr>
        <w:t>-</w:t>
      </w:r>
      <w:r>
        <w:rPr>
          <w:rFonts w:eastAsia="SimSun"/>
          <w:lang w:eastAsia="zh-CN"/>
        </w:rPr>
        <w:tab/>
        <w:t xml:space="preserve">If the UE is provided by </w:t>
      </w:r>
      <w:r>
        <w:rPr>
          <w:i/>
        </w:rPr>
        <w:t>SRI-PUSCH-PowerControl</w:t>
      </w:r>
      <w:r>
        <w:t xml:space="preserve"> more than one values of </w:t>
      </w:r>
      <w:r>
        <w:rPr>
          <w:i/>
        </w:rPr>
        <w:t>p0-PUSCH-AlphaSetId</w:t>
      </w:r>
      <w:r>
        <w:t xml:space="preserve"> and if a DCI format scheduling the PUSCH transmission includes a SRI field, the UE obtains a mapping</w:t>
      </w:r>
      <w:r>
        <w:rPr>
          <w:lang w:val="en-US"/>
        </w:rPr>
        <w:t xml:space="preserve"> from </w:t>
      </w:r>
      <w:r>
        <w:rPr>
          <w:i/>
        </w:rPr>
        <w:t>sri-PUSCH-PowerControlId</w:t>
      </w:r>
      <w:r>
        <w:t xml:space="preserve"> </w:t>
      </w:r>
      <w:r>
        <w:rPr>
          <w:lang w:val="en-US"/>
        </w:rPr>
        <w:t xml:space="preserve">in </w:t>
      </w:r>
      <w:r>
        <w:rPr>
          <w:i/>
        </w:rPr>
        <w:t>SRI-PUSCH-PowerControl</w:t>
      </w:r>
      <w:r>
        <w:t xml:space="preserve"> between a set of values for the SRI field in the DCI format [5, TS 38.212] and a set of indexes provided by </w:t>
      </w:r>
      <w:r>
        <w:rPr>
          <w:i/>
        </w:rPr>
        <w:t>p0-PUSCH-AlphaSetId</w:t>
      </w:r>
      <w:r>
        <w:t xml:space="preserve"> that map to a set of </w:t>
      </w:r>
      <w:r>
        <w:rPr>
          <w:i/>
        </w:rPr>
        <w:t>P0-PUSCH-AlphaSet</w:t>
      </w:r>
      <w:r>
        <w:t xml:space="preserve"> values and determines the value of </w:t>
      </w:r>
      <w:r>
        <w:rPr>
          <w:noProof/>
          <w:position w:val="-12"/>
          <w:lang w:val="en-US" w:eastAsia="ja-JP"/>
        </w:rPr>
        <w:drawing>
          <wp:inline distT="0" distB="0" distL="0" distR="0">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the </w:t>
      </w:r>
      <w:r>
        <w:rPr>
          <w:i/>
        </w:rPr>
        <w:t>p0-PUSCH-AlphaSetId</w:t>
      </w:r>
      <w:r>
        <w:t xml:space="preserve"> value that is mapped to the SRI field value. If the DCI format also includes a </w:t>
      </w:r>
      <w:r>
        <w:rPr>
          <w:lang w:val="en-US"/>
        </w:rPr>
        <w:t>open-loop power control parameter set indication</w:t>
      </w:r>
      <w:r>
        <w:rPr>
          <w:iCs/>
        </w:rPr>
        <w:t xml:space="preserve"> field and a value of the </w:t>
      </w:r>
      <w:r>
        <w:rPr>
          <w:lang w:val="en-US"/>
        </w:rPr>
        <w:t>open-loop power control parameter set indication</w:t>
      </w:r>
      <w:r>
        <w:rPr>
          <w:iCs/>
        </w:rPr>
        <w:t xml:space="preserve"> field is '1', the UE determines</w:t>
      </w:r>
      <w:r>
        <w:t xml:space="preserve"> a value of </w:t>
      </w:r>
      <w:r>
        <w:rPr>
          <w:noProof/>
          <w:position w:val="-12"/>
          <w:lang w:val="en-US" w:eastAsia="ja-JP"/>
        </w:rPr>
        <w:drawing>
          <wp:inline distT="0" distB="0" distL="0" distR="0">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Pr>
          <w:i/>
        </w:rPr>
        <w:t>P0-PUSCH-Set</w:t>
      </w:r>
      <w:r>
        <w:t xml:space="preserve"> with a </w:t>
      </w:r>
      <w:r>
        <w:rPr>
          <w:i/>
        </w:rPr>
        <w:t>p0-PUSCH-SetId</w:t>
      </w:r>
      <w:r>
        <w:t xml:space="preserve"> value mapped to the SRI field value.</w:t>
      </w:r>
    </w:p>
    <w:p w:rsidR="007068A3" w:rsidRDefault="009A1695">
      <w:pPr>
        <w:pStyle w:val="B3"/>
        <w:spacing w:after="120"/>
      </w:pPr>
      <w:r>
        <w:t>-</w:t>
      </w:r>
      <w:r>
        <w:tab/>
        <w:t xml:space="preserve">If the PUSCH transmission is scheduled by a DCI format that does not include a SRI field, or if </w:t>
      </w:r>
      <w:del w:id="7" w:author="CATT" w:date="2020-05-13T15:30:00Z">
        <w:r>
          <w:rPr>
            <w:i/>
          </w:rPr>
          <w:delText>SRI-PUSCHPowerControl</w:delText>
        </w:r>
        <w:r>
          <w:delText xml:space="preserve"> </w:delText>
        </w:r>
      </w:del>
      <w:ins w:id="8" w:author="CATT" w:date="2020-05-13T15:30:00Z">
        <w:r>
          <w:rPr>
            <w:i/>
          </w:rPr>
          <w:t>SRI-PUSCH</w:t>
        </w:r>
        <w:r>
          <w:rPr>
            <w:rFonts w:eastAsiaTheme="minorEastAsia" w:hint="eastAsia"/>
            <w:i/>
            <w:lang w:eastAsia="zh-CN"/>
          </w:rPr>
          <w:t>-</w:t>
        </w:r>
        <w:r>
          <w:rPr>
            <w:i/>
          </w:rPr>
          <w:t>PowerControl</w:t>
        </w:r>
        <w:r>
          <w:t xml:space="preserve"> </w:t>
        </w:r>
      </w:ins>
      <w:r>
        <w:t xml:space="preserve">is not provided to the UE, </w:t>
      </w:r>
      <w:r>
        <w:rPr>
          <w:noProof/>
          <w:position w:val="-10"/>
          <w:lang w:val="en-US" w:eastAsia="ja-JP"/>
        </w:rPr>
        <w:drawing>
          <wp:inline distT="0" distB="0" distL="0" distR="0">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 xml:space="preserve">, </w:t>
      </w:r>
    </w:p>
    <w:p w:rsidR="007068A3" w:rsidRDefault="009A1695">
      <w:pPr>
        <w:pStyle w:val="B4"/>
        <w:spacing w:after="120"/>
      </w:pPr>
      <w:r>
        <w:rPr>
          <w:lang w:val="zh-CN"/>
        </w:rPr>
        <w:t>-</w:t>
      </w:r>
      <w:r>
        <w:rPr>
          <w:lang w:val="zh-CN"/>
        </w:rPr>
        <w:tab/>
      </w:r>
      <w:r>
        <w:t xml:space="preserve">If </w:t>
      </w:r>
      <w:r>
        <w:rPr>
          <w:i/>
        </w:rPr>
        <w:t>P0-PUSCH-Set</w:t>
      </w:r>
      <w:r>
        <w:t xml:space="preserve"> is provided to the UE and the DCI format includes an </w:t>
      </w:r>
      <w:r>
        <w:rPr>
          <w:lang w:eastAsia="zh-CN"/>
        </w:rPr>
        <w:t>open-loop power control parameter set indication</w:t>
      </w:r>
      <w:r>
        <w:rPr>
          <w:iCs/>
        </w:rPr>
        <w:t xml:space="preserve"> field, the UE determines</w:t>
      </w:r>
      <w:r>
        <w:t xml:space="preserve"> a value of </w:t>
      </w:r>
      <w:r>
        <w:rPr>
          <w:noProof/>
          <w:position w:val="-12"/>
          <w:lang w:val="en-US" w:eastAsia="ja-JP"/>
        </w:rPr>
        <w:drawing>
          <wp:inline distT="0" distB="0" distL="0" distR="0">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w:t>
      </w:r>
    </w:p>
    <w:p w:rsidR="007068A3" w:rsidRDefault="009A1695">
      <w:pPr>
        <w:pStyle w:val="B5"/>
        <w:spacing w:after="120"/>
      </w:pPr>
      <w:r>
        <w:rPr>
          <w:lang w:val="zh-CN"/>
        </w:rPr>
        <w:lastRenderedPageBreak/>
        <w:t>-</w:t>
      </w:r>
      <w:r>
        <w:rPr>
          <w:lang w:val="zh-CN"/>
        </w:rPr>
        <w:tab/>
      </w:r>
      <w:r>
        <w:rPr>
          <w:lang w:val="en-US"/>
        </w:rPr>
        <w:t xml:space="preserve">a first </w:t>
      </w:r>
      <w:r>
        <w:rPr>
          <w:i/>
        </w:rPr>
        <w:t>P0-PUSCH-AlphaSet</w:t>
      </w:r>
      <w:r>
        <w:t xml:space="preserve"> in </w:t>
      </w:r>
      <w:r>
        <w:rPr>
          <w:i/>
        </w:rPr>
        <w:t>p0-AlphaSets</w:t>
      </w:r>
      <w:r>
        <w:t xml:space="preserve"> if </w:t>
      </w:r>
      <w:r>
        <w:rPr>
          <w:iCs/>
        </w:rPr>
        <w:t xml:space="preserve">a value of the </w:t>
      </w:r>
      <w:r>
        <w:rPr>
          <w:lang w:eastAsia="zh-CN"/>
        </w:rPr>
        <w:t>open-loop power control parameter set indication</w:t>
      </w:r>
      <w:r>
        <w:rPr>
          <w:iCs/>
        </w:rPr>
        <w:t xml:space="preserve"> field is '0' or '00'</w:t>
      </w:r>
    </w:p>
    <w:p w:rsidR="007068A3" w:rsidRDefault="009A1695">
      <w:pPr>
        <w:pStyle w:val="B5"/>
        <w:spacing w:after="120"/>
      </w:pPr>
      <w:r>
        <w:rPr>
          <w:lang w:val="zh-CN"/>
        </w:rPr>
        <w:t xml:space="preserve">-     </w:t>
      </w:r>
      <w:r>
        <w:t xml:space="preserve">a first value in </w:t>
      </w:r>
      <w:r>
        <w:rPr>
          <w:i/>
          <w:iCs/>
        </w:rPr>
        <w:t>P0-PUSCH-Set</w:t>
      </w:r>
      <w:r>
        <w:t xml:space="preserve"> with the lowest </w:t>
      </w:r>
      <w:r>
        <w:rPr>
          <w:i/>
        </w:rPr>
        <w:t xml:space="preserve">p0-PUSCH-SetId </w:t>
      </w:r>
      <w:r>
        <w:t>value if a value of the open-loop power control parameter set indication field is '1' or '01'</w:t>
      </w:r>
    </w:p>
    <w:p w:rsidR="007068A3" w:rsidRDefault="009A1695">
      <w:pPr>
        <w:pStyle w:val="B5"/>
        <w:spacing w:after="120"/>
      </w:pPr>
      <w:r>
        <w:rPr>
          <w:lang w:val="zh-CN"/>
        </w:rPr>
        <w:t xml:space="preserve">-     </w:t>
      </w:r>
      <w:r>
        <w:t xml:space="preserve">a second value in </w:t>
      </w:r>
      <w:r>
        <w:rPr>
          <w:i/>
          <w:iCs/>
        </w:rPr>
        <w:t>P0-PUSCH-S</w:t>
      </w:r>
      <w:r>
        <w:t xml:space="preserve">et with the lowest </w:t>
      </w:r>
      <w:r>
        <w:rPr>
          <w:i/>
        </w:rPr>
        <w:t xml:space="preserve">p0-PUSCH-SetId </w:t>
      </w:r>
      <w:r>
        <w:t>value if a value of the open-loop power control parameter set indication field is '10'</w:t>
      </w:r>
    </w:p>
    <w:p w:rsidR="007068A3" w:rsidRDefault="009A1695">
      <w:pPr>
        <w:pStyle w:val="B4"/>
        <w:spacing w:after="120"/>
        <w:rPr>
          <w:rFonts w:eastAsia="SimSun"/>
          <w:lang w:eastAsia="zh-CN"/>
        </w:rPr>
      </w:pPr>
      <w:r>
        <w:rPr>
          <w:lang w:val="zh-CN"/>
        </w:rPr>
        <w:t>-</w:t>
      </w:r>
      <w:r>
        <w:rPr>
          <w:lang w:val="zh-CN"/>
        </w:rPr>
        <w:tab/>
      </w:r>
      <w:r>
        <w:t xml:space="preserve">else, the UE determines </w:t>
      </w:r>
      <w:r>
        <w:rPr>
          <w:noProof/>
          <w:position w:val="-12"/>
          <w:lang w:val="en-US" w:eastAsia="ja-JP"/>
        </w:rPr>
        <w:drawing>
          <wp:inline distT="0" distB="0" distL="0" distR="0">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from the value of the first </w:t>
      </w:r>
      <w:r>
        <w:rPr>
          <w:i/>
        </w:rPr>
        <w:t>P0-PUSCH-AlphaSet</w:t>
      </w:r>
      <w:r>
        <w:t xml:space="preserve"> in </w:t>
      </w:r>
      <w:r>
        <w:rPr>
          <w:i/>
        </w:rPr>
        <w:t>p0-AlphaSets</w:t>
      </w:r>
    </w:p>
    <w:p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rsidR="007068A3" w:rsidRDefault="009A1695">
      <w:pPr>
        <w:rPr>
          <w:rFonts w:eastAsia="SimSun"/>
          <w:color w:val="FF0000"/>
        </w:rPr>
      </w:pPr>
      <w:r>
        <w:rPr>
          <w:rFonts w:eastAsia="SimSun" w:hint="eastAsia"/>
          <w:color w:val="FF0000"/>
        </w:rPr>
        <w:t>----------------------------------------------------- End of text proposal ------------------------------------------------------</w:t>
      </w:r>
    </w:p>
    <w:p w:rsidR="007068A3" w:rsidRDefault="009A1695">
      <w:pPr>
        <w:rPr>
          <w:u w:val="single"/>
        </w:rPr>
      </w:pPr>
      <w:r>
        <w:rPr>
          <w:u w:val="single"/>
        </w:rPr>
        <w:t xml:space="preserve">Question: </w:t>
      </w:r>
    </w:p>
    <w:p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r>
              <w:t xml:space="preserve">We don’t think the TP is needed. </w:t>
            </w:r>
          </w:p>
          <w:p w:rsidR="007068A3" w:rsidRDefault="009A1695">
            <w:r>
              <w:t xml:space="preserve">In our view, the mentioned issue can be solved by proper gNB configuration. For example, the gNB could configure two P0 values in the P0-PUSCH-set with the lowest ID, according to the agreement made in RAN1 100b-e, e.g. However, there is no need to associate any SRI codepoint to this P0-PUSCH-set. gNB can associate SRI codepoints to other P0-PUSCH-set that are configured with only one P0 value. Note that there is no association between SRI 0 and the P0-PUSCH-set with lowest ID. </w:t>
            </w:r>
          </w:p>
        </w:tc>
      </w:tr>
      <w:tr w:rsidR="007068A3">
        <w:tc>
          <w:tcPr>
            <w:tcW w:w="1129" w:type="dxa"/>
          </w:tcPr>
          <w:p w:rsidR="007068A3" w:rsidRDefault="009A1695">
            <w:r>
              <w:t>Intel</w:t>
            </w:r>
          </w:p>
        </w:tc>
        <w:tc>
          <w:tcPr>
            <w:tcW w:w="9328" w:type="dxa"/>
          </w:tcPr>
          <w:p w:rsidR="007068A3" w:rsidRDefault="009A1695">
            <w:r>
              <w:t>TP looks fine to us</w:t>
            </w:r>
          </w:p>
        </w:tc>
      </w:tr>
      <w:tr w:rsidR="007068A3">
        <w:tc>
          <w:tcPr>
            <w:tcW w:w="1129" w:type="dxa"/>
          </w:tcPr>
          <w:p w:rsidR="007068A3" w:rsidRDefault="009A1695">
            <w:r>
              <w:t>OPPO</w:t>
            </w:r>
          </w:p>
        </w:tc>
        <w:tc>
          <w:tcPr>
            <w:tcW w:w="9328" w:type="dxa"/>
          </w:tcPr>
          <w:p w:rsidR="007068A3" w:rsidRDefault="009A1695">
            <w:r>
              <w:t>We are fine with the TP</w:t>
            </w:r>
          </w:p>
        </w:tc>
      </w:tr>
      <w:tr w:rsidR="007068A3">
        <w:tc>
          <w:tcPr>
            <w:tcW w:w="1129" w:type="dxa"/>
          </w:tcPr>
          <w:p w:rsidR="007068A3" w:rsidRDefault="009A1695">
            <w:r>
              <w:t>HW/HiSi</w:t>
            </w:r>
          </w:p>
        </w:tc>
        <w:tc>
          <w:tcPr>
            <w:tcW w:w="9328" w:type="dxa"/>
          </w:tcPr>
          <w:p w:rsidR="007068A3" w:rsidRDefault="009A1695">
            <w:r>
              <w:t>Support the TP.</w:t>
            </w:r>
          </w:p>
        </w:tc>
      </w:tr>
      <w:tr w:rsidR="007068A3">
        <w:tc>
          <w:tcPr>
            <w:tcW w:w="1129" w:type="dxa"/>
          </w:tcPr>
          <w:p w:rsidR="007068A3" w:rsidRDefault="009A1695">
            <w:r>
              <w:rPr>
                <w:rFonts w:hint="eastAsia"/>
              </w:rPr>
              <w:t>CATT</w:t>
            </w:r>
          </w:p>
        </w:tc>
        <w:tc>
          <w:tcPr>
            <w:tcW w:w="9328" w:type="dxa"/>
          </w:tcPr>
          <w:p w:rsidR="007068A3" w:rsidRDefault="009A1695">
            <w:pPr>
              <w:rPr>
                <w:rFonts w:eastAsiaTheme="minorEastAsia"/>
                <w:lang w:eastAsia="zh-CN"/>
              </w:rPr>
            </w:pPr>
            <w:r>
              <w:rPr>
                <w:rFonts w:eastAsiaTheme="minorEastAsia" w:hint="eastAsia"/>
                <w:lang w:eastAsia="zh-CN"/>
              </w:rPr>
              <w:t>Support the TP. We don</w:t>
            </w:r>
            <w:r>
              <w:rPr>
                <w:rFonts w:eastAsiaTheme="minorEastAsia"/>
                <w:lang w:eastAsia="zh-CN"/>
              </w:rPr>
              <w:t>’</w:t>
            </w:r>
            <w:r>
              <w:rPr>
                <w:rFonts w:eastAsiaTheme="minorEastAsia" w:hint="eastAsia"/>
                <w:lang w:eastAsia="zh-CN"/>
              </w:rPr>
              <w:t>t think Qualcomm</w:t>
            </w:r>
            <w:r>
              <w:rPr>
                <w:rFonts w:eastAsiaTheme="minorEastAsia"/>
                <w:lang w:eastAsia="zh-CN"/>
              </w:rPr>
              <w:t>’</w:t>
            </w:r>
            <w:r>
              <w:rPr>
                <w:rFonts w:eastAsiaTheme="minorEastAsia" w:hint="eastAsia"/>
                <w:lang w:eastAsia="zh-CN"/>
              </w:rPr>
              <w:t>s example is a proper configuration. The bit width of SRI is determined by the number of SRS resources. In Qualcomm</w:t>
            </w:r>
            <w:r>
              <w:rPr>
                <w:rFonts w:eastAsiaTheme="minorEastAsia"/>
                <w:lang w:eastAsia="zh-CN"/>
              </w:rPr>
              <w:t>’</w:t>
            </w:r>
            <w:r>
              <w:rPr>
                <w:rFonts w:eastAsiaTheme="minorEastAsia" w:hint="eastAsia"/>
                <w:lang w:eastAsia="zh-CN"/>
              </w:rPr>
              <w:t>s example, it means one of the SRS resources will never be indicated by the DCI although it is configured by RRC. It is certainly a restriction and should not be assumed by the gNB and UE.</w:t>
            </w:r>
          </w:p>
        </w:tc>
      </w:tr>
      <w:tr w:rsidR="007068A3">
        <w:tc>
          <w:tcPr>
            <w:tcW w:w="1129" w:type="dxa"/>
          </w:tcPr>
          <w:p w:rsidR="007068A3" w:rsidRDefault="009A1695">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agree with the above text proposal. </w:t>
            </w:r>
          </w:p>
          <w:p w:rsidR="007068A3" w:rsidRDefault="009A1695">
            <w:r>
              <w:rPr>
                <w:rFonts w:eastAsia="SimSun" w:hint="eastAsia"/>
                <w:lang w:val="en-US" w:eastAsia="zh-CN"/>
              </w:rPr>
              <w:t>I</w:t>
            </w:r>
            <w:r>
              <w:t xml:space="preserve">f </w:t>
            </w:r>
            <w:r>
              <w:rPr>
                <w:rFonts w:eastAsia="SimSun" w:hint="eastAsia"/>
                <w:lang w:val="en-US" w:eastAsia="zh-CN"/>
              </w:rPr>
              <w:t xml:space="preserve">one </w:t>
            </w:r>
            <w:r>
              <w:t xml:space="preserve">of </w:t>
            </w:r>
            <w:r>
              <w:rPr>
                <w:i/>
                <w:iCs/>
                <w:lang w:eastAsia="zh-CN"/>
              </w:rPr>
              <w:t>OLPCParameterSet-ForDCIFormat0_1</w:t>
            </w:r>
            <w:r>
              <w:t xml:space="preserve"> and </w:t>
            </w:r>
            <w:r>
              <w:rPr>
                <w:i/>
                <w:iCs/>
                <w:lang w:eastAsia="zh-CN"/>
              </w:rPr>
              <w:t>OLPCParameterSet-ForDCIFormat0_2</w:t>
            </w:r>
            <w:r>
              <w:t xml:space="preserve"> is configured to be 2 bits,</w:t>
            </w:r>
            <w:r>
              <w:rPr>
                <w:rFonts w:eastAsia="SimSun" w:hint="eastAsia"/>
                <w:lang w:val="en-US" w:eastAsia="zh-CN"/>
              </w:rPr>
              <w:t xml:space="preserve"> and another is configured to be 1 bit,</w:t>
            </w:r>
            <w:r>
              <w:t xml:space="preserve"> then two p0-PUSCH values </w:t>
            </w:r>
            <w:r>
              <w:rPr>
                <w:rFonts w:eastAsia="SimSun" w:hint="eastAsia"/>
                <w:lang w:val="en-US" w:eastAsia="zh-CN"/>
              </w:rPr>
              <w:t xml:space="preserve">will </w:t>
            </w:r>
            <w:r>
              <w:t>be configured in P0-PUSCH-Set</w:t>
            </w:r>
            <w:r>
              <w:rPr>
                <w:rFonts w:eastAsia="SimSun" w:hint="eastAsia"/>
                <w:lang w:val="en-US" w:eastAsia="zh-CN"/>
              </w:rPr>
              <w:t xml:space="preserve">. Then, it is necessary to define which of the above two values to be used for DCI format with one 1 bit </w:t>
            </w:r>
            <w:r>
              <w:rPr>
                <w:rFonts w:hint="eastAsia"/>
                <w:lang w:val="en-US" w:eastAsia="zh-CN"/>
              </w:rPr>
              <w:t>o</w:t>
            </w:r>
            <w:r>
              <w:rPr>
                <w:lang w:eastAsia="zh-CN"/>
              </w:rPr>
              <w:t>pen-loop power control parameter set indication</w:t>
            </w:r>
            <w:r>
              <w:rPr>
                <w:rFonts w:hint="eastAsia"/>
                <w:lang w:val="en-US" w:eastAsia="zh-CN"/>
              </w:rPr>
              <w:t xml:space="preserve"> field. </w:t>
            </w:r>
          </w:p>
        </w:tc>
      </w:tr>
      <w:tr w:rsidR="007068A3">
        <w:tc>
          <w:tcPr>
            <w:tcW w:w="1129" w:type="dxa"/>
          </w:tcPr>
          <w:p w:rsidR="007068A3" w:rsidRDefault="0048137D">
            <w:r>
              <w:t>Samsung</w:t>
            </w:r>
          </w:p>
        </w:tc>
        <w:tc>
          <w:tcPr>
            <w:tcW w:w="9328" w:type="dxa"/>
          </w:tcPr>
          <w:p w:rsidR="007068A3" w:rsidRDefault="0048137D">
            <w:r>
              <w:t>We are fine with the TP.</w:t>
            </w:r>
          </w:p>
        </w:tc>
      </w:tr>
      <w:tr w:rsidR="007068A3">
        <w:tc>
          <w:tcPr>
            <w:tcW w:w="1129" w:type="dxa"/>
          </w:tcPr>
          <w:p w:rsidR="007068A3" w:rsidRDefault="00CF112D">
            <w:r>
              <w:t>Nokia, NSB</w:t>
            </w:r>
          </w:p>
        </w:tc>
        <w:tc>
          <w:tcPr>
            <w:tcW w:w="9328" w:type="dxa"/>
          </w:tcPr>
          <w:p w:rsidR="007068A3" w:rsidRDefault="00CF112D">
            <w:r>
              <w:t xml:space="preserve">We support the TP. </w:t>
            </w:r>
          </w:p>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bl>
    <w:p w:rsidR="007068A3" w:rsidRDefault="007068A3">
      <w:pPr>
        <w:rPr>
          <w:rFonts w:eastAsiaTheme="minorEastAsia"/>
          <w:lang w:eastAsia="zh-CN"/>
        </w:rPr>
      </w:pPr>
    </w:p>
    <w:p w:rsidR="007068A3" w:rsidRDefault="009A1695">
      <w:pPr>
        <w:pStyle w:val="Heading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8: On determination of RUR based on offsetToCarrier [9]</w:t>
      </w:r>
    </w:p>
    <w:p w:rsidR="007068A3" w:rsidRDefault="009A1695">
      <w:pPr>
        <w:rPr>
          <w:rFonts w:eastAsiaTheme="minorEastAsia"/>
          <w:lang w:eastAsia="zh-CN"/>
        </w:rPr>
      </w:pPr>
      <w:r>
        <w:rPr>
          <w:rFonts w:eastAsiaTheme="minorEastAsia" w:hint="eastAsia"/>
          <w:lang w:eastAsia="zh-CN"/>
        </w:rPr>
        <w:t>[</w:t>
      </w:r>
      <w:r>
        <w:rPr>
          <w:rFonts w:eastAsiaTheme="minorEastAsia"/>
          <w:lang w:eastAsia="zh-CN"/>
        </w:rPr>
        <w:t>9] proposed the following text proposal</w:t>
      </w:r>
    </w:p>
    <w:p w:rsidR="007068A3" w:rsidRDefault="009A1695">
      <w:pPr>
        <w:pStyle w:val="BodyText"/>
        <w:spacing w:before="120" w:line="280" w:lineRule="atLeast"/>
        <w:rPr>
          <w:b/>
          <w:bCs/>
        </w:rPr>
      </w:pPr>
      <w:r>
        <w:rPr>
          <w:b/>
          <w:bCs/>
        </w:rPr>
        <w:t>Section 11.2A, TS 38.213 v16.1.0</w:t>
      </w:r>
    </w:p>
    <w:tbl>
      <w:tblPr>
        <w:tblStyle w:val="TableGrid"/>
        <w:tblW w:w="10457" w:type="dxa"/>
        <w:tblLayout w:type="fixed"/>
        <w:tblLook w:val="04A0" w:firstRow="1" w:lastRow="0" w:firstColumn="1" w:lastColumn="0" w:noHBand="0" w:noVBand="1"/>
      </w:tblPr>
      <w:tblGrid>
        <w:gridCol w:w="10457"/>
      </w:tblGrid>
      <w:tr w:rsidR="007068A3">
        <w:tc>
          <w:tcPr>
            <w:tcW w:w="10457" w:type="dxa"/>
          </w:tcPr>
          <w:p w:rsidR="007068A3" w:rsidRDefault="009A1695">
            <w:pPr>
              <w:pStyle w:val="BodyText"/>
              <w:spacing w:before="120" w:line="280" w:lineRule="atLeast"/>
            </w:pPr>
            <w:r>
              <w:t xml:space="preserve">**** </w:t>
            </w:r>
            <w:r>
              <w:rPr>
                <w:color w:val="FF0000"/>
              </w:rPr>
              <w:t>Unchanged text omitted</w:t>
            </w:r>
            <w:r>
              <w:t xml:space="preserve"> ****</w:t>
            </w:r>
          </w:p>
          <w:p w:rsidR="007068A3" w:rsidRDefault="009A1695">
            <w:pPr>
              <w:pStyle w:val="BodyText"/>
              <w:spacing w:before="120" w:line="280" w:lineRule="atLeast"/>
            </w:pPr>
            <w:r>
              <w:lastRenderedPageBreak/>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BA3870">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BA3870">
              <w:rPr>
                <w:position w:val="-5"/>
              </w:rPr>
              <w:pict>
                <v:shape id="_x0000_i1026" type="#_x0000_t75" style="width:116.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BA3870">
              <w:rPr>
                <w:position w:val="-5"/>
              </w:rPr>
              <w:pict>
                <v:shape id="_x0000_i1027" type="#_x0000_t75" style="width:90.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BA3870">
              <w:rPr>
                <w:position w:val="-5"/>
              </w:rPr>
              <w:pict>
                <v:shape id="_x0000_i1028" type="#_x0000_t75" style="width:90.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BA3870">
              <w:rPr>
                <w:position w:val="-5"/>
              </w:rPr>
              <w:pict>
                <v:shape id="_x0000_i1029" type="#_x0000_t75" style="width:42.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BA3870">
              <w:rPr>
                <w:position w:val="-5"/>
              </w:rPr>
              <w:pict>
                <v:shape id="_x0000_i1030" type="#_x0000_t75" style="width:42.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in </w:t>
            </w:r>
            <w:r>
              <w:rPr>
                <w:rStyle w:val="Emphasis"/>
              </w:rPr>
              <w:t>FrequencyInfoUL-SIB</w:t>
            </w:r>
            <w:r>
              <w:t xml:space="preserve"> </w:t>
            </w:r>
            <w:ins w:id="9" w:author="Islam, Toufiqul" w:date="2020-05-15T23:05:00Z">
              <w:r>
                <w:t xml:space="preserve">or </w:t>
              </w:r>
              <w:r>
                <w:rPr>
                  <w:rStyle w:val="Emphasis"/>
                </w:rPr>
                <w:t>FrequencyInfoUL</w:t>
              </w:r>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pPr>
              <w:pStyle w:val="BodyText"/>
              <w:spacing w:before="120" w:line="280" w:lineRule="atLeast"/>
            </w:pPr>
            <w:r>
              <w:t xml:space="preserve">**** </w:t>
            </w:r>
            <w:r>
              <w:rPr>
                <w:color w:val="FF0000"/>
              </w:rPr>
              <w:t>Unchanged text omitted</w:t>
            </w:r>
            <w:r>
              <w:t xml:space="preserve"> ****</w:t>
            </w:r>
          </w:p>
        </w:tc>
      </w:tr>
    </w:tbl>
    <w:p w:rsidR="007068A3" w:rsidRDefault="007068A3">
      <w:pPr>
        <w:rPr>
          <w:rFonts w:eastAsiaTheme="minorEastAsia"/>
          <w:lang w:eastAsia="zh-CN"/>
        </w:rPr>
      </w:pPr>
    </w:p>
    <w:p w:rsidR="007068A3" w:rsidRDefault="007068A3">
      <w:pPr>
        <w:rPr>
          <w:rFonts w:eastAsiaTheme="minorEastAsia"/>
          <w:lang w:eastAsia="zh-CN"/>
        </w:rPr>
        <w:sectPr w:rsidR="007068A3">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40"/>
          <w:pgMar w:top="720" w:right="720" w:bottom="720" w:left="720" w:header="851" w:footer="340" w:gutter="0"/>
          <w:cols w:space="720"/>
          <w:formProt w:val="0"/>
          <w:docGrid w:linePitch="272"/>
        </w:sectPr>
      </w:pPr>
    </w:p>
    <w:p w:rsidR="007068A3" w:rsidRDefault="009A1695">
      <w:pPr>
        <w:rPr>
          <w:u w:val="single"/>
        </w:rPr>
      </w:pPr>
      <w:r>
        <w:rPr>
          <w:u w:val="single"/>
        </w:rPr>
        <w:lastRenderedPageBreak/>
        <w:t xml:space="preserve">Question: </w:t>
      </w:r>
    </w:p>
    <w:p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pPr>
              <w:rPr>
                <w:rStyle w:val="Emphasis"/>
                <w:i w:val="0"/>
                <w:iCs w:val="0"/>
              </w:rPr>
            </w:pPr>
            <w:r>
              <w:rPr>
                <w:sz w:val="18"/>
              </w:rPr>
              <w:t xml:space="preserve">We are fine with the intention of the TP. However, </w:t>
            </w:r>
            <w:r>
              <w:t xml:space="preserve">would it be better if we remove both </w:t>
            </w:r>
            <w:r>
              <w:rPr>
                <w:rStyle w:val="Emphasis"/>
              </w:rPr>
              <w:t>FrequencyInfoUL-SIB</w:t>
            </w:r>
            <w:r>
              <w:t xml:space="preserve"> or </w:t>
            </w:r>
            <w:r>
              <w:rPr>
                <w:rStyle w:val="Emphasis"/>
              </w:rPr>
              <w:t>FrequencyInfoUL?</w:t>
            </w:r>
            <w:r>
              <w:rPr>
                <w:rStyle w:val="Emphasis"/>
                <w:i w:val="0"/>
                <w:iCs w:val="0"/>
              </w:rPr>
              <w:t xml:space="preserve"> That is:</w:t>
            </w:r>
          </w:p>
          <w:p w:rsidR="007068A3" w:rsidRDefault="009A1695">
            <w:pPr>
              <w:pStyle w:val="BodyText"/>
              <w:spacing w:before="120" w:line="280" w:lineRule="atLeast"/>
            </w:pPr>
            <w:r>
              <w:t xml:space="preserve">**** </w:t>
            </w:r>
            <w:r>
              <w:rPr>
                <w:color w:val="FF0000"/>
              </w:rPr>
              <w:t>Unchanged text omitted</w:t>
            </w:r>
            <w:r>
              <w:t xml:space="preserve"> ****</w:t>
            </w:r>
          </w:p>
          <w:p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BA3870">
              <w:rPr>
                <w:position w:val="-5"/>
              </w:rPr>
              <w:pict>
                <v:shape id="_x0000_i1031" type="#_x0000_t75" style="width:116.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BA3870">
              <w:rPr>
                <w:position w:val="-5"/>
              </w:rPr>
              <w:pict>
                <v:shape id="_x0000_i1032" type="#_x0000_t75" style="width:116.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BA3870">
              <w:rPr>
                <w:position w:val="-5"/>
              </w:rPr>
              <w:pict>
                <v:shape id="_x0000_i1033" type="#_x0000_t75" style="width:90.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BA3870">
              <w:rPr>
                <w:position w:val="-5"/>
              </w:rPr>
              <w:pict>
                <v:shape id="_x0000_i1034" type="#_x0000_t75" style="width:90.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BA3870">
              <w:rPr>
                <w:position w:val="-5"/>
              </w:rPr>
              <w:pict>
                <v:shape id="_x0000_i1035" type="#_x0000_t75" style="width:42.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BA3870">
              <w:rPr>
                <w:position w:val="-5"/>
              </w:rPr>
              <w:pict>
                <v:shape id="_x0000_i1036" type="#_x0000_t75" style="width:42.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r>
              <w:rPr>
                <w:i/>
                <w:iCs/>
                <w:lang w:eastAsia="zh-CN"/>
              </w:rPr>
              <w:t>forCI</w:t>
            </w:r>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w:t>
            </w:r>
            <w:r>
              <w:rPr>
                <w:strike/>
                <w:color w:val="FF0000"/>
              </w:rPr>
              <w:t xml:space="preserve">in </w:t>
            </w:r>
            <w:r>
              <w:rPr>
                <w:rStyle w:val="Emphasis"/>
                <w:strike/>
                <w:color w:val="FF0000"/>
              </w:rPr>
              <w:t>FrequencyInfoUL-SIB</w:t>
            </w:r>
            <w:r>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pPr>
              <w:rPr>
                <w:rStyle w:val="Emphasis"/>
                <w:i w:val="0"/>
                <w:iCs w:val="0"/>
                <w:u w:val="single"/>
              </w:rPr>
            </w:pPr>
            <w:r>
              <w:t xml:space="preserve">**** </w:t>
            </w:r>
            <w:r>
              <w:rPr>
                <w:color w:val="FF0000"/>
              </w:rPr>
              <w:t>Unchanged text omitted</w:t>
            </w:r>
            <w:r>
              <w:t xml:space="preserve"> ****</w:t>
            </w:r>
          </w:p>
          <w:p w:rsidR="007068A3" w:rsidRDefault="007068A3">
            <w:pPr>
              <w:rPr>
                <w:rStyle w:val="Emphasis"/>
                <w:i w:val="0"/>
                <w:iCs w:val="0"/>
              </w:rPr>
            </w:pPr>
          </w:p>
          <w:p w:rsidR="007068A3" w:rsidRDefault="009A1695">
            <w:pPr>
              <w:rPr>
                <w:rStyle w:val="Emphasis"/>
              </w:rPr>
            </w:pPr>
            <w:r>
              <w:rPr>
                <w:rStyle w:val="Emphasis"/>
                <w:i w:val="0"/>
                <w:iCs w:val="0"/>
              </w:rPr>
              <w:t xml:space="preserve">Note that, in Section 12 in 38.213, when configuration of UL/DL BWPs are discussed, no reference to </w:t>
            </w:r>
            <w:r>
              <w:rPr>
                <w:rStyle w:val="Emphasis"/>
              </w:rPr>
              <w:t>FrequencyInfoUL-SIB</w:t>
            </w:r>
            <w:r>
              <w:t xml:space="preserve"> or </w:t>
            </w:r>
            <w:r>
              <w:rPr>
                <w:rStyle w:val="Emphasis"/>
              </w:rPr>
              <w:t xml:space="preserve">FrequencyInfoUL </w:t>
            </w:r>
            <w:r>
              <w:rPr>
                <w:rStyle w:val="Emphasis"/>
                <w:i w:val="0"/>
                <w:iCs w:val="0"/>
              </w:rPr>
              <w:t>is made</w:t>
            </w:r>
            <w:r>
              <w:rPr>
                <w:rStyle w:val="Emphasis"/>
              </w:rPr>
              <w:t>:</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eastAsia="en-GB"/>
              </w:rPr>
              <w:t xml:space="preserve">“ </w:t>
            </w:r>
            <w:r>
              <w:rPr>
                <w:rFonts w:eastAsia="SimSun"/>
                <w:color w:val="000000"/>
                <w:lang w:val="en-US" w:eastAsia="en-GB"/>
              </w:rPr>
              <w:t xml:space="preserve">For each DL BWP or UL BWP in a set of DL BWPs or UL BWPs, respectively, the UE is provided the following parameters for the serving cell as defined in [4, TS 38.211] or [6, TS 38.214]: </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SCS by </w:t>
            </w:r>
            <w:r>
              <w:rPr>
                <w:rFonts w:eastAsia="SimSun"/>
                <w:i/>
                <w:iCs/>
                <w:color w:val="000000"/>
                <w:lang w:val="en-US" w:eastAsia="en-GB"/>
              </w:rPr>
              <w:t xml:space="preserve">subcarrierSpacing </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cyclic prefix by </w:t>
            </w:r>
            <w:r>
              <w:rPr>
                <w:rFonts w:eastAsia="SimSun"/>
                <w:i/>
                <w:iCs/>
                <w:color w:val="000000"/>
                <w:lang w:val="en-US" w:eastAsia="en-GB"/>
              </w:rPr>
              <w:t xml:space="preserve">cyclicPrefix </w:t>
            </w:r>
          </w:p>
          <w:p w:rsidR="007068A3" w:rsidRDefault="009A1695">
            <w:r>
              <w:rPr>
                <w:rFonts w:eastAsia="SimSun"/>
                <w:color w:val="000000"/>
                <w:lang w:val="en-US" w:eastAsia="en-GB"/>
              </w:rPr>
              <w:t xml:space="preserve">- a common RB and a number of contiguous RBs provided by </w:t>
            </w:r>
            <w:r>
              <w:rPr>
                <w:rFonts w:eastAsia="SimSun"/>
                <w:i/>
                <w:iCs/>
                <w:color w:val="000000"/>
                <w:lang w:val="en-US" w:eastAsia="en-GB"/>
              </w:rPr>
              <w:t xml:space="preserve">locationAndBandwidth </w:t>
            </w:r>
            <w:r>
              <w:rPr>
                <w:rFonts w:eastAsia="SimSun"/>
                <w:color w:val="000000"/>
                <w:lang w:val="en-US" w:eastAsia="en-GB"/>
              </w:rPr>
              <w:t xml:space="preserve">that indicates an offset and a length as RIV according to [6, TS 38.214], …, and a value O_carrier provided by </w:t>
            </w:r>
            <w:r>
              <w:rPr>
                <w:rFonts w:eastAsia="SimSun"/>
                <w:i/>
                <w:iCs/>
                <w:color w:val="000000"/>
                <w:lang w:val="en-US" w:eastAsia="en-GB"/>
              </w:rPr>
              <w:t xml:space="preserve">offsetToCarrier </w:t>
            </w:r>
            <w:r>
              <w:rPr>
                <w:rFonts w:eastAsia="SimSun"/>
                <w:color w:val="000000"/>
                <w:lang w:val="en-US" w:eastAsia="en-GB"/>
              </w:rPr>
              <w:t xml:space="preserve">for the </w:t>
            </w:r>
            <w:r>
              <w:rPr>
                <w:rFonts w:eastAsia="SimSun"/>
                <w:i/>
                <w:iCs/>
                <w:color w:val="000000"/>
                <w:lang w:val="en-US" w:eastAsia="en-GB"/>
              </w:rPr>
              <w:t xml:space="preserve">subcarrierSpacing </w:t>
            </w:r>
            <w:r>
              <w:rPr>
                <w:rFonts w:eastAsia="SimSun"/>
                <w:color w:val="000000"/>
                <w:lang w:val="en-US" w:eastAsia="en-GB"/>
              </w:rPr>
              <w:t>… ”</w:t>
            </w:r>
            <w:r>
              <w:rPr>
                <w:rStyle w:val="Emphasis"/>
              </w:rPr>
              <w:t xml:space="preserve"> </w:t>
            </w:r>
          </w:p>
        </w:tc>
      </w:tr>
      <w:tr w:rsidR="007068A3">
        <w:tc>
          <w:tcPr>
            <w:tcW w:w="1129" w:type="dxa"/>
          </w:tcPr>
          <w:p w:rsidR="007068A3" w:rsidRDefault="009A1695">
            <w:r>
              <w:t>Intel</w:t>
            </w:r>
          </w:p>
        </w:tc>
        <w:tc>
          <w:tcPr>
            <w:tcW w:w="9328" w:type="dxa"/>
          </w:tcPr>
          <w:p w:rsidR="007068A3" w:rsidRDefault="009A1695">
            <w:r>
              <w:t xml:space="preserve">We think TP is needed for following reasons. With regards to Qualcomm’s suggestion on removing both </w:t>
            </w:r>
            <w:r>
              <w:rPr>
                <w:rStyle w:val="Emphasis"/>
              </w:rPr>
              <w:t>FrequencyInfoUL-SIB</w:t>
            </w:r>
            <w:r>
              <w:t xml:space="preserve"> or </w:t>
            </w:r>
            <w:r>
              <w:rPr>
                <w:rStyle w:val="Emphasis"/>
              </w:rPr>
              <w:t>FrequencyInfoUL</w:t>
            </w:r>
            <w:r>
              <w:t xml:space="preserve">, </w:t>
            </w:r>
            <w:r>
              <w:rPr>
                <w:rFonts w:eastAsia="SimSun"/>
              </w:rPr>
              <w:t xml:space="preserve">please refer to a similar example where both </w:t>
            </w:r>
            <w:r>
              <w:rPr>
                <w:rFonts w:eastAsia="SimSun"/>
                <w:i/>
                <w:iCs/>
              </w:rPr>
              <w:t xml:space="preserve">FrequencyInfoUL </w:t>
            </w:r>
            <w:r>
              <w:rPr>
                <w:rFonts w:eastAsia="SimSun"/>
              </w:rPr>
              <w:t xml:space="preserve">and </w:t>
            </w:r>
            <w:r>
              <w:rPr>
                <w:rFonts w:eastAsia="SimSun"/>
                <w:i/>
                <w:iCs/>
              </w:rPr>
              <w:t xml:space="preserve">FrequencyInfoUL-SIB </w:t>
            </w:r>
            <w:r>
              <w:rPr>
                <w:rFonts w:eastAsia="SimSun"/>
              </w:rPr>
              <w:t xml:space="preserve">are mentioned in the endorsed CR post RAN1 #100bis-e for obtaining offset </w:t>
            </w:r>
            <w:r>
              <w:rPr>
                <w:rFonts w:eastAsia="SimSun"/>
                <w:i/>
                <w:iCs/>
              </w:rPr>
              <w:t>d</w:t>
            </w:r>
            <w:r>
              <w:rPr>
                <w:rFonts w:eastAsia="SimSun"/>
              </w:rPr>
              <w:t xml:space="preserve"> to define the start of RUR in time. Hence, it only helps to make the spec more clear.</w:t>
            </w:r>
          </w:p>
          <w:p w:rsidR="007068A3" w:rsidRDefault="009A1695">
            <w:pPr>
              <w:overflowPunct w:val="0"/>
              <w:autoSpaceDE w:val="0"/>
              <w:autoSpaceDN w:val="0"/>
              <w:adjustRightInd w:val="0"/>
              <w:spacing w:after="0" w:line="240" w:lineRule="auto"/>
              <w:textAlignment w:val="baseline"/>
              <w:rPr>
                <w:rFonts w:eastAsia="SimSun"/>
              </w:rPr>
            </w:pPr>
            <w:r>
              <w:rPr>
                <w:rFonts w:eastAsia="SimSun"/>
                <w:iCs/>
              </w:rPr>
              <w:t xml:space="preserve">In our view, dedicated signalling </w:t>
            </w:r>
            <w:r>
              <w:rPr>
                <w:rFonts w:eastAsia="SimSun"/>
                <w:i/>
                <w:iCs/>
              </w:rPr>
              <w:t xml:space="preserve">FrequencyInfoUL </w:t>
            </w:r>
            <w:r>
              <w:rPr>
                <w:rFonts w:eastAsia="SimSun"/>
              </w:rPr>
              <w:t xml:space="preserve">should be captured as well. It may be possible that dedicated signalling can override the signalling provided in SIB and it is gNB’s responsibility that the </w:t>
            </w:r>
            <w:r>
              <w:rPr>
                <w:rFonts w:eastAsia="SimSun"/>
                <w:i/>
              </w:rPr>
              <w:t xml:space="preserve">offsetToCarrier </w:t>
            </w:r>
            <w:r>
              <w:rPr>
                <w:rFonts w:eastAsia="SimSun"/>
                <w:iCs/>
              </w:rPr>
              <w:t xml:space="preserve">values are aligned. Only mentioning </w:t>
            </w:r>
            <w:r>
              <w:rPr>
                <w:rFonts w:eastAsia="SimSun"/>
                <w:i/>
                <w:iCs/>
              </w:rPr>
              <w:t xml:space="preserve">FrequencyInfoUL-SIB </w:t>
            </w:r>
            <w:r>
              <w:rPr>
                <w:rFonts w:eastAsia="SimSun"/>
              </w:rPr>
              <w:t xml:space="preserve">may result in ambiguity from UE perspective on what to assume when dedicated RRC signalling </w:t>
            </w:r>
            <w:r>
              <w:rPr>
                <w:rFonts w:eastAsia="SimSun"/>
                <w:i/>
                <w:iCs/>
              </w:rPr>
              <w:t xml:space="preserve">FrequencyInfoUL </w:t>
            </w:r>
            <w:r>
              <w:rPr>
                <w:rFonts w:eastAsia="SimSun"/>
              </w:rPr>
              <w:t xml:space="preserve">is provided to UE since the parameters are expected to be over-written by the UE-specific values based on R15 behavior. </w:t>
            </w:r>
          </w:p>
          <w:p w:rsidR="007068A3" w:rsidRDefault="007068A3">
            <w:pPr>
              <w:overflowPunct w:val="0"/>
              <w:autoSpaceDE w:val="0"/>
              <w:autoSpaceDN w:val="0"/>
              <w:adjustRightInd w:val="0"/>
              <w:spacing w:after="0" w:line="240" w:lineRule="auto"/>
              <w:textAlignment w:val="baseline"/>
              <w:rPr>
                <w:rFonts w:eastAsia="SimSun"/>
              </w:rPr>
            </w:pPr>
          </w:p>
          <w:p w:rsidR="007068A3" w:rsidRDefault="009A1695">
            <w:pPr>
              <w:overflowPunct w:val="0"/>
              <w:autoSpaceDE w:val="0"/>
              <w:autoSpaceDN w:val="0"/>
              <w:adjustRightInd w:val="0"/>
              <w:spacing w:after="0" w:line="240" w:lineRule="auto"/>
              <w:textAlignment w:val="baseline"/>
              <w:rPr>
                <w:rFonts w:eastAsia="SimSun"/>
              </w:rPr>
            </w:pPr>
            <w:r>
              <w:rPr>
                <w:rFonts w:eastAsia="SimSun"/>
              </w:rPr>
              <w:t xml:space="preserve">Similarly, only mentioning </w:t>
            </w:r>
            <w:r>
              <w:rPr>
                <w:rFonts w:eastAsia="SimSun"/>
                <w:i/>
                <w:iCs/>
              </w:rPr>
              <w:t xml:space="preserve">FrequencyInfoUL-SIB </w:t>
            </w:r>
            <w:r>
              <w:rPr>
                <w:rFonts w:eastAsia="SimSun"/>
              </w:rPr>
              <w:t>may imply that it needs to be provided to the UE only for this purpose, but such requirement is unnecessary. Another use case is when the information is provided to the UE via</w:t>
            </w:r>
            <w:r>
              <w:rPr>
                <w:rFonts w:eastAsia="SimSun"/>
                <w:i/>
                <w:iCs/>
                <w:sz w:val="16"/>
                <w:szCs w:val="16"/>
              </w:rPr>
              <w:t> </w:t>
            </w:r>
            <w:r>
              <w:rPr>
                <w:rFonts w:eastAsia="SimSun"/>
                <w:i/>
                <w:iCs/>
              </w:rPr>
              <w:t>FrequencyInfoUL </w:t>
            </w:r>
            <w:r>
              <w:rPr>
                <w:rFonts w:eastAsia="SimSun"/>
              </w:rPr>
              <w:t xml:space="preserve">in </w:t>
            </w:r>
            <w:r>
              <w:rPr>
                <w:rFonts w:eastAsia="SimSun"/>
                <w:i/>
                <w:iCs/>
              </w:rPr>
              <w:t>UplinkConfigCommon </w:t>
            </w:r>
            <w:r>
              <w:rPr>
                <w:rFonts w:eastAsia="SimSun"/>
              </w:rPr>
              <w:t xml:space="preserve">that can be provided to the UE via dedicated RRC, as against via </w:t>
            </w:r>
            <w:r>
              <w:rPr>
                <w:rFonts w:eastAsia="SimSun"/>
                <w:i/>
                <w:iCs/>
              </w:rPr>
              <w:t>UplinkConfigCommonSIB</w:t>
            </w:r>
            <w:r>
              <w:rPr>
                <w:rFonts w:eastAsia="SimSun"/>
                <w:sz w:val="16"/>
                <w:szCs w:val="16"/>
              </w:rPr>
              <w:t xml:space="preserve">  </w:t>
            </w:r>
            <w:r>
              <w:rPr>
                <w:rFonts w:eastAsia="SimSun"/>
              </w:rPr>
              <w:t>in</w:t>
            </w:r>
            <w:r>
              <w:rPr>
                <w:rFonts w:eastAsia="SimSun"/>
                <w:sz w:val="16"/>
                <w:szCs w:val="16"/>
              </w:rPr>
              <w:t xml:space="preserve"> </w:t>
            </w:r>
            <w:r>
              <w:rPr>
                <w:rFonts w:eastAsia="SimSun"/>
              </w:rPr>
              <w:t>SIB1, e.g., for SCells. </w:t>
            </w:r>
          </w:p>
          <w:p w:rsidR="007068A3" w:rsidRDefault="007068A3">
            <w:pPr>
              <w:overflowPunct w:val="0"/>
              <w:autoSpaceDE w:val="0"/>
              <w:autoSpaceDN w:val="0"/>
              <w:adjustRightInd w:val="0"/>
              <w:spacing w:after="0" w:line="240" w:lineRule="auto"/>
              <w:textAlignment w:val="baseline"/>
              <w:rPr>
                <w:rFonts w:eastAsia="SimSun"/>
              </w:rPr>
            </w:pPr>
          </w:p>
          <w:p w:rsidR="007068A3" w:rsidRDefault="007068A3"/>
        </w:tc>
      </w:tr>
      <w:tr w:rsidR="007068A3">
        <w:tc>
          <w:tcPr>
            <w:tcW w:w="1129" w:type="dxa"/>
          </w:tcPr>
          <w:p w:rsidR="007068A3" w:rsidRDefault="009A1695">
            <w:pPr>
              <w:rPr>
                <w:rFonts w:eastAsiaTheme="minorEastAsia"/>
                <w:lang w:eastAsia="zh-CN"/>
              </w:rPr>
            </w:pPr>
            <w:r>
              <w:rPr>
                <w:rFonts w:eastAsiaTheme="minorEastAsia" w:hint="eastAsia"/>
                <w:lang w:eastAsia="zh-CN"/>
              </w:rPr>
              <w:t>OPPO</w:t>
            </w:r>
          </w:p>
        </w:tc>
        <w:tc>
          <w:tcPr>
            <w:tcW w:w="9328" w:type="dxa"/>
          </w:tcPr>
          <w:p w:rsidR="007068A3" w:rsidRDefault="009A1695">
            <w:pPr>
              <w:pStyle w:val="BodyText"/>
              <w:spacing w:before="120" w:line="280" w:lineRule="atLeast"/>
            </w:pPr>
            <w:r>
              <w:t xml:space="preserve">We are fine with intention of TP. However current TP is still not clear under what condition </w:t>
            </w:r>
            <w:ins w:id="10" w:author="Lb" w:date="2020-05-26T19:05:00Z">
              <w:r>
                <w:rPr>
                  <w:i/>
                  <w:iCs/>
                </w:rPr>
                <w:t>FrequencyInfoUL</w:t>
              </w:r>
            </w:ins>
            <w:r>
              <w:rPr>
                <w:i/>
                <w:iCs/>
              </w:rPr>
              <w:t xml:space="preserve"> or, FrequencyInfoUL-SIB</w:t>
            </w:r>
            <w:r>
              <w:t xml:space="preserve"> is applied.</w:t>
            </w:r>
          </w:p>
          <w:p w:rsidR="007068A3" w:rsidRDefault="009A1695">
            <w:pPr>
              <w:pStyle w:val="BodyText"/>
              <w:spacing w:before="120" w:line="280" w:lineRule="atLeast"/>
            </w:pPr>
            <w:r>
              <w:t xml:space="preserve">**** </w:t>
            </w:r>
            <w:r>
              <w:rPr>
                <w:color w:val="FF0000"/>
              </w:rPr>
              <w:t>Unchanged text omitted</w:t>
            </w:r>
            <w:r>
              <w:t xml:space="preserve"> ****</w:t>
            </w:r>
          </w:p>
          <w:p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BA3870">
              <w:rPr>
                <w:position w:val="-5"/>
              </w:rPr>
              <w:pict>
                <v:shape id="_x0000_i1037" type="#_x0000_t75" style="width:116.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BA3870">
              <w:rPr>
                <w:position w:val="-5"/>
              </w:rPr>
              <w:pict>
                <v:shape id="_x0000_i1038" type="#_x0000_t75" style="width:116.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BA3870">
              <w:rPr>
                <w:position w:val="-5"/>
              </w:rPr>
              <w:pict>
                <v:shape id="_x0000_i1039" type="#_x0000_t75" style="width:90.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BA3870">
              <w:rPr>
                <w:position w:val="-5"/>
              </w:rPr>
              <w:pict>
                <v:shape id="_x0000_i1040" type="#_x0000_t75" style="width:90.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BA3870">
              <w:rPr>
                <w:position w:val="-5"/>
              </w:rPr>
              <w:pict>
                <v:shape id="_x0000_i1041" type="#_x0000_t75" style="width:42.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BA3870">
              <w:rPr>
                <w:position w:val="-5"/>
              </w:rPr>
              <w:pict>
                <v:shape id="_x0000_i1042" type="#_x0000_t75" style="width:42.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r>
              <w:rPr>
                <w:i/>
                <w:iCs/>
                <w:lang w:eastAsia="zh-CN"/>
              </w:rPr>
              <w:t>forCI</w:t>
            </w:r>
            <w:r>
              <w:rPr>
                <w:i/>
              </w:rPr>
              <w:t xml:space="preserve"> </w:t>
            </w:r>
            <w:r>
              <w:t xml:space="preserve">that </w:t>
            </w:r>
            <w:r>
              <w:lastRenderedPageBreak/>
              <w:t xml:space="preserve">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Pr>
                <w:i/>
              </w:rPr>
              <w:t>offsetToCarrier</w:t>
            </w:r>
            <w:r>
              <w:t xml:space="preserve"> in </w:t>
            </w:r>
            <w:ins w:id="11" w:author="Lb" w:date="2020-05-26T19:05:00Z">
              <w:r>
                <w:rPr>
                  <w:rStyle w:val="Emphasis"/>
                  <w:color w:val="FF0000"/>
                </w:rPr>
                <w:t>FrequencyInfoUL</w:t>
              </w:r>
              <w:r>
                <w:rPr>
                  <w:rStyle w:val="Emphasis"/>
                  <w:rFonts w:eastAsiaTheme="minorEastAsia" w:hint="eastAsia"/>
                  <w:color w:val="FF0000"/>
                  <w:lang w:eastAsia="zh-CN"/>
                </w:rPr>
                <w:t xml:space="preserve">, </w:t>
              </w:r>
              <w:r>
                <w:rPr>
                  <w:rStyle w:val="Emphasis"/>
                  <w:rFonts w:eastAsiaTheme="minorEastAsia"/>
                  <w:color w:val="FF0000"/>
                  <w:lang w:eastAsia="zh-CN"/>
                </w:rPr>
                <w:t xml:space="preserve">or in </w:t>
              </w:r>
            </w:ins>
            <w:r>
              <w:rPr>
                <w:rStyle w:val="Emphasis"/>
              </w:rPr>
              <w:t>FrequencyInfoUL-SIB,</w:t>
            </w:r>
            <w:ins w:id="12" w:author="Lb" w:date="2020-05-26T18:54:00Z">
              <w:r>
                <w:rPr>
                  <w:rStyle w:val="Emphasis"/>
                  <w:i w:val="0"/>
                  <w:color w:val="FF0000"/>
                </w:rPr>
                <w:t xml:space="preserve">if </w:t>
              </w:r>
              <w:r>
                <w:rPr>
                  <w:rStyle w:val="Emphasis"/>
                  <w:color w:val="FF0000"/>
                </w:rPr>
                <w:t xml:space="preserve">FrequencyInfoUL </w:t>
              </w:r>
              <w:r>
                <w:rPr>
                  <w:rStyle w:val="Emphasis"/>
                  <w:rFonts w:eastAsiaTheme="minorEastAsia"/>
                  <w:i w:val="0"/>
                  <w:color w:val="FF0000"/>
                  <w:lang w:eastAsia="zh-CN"/>
                </w:rPr>
                <w:t>is not received</w:t>
              </w:r>
              <w:r>
                <w:rPr>
                  <w:rStyle w:val="Emphasis"/>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r>
              <w:t xml:space="preserve">**** </w:t>
            </w:r>
            <w:r>
              <w:rPr>
                <w:color w:val="FF0000"/>
              </w:rPr>
              <w:t>Unchanged text omitted</w:t>
            </w:r>
            <w:r>
              <w:t xml:space="preserve"> ****</w:t>
            </w:r>
          </w:p>
          <w:p w:rsidR="007068A3" w:rsidRDefault="007068A3"/>
        </w:tc>
      </w:tr>
      <w:tr w:rsidR="007068A3">
        <w:tc>
          <w:tcPr>
            <w:tcW w:w="1129" w:type="dxa"/>
          </w:tcPr>
          <w:p w:rsidR="007068A3" w:rsidRDefault="009A1695">
            <w:pPr>
              <w:rPr>
                <w:rFonts w:eastAsiaTheme="minorEastAsia"/>
                <w:lang w:eastAsia="zh-CN"/>
              </w:rPr>
            </w:pPr>
            <w:r>
              <w:rPr>
                <w:rFonts w:eastAsiaTheme="minorEastAsia" w:hint="eastAsia"/>
                <w:lang w:eastAsia="zh-CN"/>
              </w:rPr>
              <w:lastRenderedPageBreak/>
              <w:t>CATT</w:t>
            </w:r>
          </w:p>
        </w:tc>
        <w:tc>
          <w:tcPr>
            <w:tcW w:w="9328" w:type="dxa"/>
          </w:tcPr>
          <w:p w:rsidR="007068A3" w:rsidRDefault="009A1695">
            <w:pPr>
              <w:rPr>
                <w:rFonts w:eastAsiaTheme="minorEastAsia"/>
                <w:lang w:eastAsia="zh-CN"/>
              </w:rPr>
            </w:pPr>
            <w:r>
              <w:rPr>
                <w:rFonts w:eastAsiaTheme="minorEastAsia" w:hint="eastAsia"/>
                <w:lang w:eastAsia="zh-CN"/>
              </w:rPr>
              <w:t>We agree with OPPO that it is better to address under what condition the FrequencyInfoUL-SIB or FrequencyInfoUL is applied. It is straightforward but good to do so.</w:t>
            </w:r>
          </w:p>
          <w:p w:rsidR="007068A3" w:rsidRDefault="009A1695">
            <w:pPr>
              <w:rPr>
                <w:rFonts w:eastAsiaTheme="minorEastAsia"/>
                <w:lang w:eastAsia="zh-CN"/>
              </w:rPr>
            </w:pPr>
            <w:r>
              <w:rPr>
                <w:rFonts w:eastAsiaTheme="minorEastAsia" w:hint="eastAsia"/>
                <w:lang w:eastAsia="zh-CN"/>
              </w:rPr>
              <w:t>However, as pointed out by Intel, the endorsed CR has the same wording in the other paragraph. So we think either we endorse the wording proposed by Intel or clarify the condition across section 11.2A to keep the wording consistent.</w:t>
            </w:r>
          </w:p>
        </w:tc>
      </w:tr>
      <w:tr w:rsidR="007068A3">
        <w:tc>
          <w:tcPr>
            <w:tcW w:w="1129" w:type="dxa"/>
          </w:tcPr>
          <w:p w:rsidR="007068A3" w:rsidRDefault="009A1695">
            <w:pPr>
              <w:rPr>
                <w:rFonts w:eastAsia="SimSun"/>
                <w:lang w:val="en-US" w:eastAsia="zh-CN"/>
              </w:rPr>
            </w:pPr>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agree with the above text proposal. </w:t>
            </w:r>
          </w:p>
          <w:p w:rsidR="007068A3" w:rsidRDefault="009A1695">
            <w:pPr>
              <w:rPr>
                <w:rFonts w:eastAsia="SimSun"/>
                <w:lang w:val="en-US" w:eastAsia="zh-CN"/>
              </w:rPr>
            </w:pPr>
            <w:r>
              <w:t>With regards to Qualcomm’s suggestion</w:t>
            </w:r>
            <w:r>
              <w:rPr>
                <w:rFonts w:eastAsia="SimSun" w:hint="eastAsia"/>
                <w:lang w:val="en-US" w:eastAsia="zh-CN"/>
              </w:rPr>
              <w:t xml:space="preserve">, as discussed and agreed in RAN1#100e, parameter </w:t>
            </w:r>
            <w:r>
              <w:rPr>
                <w:rFonts w:eastAsia="SimSun" w:hint="eastAsia"/>
                <w:i/>
                <w:iCs/>
                <w:lang w:val="en-US" w:eastAsia="zh-CN"/>
              </w:rPr>
              <w:t>offsetToCarrier</w:t>
            </w:r>
            <w:r>
              <w:rPr>
                <w:rFonts w:eastAsia="SimSun" w:hint="eastAsia"/>
                <w:lang w:val="en-US" w:eastAsia="zh-CN"/>
              </w:rPr>
              <w:t xml:space="preserve"> corresponding to SCS of UL CI can be provided by both of UL frequency information and DL frequency information, so it is necessary for describing in the specification which one of them is used, i.e, the one from UL frequency information. </w:t>
            </w:r>
          </w:p>
          <w:p w:rsidR="007068A3" w:rsidRDefault="009A1695">
            <w:pPr>
              <w:rPr>
                <w:rFonts w:eastAsia="SimSun"/>
                <w:lang w:val="en-US" w:eastAsia="zh-CN"/>
              </w:rPr>
            </w:pPr>
            <w:r>
              <w:rPr>
                <w:rFonts w:eastAsia="SimSun" w:hint="eastAsia"/>
                <w:lang w:val="en-US" w:eastAsia="zh-CN"/>
              </w:rPr>
              <w:t xml:space="preserve">For UL frequency information, we agree with Intel. The value of the cell specific parameter </w:t>
            </w:r>
            <w:r>
              <w:rPr>
                <w:rFonts w:eastAsia="SimSun" w:hint="eastAsia"/>
                <w:i/>
                <w:iCs/>
                <w:lang w:val="en-US" w:eastAsia="zh-CN"/>
              </w:rPr>
              <w:t xml:space="preserve">offsetToCarrier </w:t>
            </w:r>
            <w:r>
              <w:rPr>
                <w:rFonts w:eastAsia="SimSun" w:hint="eastAsia"/>
                <w:lang w:val="en-US" w:eastAsia="zh-CN"/>
              </w:rPr>
              <w:t xml:space="preserve">can be provided via either SIB1(i.e., </w:t>
            </w:r>
            <w:r>
              <w:rPr>
                <w:rStyle w:val="Emphasis"/>
              </w:rPr>
              <w:t>FrequencyInfoUL-SIB</w:t>
            </w:r>
            <w:r>
              <w:rPr>
                <w:rFonts w:eastAsia="SimSun" w:hint="eastAsia"/>
                <w:lang w:val="en-US" w:eastAsia="zh-CN"/>
              </w:rPr>
              <w:t xml:space="preserve">) or dedicated RRC signaling(i.e., </w:t>
            </w:r>
            <w:r>
              <w:rPr>
                <w:rStyle w:val="Emphasis"/>
              </w:rPr>
              <w:t>FrequencyInfoUL</w:t>
            </w:r>
            <w:r>
              <w:rPr>
                <w:rFonts w:eastAsia="SimSun" w:hint="eastAsia"/>
                <w:lang w:val="en-US" w:eastAsia="zh-CN"/>
              </w:rPr>
              <w:t>). A</w:t>
            </w:r>
            <w:r>
              <w:rPr>
                <w:rFonts w:eastAsia="SimSun"/>
              </w:rPr>
              <w:t xml:space="preserve">nd it is gNB’s responsibility that the </w:t>
            </w:r>
            <w:r>
              <w:rPr>
                <w:rFonts w:eastAsia="SimSun"/>
                <w:i/>
              </w:rPr>
              <w:t xml:space="preserve">offsetToCarrier </w:t>
            </w:r>
            <w:r>
              <w:rPr>
                <w:rFonts w:eastAsia="SimSun"/>
                <w:iCs/>
              </w:rPr>
              <w:t xml:space="preserve">values are aligned. </w:t>
            </w:r>
            <w:r>
              <w:rPr>
                <w:rFonts w:eastAsia="SimSun" w:hint="eastAsia"/>
                <w:iCs/>
                <w:lang w:val="en-US" w:eastAsia="zh-CN"/>
              </w:rPr>
              <w:t xml:space="preserve">So the current TP is enough. </w:t>
            </w:r>
          </w:p>
        </w:tc>
      </w:tr>
      <w:tr w:rsidR="007068A3">
        <w:tc>
          <w:tcPr>
            <w:tcW w:w="1129" w:type="dxa"/>
          </w:tcPr>
          <w:p w:rsidR="007068A3" w:rsidRDefault="006E6CAA">
            <w:r>
              <w:t>Samsung</w:t>
            </w:r>
          </w:p>
        </w:tc>
        <w:tc>
          <w:tcPr>
            <w:tcW w:w="9328" w:type="dxa"/>
          </w:tcPr>
          <w:p w:rsidR="007068A3" w:rsidRDefault="006E6CAA">
            <w:r>
              <w:t>We are fine with the TP.</w:t>
            </w:r>
          </w:p>
        </w:tc>
      </w:tr>
      <w:tr w:rsidR="00351742">
        <w:tc>
          <w:tcPr>
            <w:tcW w:w="1129" w:type="dxa"/>
          </w:tcPr>
          <w:p w:rsidR="00351742" w:rsidRPr="006E525C" w:rsidRDefault="00351742" w:rsidP="00351742">
            <w:pPr>
              <w:rPr>
                <w:rFonts w:eastAsia="MS Mincho"/>
                <w:lang w:eastAsia="ja-JP"/>
              </w:rPr>
            </w:pPr>
            <w:r>
              <w:rPr>
                <w:rFonts w:eastAsia="MS Mincho" w:hint="eastAsia"/>
                <w:lang w:eastAsia="ja-JP"/>
              </w:rPr>
              <w:t>DOCOMO</w:t>
            </w:r>
          </w:p>
        </w:tc>
        <w:tc>
          <w:tcPr>
            <w:tcW w:w="9328" w:type="dxa"/>
          </w:tcPr>
          <w:p w:rsidR="00351742" w:rsidRPr="006E525C" w:rsidRDefault="00351742" w:rsidP="00351742">
            <w:pPr>
              <w:rPr>
                <w:rFonts w:eastAsia="MS Mincho"/>
                <w:lang w:eastAsia="ja-JP"/>
              </w:rPr>
            </w:pPr>
            <w:r>
              <w:rPr>
                <w:rFonts w:eastAsia="MS Mincho" w:hint="eastAsia"/>
                <w:lang w:eastAsia="ja-JP"/>
              </w:rPr>
              <w:t xml:space="preserve">We are fine with TP in general. </w:t>
            </w:r>
            <w:r>
              <w:rPr>
                <w:rFonts w:eastAsia="MS Mincho"/>
                <w:lang w:eastAsia="ja-JP"/>
              </w:rPr>
              <w:t>For clearer spec, we slightly prefer the TP proposed by OPPO.</w:t>
            </w:r>
          </w:p>
        </w:tc>
      </w:tr>
      <w:tr w:rsidR="007068A3">
        <w:tc>
          <w:tcPr>
            <w:tcW w:w="1129" w:type="dxa"/>
          </w:tcPr>
          <w:p w:rsidR="007068A3" w:rsidRDefault="00CF112D">
            <w:r>
              <w:t>Nokia, NSB</w:t>
            </w:r>
          </w:p>
        </w:tc>
        <w:tc>
          <w:tcPr>
            <w:tcW w:w="9328" w:type="dxa"/>
          </w:tcPr>
          <w:p w:rsidR="007068A3" w:rsidRDefault="00CF112D">
            <w:r>
              <w:t xml:space="preserve">We are fine with the TP. </w:t>
            </w:r>
          </w:p>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bl>
    <w:p w:rsidR="007068A3" w:rsidRDefault="007068A3">
      <w:pPr>
        <w:spacing w:after="120"/>
        <w:jc w:val="both"/>
        <w:rPr>
          <w:rFonts w:eastAsia="SimSun"/>
          <w:color w:val="FF0000"/>
        </w:rPr>
      </w:pPr>
    </w:p>
    <w:p w:rsidR="007068A3" w:rsidRDefault="007068A3">
      <w:pPr>
        <w:spacing w:after="120"/>
        <w:jc w:val="both"/>
        <w:rPr>
          <w:rFonts w:eastAsia="SimSun"/>
          <w:color w:val="FF0000"/>
        </w:rPr>
      </w:pPr>
    </w:p>
    <w:p w:rsidR="007068A3" w:rsidRDefault="009A1695">
      <w:pPr>
        <w:pStyle w:val="Heading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10: Correction on UL Cancelation indication [21]</w:t>
      </w:r>
    </w:p>
    <w:p w:rsidR="007068A3" w:rsidRDefault="009A1695">
      <w:pPr>
        <w:spacing w:line="276" w:lineRule="auto"/>
        <w:rPr>
          <w:sz w:val="22"/>
        </w:rPr>
      </w:pPr>
      <w:r>
        <w:rPr>
          <w:iCs/>
          <w:sz w:val="22"/>
        </w:rPr>
        <w:t xml:space="preserve">[21]: </w:t>
      </w:r>
      <w:r>
        <w:rPr>
          <w:i/>
          <w:iCs/>
          <w:sz w:val="22"/>
        </w:rPr>
        <w:t>d</w:t>
      </w:r>
      <w:r>
        <w:rPr>
          <w:sz w:val="22"/>
          <w:vertAlign w:val="subscript"/>
        </w:rPr>
        <w:t>2,1</w:t>
      </w:r>
      <w:r>
        <w:rPr>
          <w:sz w:val="22"/>
        </w:rPr>
        <w:t xml:space="preserve"> is not specified for </w:t>
      </w:r>
      <w:r>
        <w:rPr>
          <w:i/>
          <w:iCs/>
          <w:sz w:val="22"/>
        </w:rPr>
        <w:t>T</w:t>
      </w:r>
      <w:r>
        <w:rPr>
          <w:sz w:val="22"/>
          <w:vertAlign w:val="subscript"/>
        </w:rPr>
        <w:t>proc,2</w:t>
      </w:r>
      <w:r>
        <w:rPr>
          <w:sz w:val="22"/>
        </w:rPr>
        <w:t xml:space="preserve"> in the last sentence. Since the cancellation restriction is independent to </w:t>
      </w:r>
      <w:r>
        <w:rPr>
          <w:i/>
          <w:iCs/>
          <w:sz w:val="22"/>
        </w:rPr>
        <w:t>delta_offset</w:t>
      </w:r>
      <w:r>
        <w:rPr>
          <w:sz w:val="22"/>
        </w:rPr>
        <w:t xml:space="preserve">, there is no reason to assume </w:t>
      </w:r>
      <m:oMath>
        <m:sSub>
          <m:sSubPr>
            <m:ctrlPr>
              <w:rPr>
                <w:rFonts w:ascii="Cambria Math" w:eastAsia="Calibri" w:hAnsi="Cambria Math"/>
                <w:i/>
                <w:sz w:val="22"/>
              </w:rPr>
            </m:ctrlPr>
          </m:sSubPr>
          <m:e>
            <m:r>
              <w:rPr>
                <w:rFonts w:ascii="Cambria Math" w:eastAsia="SimSun" w:hAnsi="Cambria Math"/>
                <w:sz w:val="22"/>
              </w:rPr>
              <m:t>d</m:t>
            </m:r>
          </m:e>
          <m:sub>
            <m:r>
              <m:rPr>
                <m:nor/>
              </m:rPr>
              <w:rPr>
                <w:rFonts w:eastAsia="SimSun"/>
                <w:sz w:val="22"/>
              </w:rPr>
              <m:t>2,1</m:t>
            </m:r>
            <m:ctrlPr>
              <w:rPr>
                <w:rFonts w:ascii="Cambria Math" w:eastAsia="Calibri" w:hAnsi="Cambria Math"/>
                <w:sz w:val="22"/>
              </w:rPr>
            </m:ctrlPr>
          </m:sub>
        </m:sSub>
        <m:r>
          <w:rPr>
            <w:rFonts w:ascii="Cambria Math" w:eastAsia="SimSun" w:hAnsi="Cambria Math"/>
            <w:sz w:val="22"/>
          </w:rPr>
          <m:t>=delta_offset</m:t>
        </m:r>
        <m:r>
          <w:rPr>
            <w:rFonts w:ascii="Cambria Math" w:eastAsia="SimSun" w:hAnsi="Cambria Math" w:cs="Cambria Math"/>
            <w:sz w:val="22"/>
          </w:rPr>
          <m:t>⋅</m:t>
        </m:r>
        <m:f>
          <m:fPr>
            <m:type m:val="lin"/>
            <m:ctrlPr>
              <w:rPr>
                <w:rFonts w:ascii="Cambria Math" w:eastAsia="SimSun" w:hAnsi="Cambria Math"/>
                <w:i/>
                <w:sz w:val="22"/>
              </w:rPr>
            </m:ctrlPr>
          </m:fPr>
          <m:num>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sSub>
                  <m:sSubPr>
                    <m:ctrlPr>
                      <w:rPr>
                        <w:rFonts w:ascii="Cambria Math" w:eastAsia="SimSun" w:hAnsi="Cambria Math"/>
                        <w:i/>
                        <w:sz w:val="22"/>
                      </w:rPr>
                    </m:ctrlPr>
                  </m:sSubPr>
                  <m:e>
                    <m:r>
                      <w:rPr>
                        <w:rFonts w:ascii="Cambria Math" w:eastAsia="SimSun"/>
                        <w:sz w:val="22"/>
                      </w:rPr>
                      <m:t>μ</m:t>
                    </m:r>
                  </m:e>
                  <m:sub>
                    <m:r>
                      <w:rPr>
                        <w:rFonts w:ascii="Cambria Math" w:eastAsia="SimSun"/>
                        <w:sz w:val="22"/>
                      </w:rPr>
                      <m:t>UL</m:t>
                    </m:r>
                  </m:sub>
                </m:sSub>
              </m:sup>
            </m:sSup>
          </m:num>
          <m:den>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r>
                  <w:rPr>
                    <w:rFonts w:ascii="Cambria Math" w:eastAsia="SimSun"/>
                    <w:sz w:val="22"/>
                  </w:rPr>
                  <m:t>μ</m:t>
                </m:r>
              </m:sup>
            </m:sSup>
          </m:den>
        </m:f>
        <m:r>
          <w:rPr>
            <w:rFonts w:ascii="Cambria Math" w:eastAsia="SimSun" w:hAnsi="Cambria Math"/>
            <w:sz w:val="22"/>
          </w:rPr>
          <m:t xml:space="preserve"> </m:t>
        </m:r>
      </m:oMath>
      <w:r>
        <w:rPr>
          <w:rFonts w:hint="eastAsia"/>
          <w:sz w:val="22"/>
        </w:rPr>
        <w:t>u</w:t>
      </w:r>
      <w:r>
        <w:rPr>
          <w:sz w:val="22"/>
        </w:rPr>
        <w:t xml:space="preserve">sed in </w:t>
      </w:r>
      <m:oMath>
        <m:sSub>
          <m:sSubPr>
            <m:ctrlPr>
              <w:rPr>
                <w:rFonts w:ascii="Cambria Math" w:eastAsia="Calibri" w:hAnsi="Cambria Math"/>
                <w:i/>
                <w:sz w:val="22"/>
              </w:rPr>
            </m:ctrlPr>
          </m:sSubPr>
          <m:e>
            <m:r>
              <w:rPr>
                <w:rFonts w:ascii="Cambria Math" w:eastAsia="SimSun" w:hAnsi="Cambria Math"/>
                <w:sz w:val="22"/>
              </w:rPr>
              <m:t>T'</m:t>
            </m:r>
          </m:e>
          <m:sub>
            <m:r>
              <m:rPr>
                <m:nor/>
              </m:rPr>
              <w:rPr>
                <w:rFonts w:eastAsia="SimSun"/>
                <w:sz w:val="22"/>
              </w:rPr>
              <m:t>proc,2</m:t>
            </m:r>
            <m:ctrlPr>
              <w:rPr>
                <w:rFonts w:ascii="Cambria Math" w:eastAsia="Calibri" w:hAnsi="Cambria Math"/>
                <w:sz w:val="22"/>
              </w:rPr>
            </m:ctrlPr>
          </m:sub>
        </m:sSub>
      </m:oMath>
      <w:r>
        <w:rPr>
          <w:sz w:val="22"/>
        </w:rPr>
        <w:t xml:space="preserve"> and thus it is straightforward to assume </w:t>
      </w:r>
      <w:r>
        <w:rPr>
          <w:i/>
          <w:iCs/>
          <w:sz w:val="22"/>
        </w:rPr>
        <w:t>d</w:t>
      </w:r>
      <w:r>
        <w:rPr>
          <w:i/>
          <w:iCs/>
          <w:sz w:val="22"/>
          <w:vertAlign w:val="subscript"/>
        </w:rPr>
        <w:t>2,1</w:t>
      </w:r>
      <w:r>
        <w:rPr>
          <w:sz w:val="22"/>
        </w:rPr>
        <w:t xml:space="preserve">=0. </w:t>
      </w:r>
    </w:p>
    <w:tbl>
      <w:tblPr>
        <w:tblStyle w:val="TableGrid"/>
        <w:tblW w:w="9736" w:type="dxa"/>
        <w:tblLayout w:type="fixed"/>
        <w:tblLook w:val="04A0" w:firstRow="1" w:lastRow="0" w:firstColumn="1" w:lastColumn="0" w:noHBand="0" w:noVBand="1"/>
      </w:tblPr>
      <w:tblGrid>
        <w:gridCol w:w="9736"/>
      </w:tblGrid>
      <w:tr w:rsidR="007068A3">
        <w:tc>
          <w:tcPr>
            <w:tcW w:w="9736" w:type="dxa"/>
          </w:tcPr>
          <w:p w:rsidR="007068A3" w:rsidRDefault="009A1695">
            <w:pPr>
              <w:rPr>
                <w:color w:val="FF0000"/>
              </w:rPr>
            </w:pPr>
            <w:r>
              <w:rPr>
                <w:color w:val="FF0000"/>
              </w:rPr>
              <w:t>===========================The Start of Text Proposal of TS38.213============================</w:t>
            </w:r>
          </w:p>
          <w:p w:rsidR="007068A3" w:rsidRDefault="009A1695">
            <w:pPr>
              <w:keepNext/>
              <w:keepLines/>
              <w:spacing w:before="180"/>
              <w:outlineLvl w:val="1"/>
              <w:rPr>
                <w:rFonts w:ascii="Arial" w:hAnsi="Arial"/>
                <w:sz w:val="32"/>
              </w:rPr>
            </w:pPr>
            <w:r>
              <w:rPr>
                <w:rFonts w:ascii="Arial" w:eastAsia="SimSun" w:hAnsi="Arial"/>
                <w:sz w:val="32"/>
                <w:lang w:eastAsia="zh-CN"/>
              </w:rPr>
              <w:t>11.2A</w:t>
            </w:r>
            <w:r>
              <w:rPr>
                <w:rFonts w:ascii="Arial" w:eastAsia="SimSun" w:hAnsi="Arial"/>
                <w:sz w:val="32"/>
                <w:lang w:eastAsia="zh-CN"/>
              </w:rPr>
              <w:tab/>
              <w:t>Cancellation indication</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Pr>
                <w:rFonts w:eastAsia="DengXian"/>
                <w:lang w:val="zh-CN" w:eastAsia="zh-CN"/>
              </w:rPr>
              <w:t xml:space="preserve"> </w:t>
            </w:r>
            <w:r>
              <w:rPr>
                <w:rFonts w:eastAsia="DengXian"/>
                <w:lang w:eastAsia="zh-CN"/>
              </w:rPr>
              <w:t xml:space="preserve"> </w:t>
            </w:r>
            <m:oMath>
              <m:r>
                <w:rPr>
                  <w:rFonts w:ascii="Cambria Math" w:eastAsia="SimSun" w:hAnsi="Cambria Math"/>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SimSun"/>
                <w:lang w:val="zh-CN" w:eastAsia="zh-CN"/>
              </w:rPr>
              <w:t>between</w:t>
            </w:r>
            <w:r>
              <w:rPr>
                <w:rFonts w:eastAsia="DengXian"/>
                <w:lang w:val="zh-CN" w:eastAsia="zh-CN"/>
              </w:rPr>
              <w:t xml:space="preserve"> the SCS configuration of the PDCCH</w:t>
            </w:r>
            <w:r>
              <w:rPr>
                <w:rFonts w:eastAsia="SimSun"/>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r>
              <w:rPr>
                <w:rFonts w:eastAsia="SimSun"/>
                <w:i/>
              </w:rPr>
              <w:t>scs-SpecificCarrierList</w:t>
            </w:r>
            <w:r>
              <w:rPr>
                <w:rFonts w:eastAsia="SimSun"/>
                <w:iCs/>
              </w:rPr>
              <w:t xml:space="preserve"> of </w:t>
            </w:r>
            <w:r>
              <w:rPr>
                <w:rFonts w:eastAsia="SimSun"/>
                <w:i/>
              </w:rPr>
              <w:t>FrequencyInfoUL</w:t>
            </w:r>
            <w:r>
              <w:rPr>
                <w:rFonts w:eastAsia="SimSun"/>
                <w:iCs/>
              </w:rPr>
              <w:t xml:space="preserve"> or </w:t>
            </w:r>
            <w:r>
              <w:rPr>
                <w:rFonts w:eastAsia="SimSun"/>
                <w:i/>
              </w:rPr>
              <w:t>FrequencyInfoUL-SIB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3" w:author="Choi Kyungjun" w:date="2020-05-15T10:32:00Z">
              <w:r>
                <w:rPr>
                  <w:color w:val="FF0000"/>
                  <w:lang w:eastAsia="zh-CN"/>
                </w:rPr>
                <w:t xml:space="preserve">assuming </w:t>
              </w:r>
              <m:oMath>
                <m:sSub>
                  <m:sSubPr>
                    <m:ctrlPr>
                      <w:rPr>
                        <w:rFonts w:ascii="Cambria Math" w:eastAsia="Calibri" w:hAnsi="Cambria Math"/>
                        <w:i/>
                        <w:color w:val="FF0000"/>
                      </w:rPr>
                    </m:ctrlPr>
                  </m:sSubPr>
                  <m:e>
                    <m:r>
                      <w:rPr>
                        <w:rFonts w:ascii="Cambria Math" w:eastAsia="SimSun" w:hAnsi="Cambria Math"/>
                        <w:color w:val="FF0000"/>
                      </w:rPr>
                      <m:t>d</m:t>
                    </m:r>
                  </m:e>
                  <m:sub>
                    <m:r>
                      <m:rPr>
                        <m:nor/>
                      </m:rPr>
                      <w:rPr>
                        <w:rFonts w:eastAsia="SimSun"/>
                        <w:color w:val="FF0000"/>
                      </w:rPr>
                      <m:t>2,1</m:t>
                    </m:r>
                    <m:ctrlPr>
                      <w:rPr>
                        <w:rFonts w:ascii="Cambria Math" w:eastAsia="Calibri" w:hAnsi="Cambria Math"/>
                        <w:color w:val="FF0000"/>
                      </w:rPr>
                    </m:ctrlPr>
                  </m:sub>
                </m:sSub>
                <m:r>
                  <w:rPr>
                    <w:rFonts w:ascii="Cambria Math" w:eastAsia="SimSun" w:hAnsi="Cambria Math"/>
                    <w:color w:val="FF0000"/>
                  </w:rPr>
                  <m:t>=0</m:t>
                </m:r>
              </m:oMath>
              <w:r>
                <w:rPr>
                  <w:rFonts w:hint="eastAsia"/>
                  <w:color w:val="FF0000"/>
                </w:rPr>
                <w:t xml:space="preserve"> </w:t>
              </w:r>
            </w:ins>
            <w:r>
              <w:rPr>
                <w:rFonts w:eastAsia="SimSun"/>
              </w:rPr>
              <w:t>after a last symbol of a CORESET where the UE detects the DCI format 2_4.</w:t>
            </w:r>
          </w:p>
          <w:p w:rsidR="007068A3" w:rsidRDefault="009A1695">
            <w:pPr>
              <w:spacing w:after="120" w:line="276" w:lineRule="auto"/>
              <w:rPr>
                <w:color w:val="FF0000"/>
                <w:sz w:val="22"/>
              </w:rPr>
            </w:pPr>
            <w:r>
              <w:rPr>
                <w:color w:val="FF0000"/>
              </w:rPr>
              <w:lastRenderedPageBreak/>
              <w:t>===============================</w:t>
            </w:r>
            <w:r>
              <w:rPr>
                <w:color w:val="FF0000"/>
                <w:sz w:val="22"/>
              </w:rPr>
              <w:t>Unchanged part is omitted</w:t>
            </w:r>
            <w:r>
              <w:rPr>
                <w:color w:val="FF0000"/>
              </w:rPr>
              <w:t>================================</w:t>
            </w:r>
          </w:p>
          <w:p w:rsidR="007068A3" w:rsidRDefault="009A1695">
            <w:pPr>
              <w:rPr>
                <w:rFonts w:ascii="Times" w:eastAsia="Batang" w:hAnsi="Times"/>
                <w:szCs w:val="24"/>
              </w:rPr>
            </w:pPr>
            <w:r>
              <w:rPr>
                <w:color w:val="FF0000"/>
              </w:rPr>
              <w:t>===========================The END of Text Proposal of TS38.213============================</w:t>
            </w:r>
          </w:p>
        </w:tc>
      </w:tr>
    </w:tbl>
    <w:p w:rsidR="007068A3" w:rsidRDefault="007068A3">
      <w:pPr>
        <w:rPr>
          <w:rFonts w:eastAsiaTheme="minorEastAsia"/>
          <w:lang w:eastAsia="zh-CN"/>
        </w:rPr>
      </w:pPr>
    </w:p>
    <w:p w:rsidR="007068A3" w:rsidRDefault="009A1695">
      <w:pPr>
        <w:rPr>
          <w:u w:val="single"/>
        </w:rPr>
      </w:pPr>
      <w:r>
        <w:rPr>
          <w:u w:val="single"/>
        </w:rPr>
        <w:t xml:space="preserve">Question: </w:t>
      </w:r>
    </w:p>
    <w:p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r>
              <w:t xml:space="preserve">We are fine with the TP. </w:t>
            </w:r>
          </w:p>
        </w:tc>
      </w:tr>
      <w:tr w:rsidR="007068A3">
        <w:tc>
          <w:tcPr>
            <w:tcW w:w="1129" w:type="dxa"/>
          </w:tcPr>
          <w:p w:rsidR="007068A3" w:rsidRDefault="009A1695">
            <w:r>
              <w:t>Intel</w:t>
            </w:r>
          </w:p>
        </w:tc>
        <w:tc>
          <w:tcPr>
            <w:tcW w:w="9328" w:type="dxa"/>
          </w:tcPr>
          <w:p w:rsidR="007068A3" w:rsidRDefault="009A1695">
            <w:r>
              <w:t>We are fine with the TP</w:t>
            </w:r>
          </w:p>
        </w:tc>
      </w:tr>
      <w:tr w:rsidR="007068A3">
        <w:tc>
          <w:tcPr>
            <w:tcW w:w="1129" w:type="dxa"/>
          </w:tcPr>
          <w:p w:rsidR="007068A3" w:rsidRDefault="009A1695">
            <w:r>
              <w:t>OPPO</w:t>
            </w:r>
          </w:p>
        </w:tc>
        <w:tc>
          <w:tcPr>
            <w:tcW w:w="9328" w:type="dxa"/>
          </w:tcPr>
          <w:p w:rsidR="007068A3" w:rsidRDefault="009A1695">
            <w:r>
              <w:t>We are fine with the TP with more clarification that delta_offset is configured by high layer.</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Pr>
                <w:rFonts w:eastAsia="DengXian"/>
                <w:lang w:val="zh-CN" w:eastAsia="zh-CN"/>
              </w:rPr>
              <w:t xml:space="preserve"> </w:t>
            </w:r>
            <w:ins w:id="14" w:author="80205318" w:date="2020-05-27T07:13:00Z">
              <w:r>
                <w:rPr>
                  <w:rFonts w:eastAsia="DengXian"/>
                  <w:lang w:val="zh-CN" w:eastAsia="zh-CN"/>
                </w:rPr>
                <w:t>delta_offset is configured by higher layer</w:t>
              </w:r>
            </w:ins>
            <w:ins w:id="15" w:author="80205318" w:date="2020-05-27T07:14:00Z">
              <w:r>
                <w:rPr>
                  <w:rFonts w:eastAsia="DengXian"/>
                  <w:lang w:val="zh-CN" w:eastAsia="zh-CN"/>
                </w:rPr>
                <w:t>,</w:t>
              </w:r>
            </w:ins>
            <w:r>
              <w:rPr>
                <w:rFonts w:eastAsia="DengXian"/>
                <w:lang w:eastAsia="zh-CN"/>
              </w:rPr>
              <w:t xml:space="preserve"> </w:t>
            </w:r>
            <m:oMath>
              <m:r>
                <w:rPr>
                  <w:rFonts w:ascii="Cambria Math" w:eastAsia="SimSun" w:hAnsi="Cambria Math"/>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SimSun"/>
                <w:lang w:val="zh-CN" w:eastAsia="zh-CN"/>
              </w:rPr>
              <w:t>between</w:t>
            </w:r>
            <w:r>
              <w:rPr>
                <w:rFonts w:eastAsia="DengXian"/>
                <w:lang w:val="zh-CN" w:eastAsia="zh-CN"/>
              </w:rPr>
              <w:t xml:space="preserve"> the SCS configuration of the PDCCH</w:t>
            </w:r>
            <w:r>
              <w:rPr>
                <w:rFonts w:eastAsia="SimSun"/>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r>
              <w:rPr>
                <w:rFonts w:eastAsia="SimSun"/>
                <w:i/>
              </w:rPr>
              <w:t>scs-SpecificCarrierList</w:t>
            </w:r>
            <w:r>
              <w:rPr>
                <w:rFonts w:eastAsia="SimSun"/>
                <w:iCs/>
              </w:rPr>
              <w:t xml:space="preserve"> of </w:t>
            </w:r>
            <w:r>
              <w:rPr>
                <w:rFonts w:eastAsia="SimSun"/>
                <w:i/>
              </w:rPr>
              <w:t>FrequencyInfoUL</w:t>
            </w:r>
            <w:r>
              <w:rPr>
                <w:rFonts w:eastAsia="SimSun"/>
                <w:iCs/>
              </w:rPr>
              <w:t xml:space="preserve"> or </w:t>
            </w:r>
            <w:r>
              <w:rPr>
                <w:rFonts w:eastAsia="SimSun"/>
                <w:i/>
              </w:rPr>
              <w:t>FrequencyInfoUL-SIB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6" w:author="Choi Kyungjun" w:date="2020-05-15T10:32:00Z">
              <w:r>
                <w:rPr>
                  <w:color w:val="FF0000"/>
                  <w:lang w:eastAsia="zh-CN"/>
                </w:rPr>
                <w:t xml:space="preserve">assuming </w:t>
              </w:r>
              <m:oMath>
                <m:sSub>
                  <m:sSubPr>
                    <m:ctrlPr>
                      <w:rPr>
                        <w:rFonts w:ascii="Cambria Math" w:eastAsia="Calibri" w:hAnsi="Cambria Math"/>
                        <w:i/>
                        <w:color w:val="FF0000"/>
                      </w:rPr>
                    </m:ctrlPr>
                  </m:sSubPr>
                  <m:e>
                    <m:r>
                      <w:rPr>
                        <w:rFonts w:ascii="Cambria Math" w:eastAsia="SimSun" w:hAnsi="Cambria Math"/>
                        <w:color w:val="FF0000"/>
                      </w:rPr>
                      <m:t>d</m:t>
                    </m:r>
                  </m:e>
                  <m:sub>
                    <m:r>
                      <m:rPr>
                        <m:nor/>
                      </m:rPr>
                      <w:rPr>
                        <w:rFonts w:eastAsia="SimSun"/>
                        <w:color w:val="FF0000"/>
                      </w:rPr>
                      <m:t>2,1</m:t>
                    </m:r>
                    <m:ctrlPr>
                      <w:rPr>
                        <w:rFonts w:ascii="Cambria Math" w:eastAsia="Calibri" w:hAnsi="Cambria Math"/>
                        <w:color w:val="FF0000"/>
                      </w:rPr>
                    </m:ctrlPr>
                  </m:sub>
                </m:sSub>
                <m:r>
                  <w:rPr>
                    <w:rFonts w:ascii="Cambria Math" w:eastAsia="SimSun" w:hAnsi="Cambria Math"/>
                    <w:color w:val="FF0000"/>
                  </w:rPr>
                  <m:t>=0</m:t>
                </m:r>
              </m:oMath>
              <w:r>
                <w:rPr>
                  <w:rFonts w:hint="eastAsia"/>
                  <w:color w:val="FF0000"/>
                </w:rPr>
                <w:t xml:space="preserve"> </w:t>
              </w:r>
            </w:ins>
            <w:r>
              <w:rPr>
                <w:rFonts w:eastAsia="SimSun"/>
              </w:rPr>
              <w:t>after a last symbol of a CORESET where the UE detects the DCI format 2_4.</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tc>
      </w:tr>
      <w:tr w:rsidR="007068A3">
        <w:tc>
          <w:tcPr>
            <w:tcW w:w="1129" w:type="dxa"/>
          </w:tcPr>
          <w:p w:rsidR="007068A3" w:rsidRDefault="009A1695">
            <w:r>
              <w:t>HW/HiSi</w:t>
            </w:r>
          </w:p>
        </w:tc>
        <w:tc>
          <w:tcPr>
            <w:tcW w:w="9328" w:type="dxa"/>
          </w:tcPr>
          <w:p w:rsidR="007068A3" w:rsidRDefault="009A1695">
            <w:r>
              <w:t>Ok with the TP.</w:t>
            </w:r>
          </w:p>
        </w:tc>
      </w:tr>
      <w:tr w:rsidR="007068A3">
        <w:tc>
          <w:tcPr>
            <w:tcW w:w="1129" w:type="dxa"/>
          </w:tcPr>
          <w:p w:rsidR="007068A3" w:rsidRDefault="009A1695">
            <w:pPr>
              <w:rPr>
                <w:rFonts w:eastAsiaTheme="minorEastAsia"/>
                <w:lang w:eastAsia="zh-CN"/>
              </w:rPr>
            </w:pPr>
            <w:r>
              <w:rPr>
                <w:rFonts w:eastAsiaTheme="minorEastAsia" w:hint="eastAsia"/>
                <w:lang w:eastAsia="zh-CN"/>
              </w:rPr>
              <w:t xml:space="preserve">CATT </w:t>
            </w:r>
          </w:p>
        </w:tc>
        <w:tc>
          <w:tcPr>
            <w:tcW w:w="9328" w:type="dxa"/>
          </w:tcPr>
          <w:p w:rsidR="007068A3" w:rsidRDefault="009A1695">
            <w:pPr>
              <w:rPr>
                <w:rFonts w:eastAsiaTheme="minorEastAsia"/>
                <w:lang w:eastAsia="zh-CN"/>
              </w:rPr>
            </w:pPr>
            <w:r>
              <w:rPr>
                <w:rFonts w:eastAsiaTheme="minorEastAsia" w:hint="eastAsia"/>
                <w:lang w:eastAsia="zh-CN"/>
              </w:rPr>
              <w:t>OK with the TP.</w:t>
            </w:r>
          </w:p>
        </w:tc>
      </w:tr>
      <w:tr w:rsidR="007068A3">
        <w:tc>
          <w:tcPr>
            <w:tcW w:w="1129" w:type="dxa"/>
          </w:tcPr>
          <w:p w:rsidR="007068A3" w:rsidRDefault="009A1695">
            <w:pPr>
              <w:rPr>
                <w:rFonts w:eastAsia="SimSun"/>
                <w:lang w:val="en-US" w:eastAsia="zh-CN"/>
              </w:rPr>
            </w:pPr>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are fine with the TP. </w:t>
            </w:r>
          </w:p>
          <w:p w:rsidR="007068A3" w:rsidRDefault="009A1695">
            <w:pPr>
              <w:rPr>
                <w:rFonts w:eastAsia="SimSun"/>
                <w:lang w:val="en-US" w:eastAsia="zh-CN"/>
              </w:rPr>
            </w:pPr>
            <w:r>
              <w:rPr>
                <w:rFonts w:eastAsia="SimSun" w:hint="eastAsia"/>
                <w:lang w:val="en-US" w:eastAsia="zh-CN"/>
              </w:rPr>
              <w:t xml:space="preserve">It is a missing definition on </w:t>
            </w:r>
            <w:r>
              <w:rPr>
                <w:rFonts w:eastAsia="SimSun" w:hint="eastAsia"/>
                <w:position w:val="-12"/>
                <w:lang w:val="en-US" w:eastAsia="zh-CN"/>
              </w:rPr>
              <w:object w:dxaOrig="336" w:dyaOrig="318">
                <v:shape id="_x0000_i1043" type="#_x0000_t75" style="width:16.85pt;height:16.35pt" o:ole="">
                  <v:imagedata r:id="rId31" o:title=""/>
                </v:shape>
                <o:OLEObject Type="Embed" ProgID="Equation.3" ShapeID="_x0000_i1043" DrawAspect="Content" ObjectID="_1652078541" r:id="rId32"/>
              </w:object>
            </w:r>
            <w:r>
              <w:rPr>
                <w:rFonts w:eastAsia="SimSun" w:hint="eastAsia"/>
                <w:lang w:val="en-US" w:eastAsia="zh-CN"/>
              </w:rPr>
              <w:t xml:space="preserve"> value for determining the first symbol can be canceled. </w:t>
            </w:r>
          </w:p>
        </w:tc>
      </w:tr>
      <w:tr w:rsidR="007068A3">
        <w:tc>
          <w:tcPr>
            <w:tcW w:w="1129" w:type="dxa"/>
          </w:tcPr>
          <w:p w:rsidR="007068A3" w:rsidRDefault="006E6CAA">
            <w:r>
              <w:t>Samsung</w:t>
            </w:r>
          </w:p>
        </w:tc>
        <w:tc>
          <w:tcPr>
            <w:tcW w:w="9328" w:type="dxa"/>
          </w:tcPr>
          <w:p w:rsidR="007068A3" w:rsidRDefault="006E6CAA">
            <w:r>
              <w:t>We are fine with the TP.</w:t>
            </w:r>
          </w:p>
        </w:tc>
      </w:tr>
      <w:tr w:rsidR="00351742">
        <w:tc>
          <w:tcPr>
            <w:tcW w:w="1129" w:type="dxa"/>
          </w:tcPr>
          <w:p w:rsidR="00351742" w:rsidRPr="006E525C" w:rsidRDefault="00351742" w:rsidP="00351742">
            <w:pPr>
              <w:rPr>
                <w:rFonts w:eastAsia="MS Mincho"/>
                <w:lang w:eastAsia="ja-JP"/>
              </w:rPr>
            </w:pPr>
            <w:r>
              <w:rPr>
                <w:rFonts w:eastAsia="MS Mincho" w:hint="eastAsia"/>
                <w:lang w:eastAsia="ja-JP"/>
              </w:rPr>
              <w:t>DOCOMO</w:t>
            </w:r>
          </w:p>
        </w:tc>
        <w:tc>
          <w:tcPr>
            <w:tcW w:w="9328" w:type="dxa"/>
          </w:tcPr>
          <w:p w:rsidR="00351742" w:rsidRPr="006E525C" w:rsidRDefault="00351742" w:rsidP="00351742">
            <w:pPr>
              <w:rPr>
                <w:rFonts w:eastAsia="MS Mincho"/>
                <w:lang w:eastAsia="ja-JP"/>
              </w:rPr>
            </w:pPr>
            <w:r>
              <w:rPr>
                <w:rFonts w:eastAsia="MS Mincho" w:hint="eastAsia"/>
                <w:lang w:eastAsia="ja-JP"/>
              </w:rPr>
              <w:t>F</w:t>
            </w:r>
            <w:r>
              <w:rPr>
                <w:rFonts w:eastAsia="MS Mincho"/>
                <w:lang w:eastAsia="ja-JP"/>
              </w:rPr>
              <w:t>ine with the TP</w:t>
            </w:r>
          </w:p>
        </w:tc>
      </w:tr>
      <w:tr w:rsidR="007068A3">
        <w:tc>
          <w:tcPr>
            <w:tcW w:w="1129" w:type="dxa"/>
          </w:tcPr>
          <w:p w:rsidR="007068A3" w:rsidRDefault="000A5AA7">
            <w:r>
              <w:t>Nokia, NSB</w:t>
            </w:r>
          </w:p>
        </w:tc>
        <w:tc>
          <w:tcPr>
            <w:tcW w:w="9328" w:type="dxa"/>
          </w:tcPr>
          <w:p w:rsidR="007068A3" w:rsidRDefault="000A5AA7">
            <w:r>
              <w:t>Fine with the TP</w:t>
            </w:r>
            <w:bookmarkStart w:id="17" w:name="_GoBack"/>
            <w:bookmarkEnd w:id="17"/>
          </w:p>
        </w:tc>
      </w:tr>
      <w:tr w:rsidR="007068A3">
        <w:tc>
          <w:tcPr>
            <w:tcW w:w="1129" w:type="dxa"/>
          </w:tcPr>
          <w:p w:rsidR="007068A3" w:rsidRDefault="007068A3"/>
        </w:tc>
        <w:tc>
          <w:tcPr>
            <w:tcW w:w="9328" w:type="dxa"/>
          </w:tcPr>
          <w:p w:rsidR="007068A3" w:rsidRDefault="007068A3"/>
        </w:tc>
      </w:tr>
    </w:tbl>
    <w:p w:rsidR="007068A3" w:rsidRDefault="007068A3">
      <w:pPr>
        <w:rPr>
          <w:rFonts w:eastAsiaTheme="minorEastAsia"/>
          <w:lang w:eastAsia="zh-CN"/>
        </w:rPr>
      </w:pPr>
    </w:p>
    <w:p w:rsidR="007068A3" w:rsidRDefault="009A1695">
      <w:pPr>
        <w:pStyle w:val="Heading1"/>
        <w:rPr>
          <w:rFonts w:eastAsia="SimSun"/>
          <w:lang w:eastAsia="zh-CN"/>
        </w:rPr>
      </w:pPr>
      <w:r>
        <w:rPr>
          <w:rFonts w:eastAsia="SimSun" w:hint="eastAsia"/>
          <w:lang w:eastAsia="zh-CN"/>
        </w:rPr>
        <w:t>Previous agreements</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RAN1#96bis</w:t>
      </w:r>
    </w:p>
    <w:p w:rsidR="007068A3" w:rsidRDefault="009A1695">
      <w:pPr>
        <w:rPr>
          <w:highlight w:val="darkYellow"/>
        </w:rPr>
      </w:pPr>
      <w:r>
        <w:rPr>
          <w:highlight w:val="darkYellow"/>
        </w:rPr>
        <w:t>Working assumption:</w:t>
      </w:r>
    </w:p>
    <w:p w:rsidR="007068A3" w:rsidRDefault="009A1695">
      <w:pPr>
        <w:pStyle w:val="ListParagraph"/>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PDCCH is used for UL cancelation indication </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Working assumption can be revisit</w:t>
      </w:r>
      <w:r>
        <w:rPr>
          <w:rFonts w:eastAsia="SimSun"/>
          <w:bCs/>
          <w:iCs/>
          <w:lang w:eastAsia="zh-CN"/>
        </w:rPr>
        <w:t>ed</w:t>
      </w:r>
      <w:r>
        <w:rPr>
          <w:rFonts w:eastAsia="SimSun" w:hint="eastAsia"/>
          <w:bCs/>
          <w:iCs/>
          <w:lang w:eastAsia="zh-CN"/>
        </w:rPr>
        <w:t xml:space="preserve"> if the DCI for cancelation indication only carry very small number of information bits, e.g. 1 bit. </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Upon detecting an UL cancelation indication, at least stop without resum</w:t>
      </w:r>
      <w:r>
        <w:rPr>
          <w:rFonts w:eastAsia="SimSun"/>
          <w:bCs/>
          <w:iCs/>
          <w:lang w:eastAsia="zh-CN"/>
        </w:rPr>
        <w:t>ing</w:t>
      </w:r>
      <w:r>
        <w:rPr>
          <w:rFonts w:eastAsia="SimSun" w:hint="eastAsia"/>
          <w:bCs/>
          <w:iCs/>
          <w:lang w:eastAsia="zh-CN"/>
        </w:rPr>
        <w:t xml:space="preserve"> is supported</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lastRenderedPageBreak/>
        <w:t>FFS whether and how to support stop with resum</w:t>
      </w:r>
      <w:r>
        <w:rPr>
          <w:rFonts w:eastAsia="SimSun"/>
          <w:bCs/>
          <w:iCs/>
          <w:lang w:eastAsia="zh-CN"/>
        </w:rPr>
        <w:t>e</w:t>
      </w:r>
      <w:r>
        <w:rPr>
          <w:rFonts w:eastAsia="SimSun" w:hint="eastAsia"/>
          <w:bCs/>
          <w:iCs/>
          <w:lang w:eastAsia="zh-CN"/>
        </w:rPr>
        <w:t xml:space="preserve"> </w:t>
      </w:r>
    </w:p>
    <w:p w:rsidR="007068A3" w:rsidRDefault="009A1695">
      <w:r>
        <w:rPr>
          <w:highlight w:val="green"/>
        </w:rPr>
        <w:t>Agreements</w:t>
      </w:r>
      <w: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Further discuss which UL transmissions that can potentially be cancelled by the UL cancelation </w:t>
      </w:r>
      <w:r>
        <w:rPr>
          <w:rFonts w:eastAsia="SimSun"/>
          <w:bCs/>
          <w:iCs/>
          <w:lang w:eastAsia="zh-CN"/>
        </w:rPr>
        <w:t>indication</w:t>
      </w:r>
      <w:r>
        <w:rPr>
          <w:rFonts w:eastAsia="SimSun" w:hint="eastAsia"/>
          <w:bCs/>
          <w:iCs/>
          <w:lang w:eastAsia="zh-CN"/>
        </w:rPr>
        <w:t>, including</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Dynamic </w:t>
      </w:r>
      <w:r>
        <w:rPr>
          <w:rFonts w:eastAsia="SimSun"/>
          <w:bCs/>
          <w:iCs/>
          <w:lang w:eastAsia="zh-CN"/>
        </w:rPr>
        <w:t>scheduled</w:t>
      </w:r>
      <w:r>
        <w:rPr>
          <w:rFonts w:eastAsia="SimSun" w:hint="eastAsia"/>
          <w:bCs/>
          <w:iCs/>
          <w:lang w:eastAsia="zh-CN"/>
        </w:rPr>
        <w:t xml:space="preserve"> UL transmissions, including PUSCH, PUCCH, SRS</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Semi-persistent UL transmissions, including PUSCH, PUCCH, SRS</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Periodic UL transmissions, including configured grant PUSCH, PUCCH, SRS</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PRACH</w:t>
      </w:r>
    </w:p>
    <w:p w:rsidR="007068A3" w:rsidRDefault="009A1695">
      <w:r>
        <w:rPr>
          <w:highlight w:val="green"/>
        </w:rPr>
        <w:t>Agreements</w:t>
      </w:r>
      <w:r>
        <w:t>:</w:t>
      </w:r>
    </w:p>
    <w:p w:rsidR="007068A3" w:rsidRDefault="009A1695">
      <w:pPr>
        <w:pStyle w:val="ListParagraph"/>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urther discuss</w:t>
      </w:r>
      <w:r>
        <w:rPr>
          <w:rFonts w:eastAsia="SimSun"/>
          <w:bCs/>
          <w:iCs/>
          <w:lang w:eastAsia="zh-CN"/>
        </w:rPr>
        <w:t>, aiming for down-selection,</w:t>
      </w:r>
      <w:r>
        <w:rPr>
          <w:rFonts w:eastAsia="SimSun" w:hint="eastAsia"/>
          <w:bCs/>
          <w:iCs/>
          <w:lang w:eastAsia="zh-CN"/>
        </w:rPr>
        <w:t xml:space="preserve"> the group common DCI and UE-specific DCI for UL cancelation indication</w:t>
      </w:r>
      <w:r>
        <w:rPr>
          <w:rFonts w:eastAsia="SimSun"/>
          <w:bCs/>
          <w:iCs/>
          <w:lang w:eastAsia="zh-CN"/>
        </w:rPr>
        <w:t xml:space="preserve"> </w:t>
      </w:r>
    </w:p>
    <w:p w:rsidR="007068A3" w:rsidRDefault="009A1695">
      <w:pPr>
        <w:pStyle w:val="ListParagraph"/>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group common DCI</w:t>
      </w:r>
      <w:r>
        <w:rPr>
          <w:rFonts w:eastAsia="SimSun"/>
          <w:bCs/>
          <w:iCs/>
          <w:lang w:eastAsia="zh-CN"/>
        </w:rPr>
        <w:t xml:space="preserve"> (different from Rel-15 SFI)</w:t>
      </w:r>
    </w:p>
    <w:p w:rsidR="007068A3" w:rsidRDefault="009A1695">
      <w:pPr>
        <w:pStyle w:val="ListParagraph"/>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UE is configured to monitor a group common DCI which indicates the time/frequency region on which </w:t>
      </w:r>
      <w:r>
        <w:rPr>
          <w:rFonts w:eastAsia="SimSun"/>
          <w:bCs/>
          <w:iCs/>
          <w:lang w:eastAsia="zh-CN"/>
        </w:rPr>
        <w:t>the UL cancellation indication applies</w:t>
      </w:r>
    </w:p>
    <w:p w:rsidR="007068A3" w:rsidRDefault="009A1695">
      <w:pPr>
        <w:pStyle w:val="ListParagraph"/>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UE specific-DCI</w:t>
      </w:r>
    </w:p>
    <w:p w:rsidR="007068A3" w:rsidRDefault="009A1695">
      <w:pPr>
        <w:pStyle w:val="ListParagraph"/>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SimSun"/>
          <w:bCs/>
          <w:iCs/>
          <w:lang w:eastAsia="zh-CN"/>
        </w:rPr>
      </w:pPr>
      <w:r>
        <w:rPr>
          <w:rFonts w:eastAsia="SimSun"/>
          <w:bCs/>
          <w:iCs/>
          <w:lang w:eastAsia="zh-CN"/>
        </w:rPr>
        <w:t xml:space="preserve">When applicable, </w:t>
      </w:r>
      <w:r>
        <w:rPr>
          <w:rFonts w:eastAsia="SimSun" w:hint="eastAsia"/>
          <w:bCs/>
          <w:iCs/>
          <w:lang w:eastAsia="zh-CN"/>
        </w:rPr>
        <w:t xml:space="preserve">UE is configured to monitor </w:t>
      </w:r>
      <w:r>
        <w:rPr>
          <w:rFonts w:eastAsia="SimSun"/>
          <w:bCs/>
          <w:iCs/>
          <w:lang w:eastAsia="zh-CN"/>
        </w:rPr>
        <w:t>a second</w:t>
      </w:r>
      <w:r>
        <w:rPr>
          <w:rFonts w:eastAsia="SimSun" w:hint="eastAsia"/>
          <w:bCs/>
          <w:iCs/>
          <w:lang w:eastAsia="zh-CN"/>
        </w:rPr>
        <w:t xml:space="preserve"> UL grant</w:t>
      </w:r>
      <w:r>
        <w:rPr>
          <w:rFonts w:eastAsia="SimSun"/>
          <w:bCs/>
          <w:iCs/>
          <w:lang w:eastAsia="zh-CN"/>
        </w:rPr>
        <w:t xml:space="preserve"> for the same TB</w:t>
      </w:r>
      <w:r>
        <w:rPr>
          <w:rFonts w:eastAsia="SimSun" w:hint="eastAsia"/>
          <w:bCs/>
          <w:iCs/>
          <w:lang w:eastAsia="zh-CN"/>
        </w:rPr>
        <w:t xml:space="preserve"> as an earlier PUSCH indicating </w:t>
      </w:r>
      <w:r>
        <w:rPr>
          <w:rFonts w:eastAsia="SimSun"/>
          <w:bCs/>
          <w:iCs/>
          <w:lang w:eastAsia="zh-CN"/>
        </w:rPr>
        <w:t>UL cancellation</w:t>
      </w:r>
      <w:r>
        <w:rPr>
          <w:rFonts w:eastAsia="SimSun" w:hint="eastAsia"/>
          <w:bCs/>
          <w:iCs/>
          <w:lang w:eastAsia="zh-CN"/>
        </w:rPr>
        <w:t xml:space="preserve"> before the end </w:t>
      </w:r>
      <w:r>
        <w:rPr>
          <w:rFonts w:eastAsia="SimSun"/>
          <w:bCs/>
          <w:iCs/>
          <w:lang w:eastAsia="zh-CN"/>
        </w:rPr>
        <w:t>of the</w:t>
      </w:r>
      <w:r>
        <w:rPr>
          <w:rFonts w:eastAsia="SimSun" w:hint="eastAsia"/>
          <w:bCs/>
          <w:iCs/>
          <w:lang w:eastAsia="zh-CN"/>
        </w:rPr>
        <w:t xml:space="preserve"> earlier PUSCH transmission. In this case, the UE </w:t>
      </w:r>
      <w:r>
        <w:rPr>
          <w:rFonts w:eastAsia="SimSun"/>
          <w:bCs/>
          <w:iCs/>
          <w:lang w:eastAsia="zh-CN"/>
        </w:rPr>
        <w:t>follows the UL cancellation indication</w:t>
      </w:r>
      <w:r>
        <w:rPr>
          <w:rFonts w:eastAsia="SimSun" w:hint="eastAsia"/>
          <w:bCs/>
          <w:iCs/>
          <w:lang w:eastAsia="zh-CN"/>
        </w:rPr>
        <w:t xml:space="preserve">.   </w:t>
      </w:r>
    </w:p>
    <w:p w:rsidR="007068A3" w:rsidRDefault="009A1695">
      <w:r>
        <w:rPr>
          <w:b/>
          <w:u w:val="single"/>
        </w:rPr>
        <w:t>Conclusion</w:t>
      </w:r>
      <w: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Further discuss the following power control enhancements</w:t>
      </w:r>
    </w:p>
    <w:p w:rsidR="007068A3" w:rsidRDefault="009A1695">
      <w:pPr>
        <w:pStyle w:val="ListParagraph"/>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Increased TPC range</w:t>
      </w:r>
    </w:p>
    <w:p w:rsidR="007068A3" w:rsidRDefault="009A1695">
      <w:pPr>
        <w:pStyle w:val="ListParagraph"/>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FFS details, e.g. supported value range, number of TPC bits, accumulated and/or absolute TPC, configurability of the TPC tables, applicability to SRS/PUCCH. </w:t>
      </w:r>
    </w:p>
    <w:p w:rsidR="007068A3" w:rsidRDefault="009A1695">
      <w:pPr>
        <w:pStyle w:val="ListParagraph"/>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w:t>
      </w:r>
      <w:r>
        <w:rPr>
          <w:rFonts w:eastAsia="SimSun" w:hint="eastAsia"/>
          <w:bCs/>
          <w:iCs/>
          <w:lang w:eastAsia="zh-CN"/>
        </w:rPr>
        <w:t xml:space="preserve">ndication of open-loop parameter sets based on scheduling DCI without using SRI </w:t>
      </w:r>
    </w:p>
    <w:p w:rsidR="007068A3" w:rsidRDefault="009A1695">
      <w:pPr>
        <w:pStyle w:val="ListParagraph"/>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Indication of open-loop parameter sets based on GC-PDCCH</w:t>
      </w:r>
    </w:p>
    <w:p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RAN1#97</w:t>
      </w:r>
    </w:p>
    <w:p w:rsidR="007068A3" w:rsidRDefault="009A1695">
      <w:r>
        <w:rPr>
          <w:highlight w:val="green"/>
        </w:rPr>
        <w:t>Agreements</w:t>
      </w:r>
      <w:r>
        <w:t>:</w:t>
      </w:r>
    </w:p>
    <w:p w:rsidR="007068A3" w:rsidRDefault="009A1695">
      <w:pPr>
        <w:pStyle w:val="ListParagraph"/>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S</w:t>
      </w:r>
      <w:r>
        <w:rPr>
          <w:rFonts w:eastAsia="SimSun" w:hint="eastAsia"/>
          <w:bCs/>
          <w:iCs/>
          <w:lang w:eastAsia="zh-CN"/>
        </w:rPr>
        <w:t xml:space="preserve">upport </w:t>
      </w:r>
      <w:r>
        <w:rPr>
          <w:rFonts w:eastAsia="SimSun"/>
          <w:bCs/>
          <w:iCs/>
          <w:lang w:eastAsia="zh-CN"/>
        </w:rPr>
        <w:t xml:space="preserve">at least </w:t>
      </w:r>
      <w:r>
        <w:rPr>
          <w:rFonts w:eastAsia="SimSun" w:hint="eastAsia"/>
          <w:bCs/>
          <w:iCs/>
          <w:lang w:eastAsia="zh-CN"/>
        </w:rPr>
        <w:t>group common DCI for cancelation indication</w:t>
      </w:r>
    </w:p>
    <w:p w:rsidR="007068A3" w:rsidRDefault="009A1695">
      <w:pPr>
        <w:pStyle w:val="ListParagraph"/>
        <w:numPr>
          <w:ilvl w:val="1"/>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whether or not to additionally support </w:t>
      </w:r>
      <w:r>
        <w:rPr>
          <w:rFonts w:eastAsia="SimSun" w:hint="eastAsia"/>
          <w:bCs/>
          <w:iCs/>
          <w:lang w:eastAsia="zh-CN"/>
        </w:rPr>
        <w:t>UE-specific DCI for cancelation indication</w:t>
      </w:r>
    </w:p>
    <w:p w:rsidR="007068A3" w:rsidRDefault="009A1695">
      <w:pPr>
        <w:rPr>
          <w:b/>
        </w:rPr>
      </w:pPr>
      <w:r>
        <w:rPr>
          <w:b/>
          <w:u w:val="single"/>
        </w:rPr>
        <w:t>Conclusion</w:t>
      </w:r>
      <w:r>
        <w:rPr>
          <w:b/>
        </w:rPr>
        <w:t>:</w:t>
      </w:r>
    </w:p>
    <w:p w:rsidR="007068A3" w:rsidRDefault="009A1695">
      <w:r>
        <w:rPr>
          <w:rFonts w:hint="eastAsia"/>
        </w:rPr>
        <w:t>To down-select from the following options for enhanced power control</w:t>
      </w:r>
    </w:p>
    <w:p w:rsidR="007068A3" w:rsidRDefault="009A1695">
      <w:pPr>
        <w:pStyle w:val="ListParagraph"/>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O</w:t>
      </w:r>
      <w:r>
        <w:rPr>
          <w:rFonts w:eastAsia="SimSun" w:hint="eastAsia"/>
          <w:bCs/>
          <w:iCs/>
          <w:lang w:eastAsia="zh-CN"/>
        </w:rPr>
        <w:t xml:space="preserve">ption 1: Indication of open-loop parameter sets by DCI </w:t>
      </w:r>
    </w:p>
    <w:p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 xml:space="preserve">or DG-PUSCH, an open-loop parameter set </w:t>
      </w:r>
      <w:r>
        <w:rPr>
          <w:rFonts w:eastAsia="SimSun"/>
          <w:bCs/>
          <w:iCs/>
          <w:lang w:eastAsia="zh-CN"/>
        </w:rPr>
        <w:t>indicated</w:t>
      </w:r>
      <w:r>
        <w:rPr>
          <w:rFonts w:eastAsia="SimSun" w:hint="eastAsia"/>
          <w:bCs/>
          <w:iCs/>
          <w:lang w:eastAsia="zh-CN"/>
        </w:rPr>
        <w:t xml:space="preserve"> to the UE by scheduling DCI without using SRI is applied to the scheduled transmission</w:t>
      </w:r>
    </w:p>
    <w:p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 xml:space="preserve">At least </w:t>
      </w:r>
      <w:r>
        <w:rPr>
          <w:rFonts w:eastAsia="SimSun"/>
          <w:bCs/>
          <w:iCs/>
          <w:lang w:eastAsia="zh-CN"/>
        </w:rPr>
        <w:t>f</w:t>
      </w:r>
      <w:r>
        <w:rPr>
          <w:rFonts w:eastAsia="SimSun" w:hint="eastAsia"/>
          <w:bCs/>
          <w:iCs/>
          <w:lang w:eastAsia="zh-CN"/>
        </w:rPr>
        <w:t xml:space="preserve">or single active CG-PUSCH, an open-loop parameter set is </w:t>
      </w:r>
      <w:r>
        <w:rPr>
          <w:rFonts w:eastAsia="SimSun"/>
          <w:bCs/>
          <w:iCs/>
          <w:lang w:eastAsia="zh-CN"/>
        </w:rPr>
        <w:t>indicated</w:t>
      </w:r>
      <w:r>
        <w:rPr>
          <w:rFonts w:eastAsia="SimSun" w:hint="eastAsia"/>
          <w:bCs/>
          <w:iCs/>
          <w:lang w:eastAsia="zh-CN"/>
        </w:rPr>
        <w:t xml:space="preserve"> to the UE by a UE-specific field in group common DCI</w:t>
      </w:r>
    </w:p>
    <w:p w:rsidR="007068A3" w:rsidRDefault="009A1695">
      <w:pPr>
        <w:pStyle w:val="ListParagraph"/>
        <w:numPr>
          <w:ilvl w:val="2"/>
          <w:numId w:val="23"/>
        </w:numPr>
        <w:overflowPunct w:val="0"/>
        <w:autoSpaceDE w:val="0"/>
        <w:autoSpaceDN w:val="0"/>
        <w:adjustRightInd w:val="0"/>
        <w:snapToGrid w:val="0"/>
        <w:spacing w:beforeLines="50" w:before="120" w:afterLines="50" w:after="120" w:line="360" w:lineRule="auto"/>
        <w:ind w:left="2970"/>
        <w:contextualSpacing/>
        <w:textAlignment w:val="baseline"/>
        <w:rPr>
          <w:rFonts w:eastAsia="SimSun"/>
          <w:bCs/>
          <w:iCs/>
          <w:lang w:eastAsia="zh-CN"/>
        </w:rPr>
      </w:pPr>
      <w:r>
        <w:rPr>
          <w:rFonts w:eastAsia="SimSun" w:hint="eastAsia"/>
          <w:bCs/>
          <w:iCs/>
          <w:lang w:eastAsia="zh-CN"/>
        </w:rPr>
        <w:t>FFS for the case of multiple active CG-PUSCH</w:t>
      </w:r>
    </w:p>
    <w:p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open-loop parameter sets for DG-PUSCH and CG-PUSCH may be same or different</w:t>
      </w:r>
    </w:p>
    <w:p w:rsidR="007068A3" w:rsidRDefault="009A1695">
      <w:pPr>
        <w:numPr>
          <w:ilvl w:val="0"/>
          <w:numId w:val="24"/>
        </w:numPr>
        <w:spacing w:after="0"/>
      </w:pPr>
      <w:r>
        <w:rPr>
          <w:rFonts w:hint="eastAsia"/>
        </w:rPr>
        <w:t>Option 2: Indication of TPC with increased range by DCI</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or DG-PUSCH, a TPC with increased range is indicated to the UE by the TPC field in scheduling DCI</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lastRenderedPageBreak/>
        <w:t>FFS</w:t>
      </w:r>
      <w:r>
        <w:rPr>
          <w:rFonts w:eastAsia="SimSun" w:hint="eastAsia"/>
          <w:bCs/>
          <w:iCs/>
          <w:lang w:eastAsia="zh-CN"/>
        </w:rPr>
        <w:t xml:space="preserve"> At least for single active CG-PUSCH (and potentially also for DG-PUSCH), a TPC with increased range is indicated to the UE by a UE-specific TPC field in group common DCI</w:t>
      </w:r>
    </w:p>
    <w:p w:rsidR="007068A3" w:rsidRDefault="009A1695">
      <w:pPr>
        <w:pStyle w:val="ListParagraph"/>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 FFS for the case of multiple active CG-PUSCH</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At least for DG-PUSCH, f</w:t>
      </w:r>
      <w:r>
        <w:rPr>
          <w:rFonts w:eastAsia="SimSun" w:hint="eastAsia"/>
          <w:bCs/>
          <w:iCs/>
          <w:lang w:eastAsia="zh-CN"/>
        </w:rPr>
        <w:t xml:space="preserve">or a UE, the number of TPC entries (4 or 8) and power adjustment value for each entry is higher layer configured </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TPC configuration for DG-PUSCH and CG-PUSCH may be same or </w:t>
      </w:r>
      <w:r>
        <w:rPr>
          <w:rFonts w:eastAsia="SimSun"/>
          <w:bCs/>
          <w:iCs/>
          <w:lang w:eastAsia="zh-CN"/>
        </w:rPr>
        <w:t>different</w:t>
      </w:r>
      <w:r>
        <w:rPr>
          <w:rFonts w:eastAsia="SimSun" w:hint="eastAsia"/>
          <w:bCs/>
          <w:iCs/>
          <w:lang w:eastAsia="zh-CN"/>
        </w:rPr>
        <w:t xml:space="preserve"> </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SimSun"/>
          <w:bCs/>
          <w:iCs/>
          <w:lang w:eastAsia="zh-CN"/>
        </w:rPr>
      </w:pPr>
      <w:r>
        <w:rPr>
          <w:rFonts w:eastAsia="SimSun" w:hint="eastAsia"/>
          <w:bCs/>
          <w:iCs/>
          <w:lang w:eastAsia="zh-CN"/>
        </w:rPr>
        <w:t xml:space="preserve">Option 3: </w:t>
      </w:r>
    </w:p>
    <w:p w:rsidR="007068A3" w:rsidRDefault="009A1695">
      <w:pPr>
        <w:pStyle w:val="ListParagraph"/>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DG-PUSCH, use either the solution from option 1 or option 2 for DG-PUSCH as above</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To </w:t>
      </w:r>
      <w:r>
        <w:rPr>
          <w:rFonts w:eastAsia="SimSun" w:hint="eastAsia"/>
          <w:bCs/>
          <w:iCs/>
          <w:lang w:eastAsia="zh-CN"/>
        </w:rPr>
        <w:t>down-select from option 1 and 2</w:t>
      </w:r>
    </w:p>
    <w:p w:rsidR="007068A3" w:rsidRDefault="009A1695">
      <w:pPr>
        <w:pStyle w:val="ListParagraph"/>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UE derives the transmissions power based on the time/frequency resource indicated by a group common DCI</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overlaps with the </w:t>
      </w:r>
      <w:r>
        <w:rPr>
          <w:rFonts w:eastAsia="SimSun"/>
          <w:bCs/>
          <w:iCs/>
          <w:lang w:eastAsia="zh-CN"/>
        </w:rPr>
        <w:t>indicated</w:t>
      </w:r>
      <w:r>
        <w:rPr>
          <w:rFonts w:eastAsia="SimSun" w:hint="eastAsia"/>
          <w:bCs/>
          <w:iCs/>
          <w:lang w:eastAsia="zh-CN"/>
        </w:rPr>
        <w:t xml:space="preserve"> time/frequency resource, UE use one open-loop parameter set with higher power for the transmission</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does NOT overlap with the </w:t>
      </w:r>
      <w:r>
        <w:rPr>
          <w:rFonts w:eastAsia="SimSun"/>
          <w:bCs/>
          <w:iCs/>
          <w:lang w:eastAsia="zh-CN"/>
        </w:rPr>
        <w:t>indicated</w:t>
      </w:r>
      <w:r>
        <w:rPr>
          <w:rFonts w:eastAsia="SimSun" w:hint="eastAsia"/>
          <w:bCs/>
          <w:iCs/>
          <w:lang w:eastAsia="zh-CN"/>
        </w:rPr>
        <w:t xml:space="preserve"> time/frequency resource, UE use another open-loop parameter set with lower power for the transmission</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for the case of multiple active CG-PUSCH</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Note</w:t>
      </w:r>
      <w:r>
        <w:rPr>
          <w:rFonts w:eastAsia="SimSun"/>
          <w:bCs/>
          <w:iCs/>
          <w:lang w:eastAsia="zh-CN"/>
        </w:rPr>
        <w:t xml:space="preserve">: some companies have concern that </w:t>
      </w:r>
      <w:r>
        <w:rPr>
          <w:rFonts w:eastAsia="SimSun" w:hint="eastAsia"/>
          <w:bCs/>
          <w:iCs/>
          <w:lang w:eastAsia="zh-CN"/>
        </w:rPr>
        <w:t>this was not captured in the TR as one potential solutions</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RAN1#98</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Reuse the </w:t>
      </w:r>
      <w:r>
        <w:rPr>
          <w:rFonts w:eastAsia="SimSun" w:cs="Times"/>
          <w:bCs/>
          <w:iCs/>
          <w:lang w:eastAsia="zh-CN"/>
        </w:rPr>
        <w:t>existing</w:t>
      </w:r>
      <w:r>
        <w:rPr>
          <w:rFonts w:eastAsia="SimSun" w:cs="Times" w:hint="eastAsia"/>
          <w:bCs/>
          <w:iCs/>
          <w:lang w:eastAsia="zh-CN"/>
        </w:rPr>
        <w:t xml:space="preserve"> methods for search space </w:t>
      </w:r>
      <w:r>
        <w:rPr>
          <w:rFonts w:eastAsia="SimSun" w:cs="Times"/>
          <w:bCs/>
          <w:iCs/>
          <w:lang w:eastAsia="zh-CN"/>
        </w:rPr>
        <w:t>configuration</w:t>
      </w:r>
      <w:r>
        <w:rPr>
          <w:rFonts w:eastAsia="SimSun" w:cs="Times" w:hint="eastAsia"/>
          <w:bCs/>
          <w:iCs/>
          <w:lang w:eastAsia="zh-CN"/>
        </w:rPr>
        <w:t xml:space="preserve"> to support UL CI monitoring</w:t>
      </w:r>
    </w:p>
    <w:p w:rsidR="007068A3" w:rsidRDefault="009A1695">
      <w:pPr>
        <w:pStyle w:val="ListParagraph"/>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possible restrictions</w:t>
      </w:r>
    </w:p>
    <w:p w:rsidR="007068A3" w:rsidRDefault="009A1695">
      <w:pPr>
        <w:pStyle w:val="ListParagraph"/>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Note: this means both symbol level and slot level monitoring periodicities are possible from specification perspective</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w:t>
      </w:r>
      <w:r>
        <w:rPr>
          <w:rFonts w:eastAsia="SimSun" w:cs="Times" w:hint="eastAsia"/>
          <w:bCs/>
          <w:iCs/>
          <w:lang w:eastAsia="zh-CN"/>
        </w:rPr>
        <w:t>he UE DCI size budget is not increased by UL CI monitoring</w:t>
      </w:r>
    </w:p>
    <w:p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Further discuss</w:t>
      </w:r>
      <w:r>
        <w:rPr>
          <w:rFonts w:eastAsia="SimSun" w:cs="Times"/>
          <w:bCs/>
          <w:iCs/>
          <w:lang w:eastAsia="zh-CN"/>
        </w:rPr>
        <w:t xml:space="preserve"> methods to reduce the UE monitoring for UL CI, e.g. </w:t>
      </w:r>
    </w:p>
    <w:p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number of aggregation levels and/or candidates for the UL CI monitoring should be limited</w:t>
      </w:r>
    </w:p>
    <w:p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Conditions for eMBB UE UL CI monitoring:</w:t>
      </w:r>
    </w:p>
    <w:p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 associated PDCCH, </w:t>
      </w:r>
    </w:p>
    <w:p w:rsidR="007068A3" w:rsidRDefault="009A1695">
      <w:pPr>
        <w:pStyle w:val="ListParagraph"/>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1: </w:t>
      </w:r>
      <w:r>
        <w:rPr>
          <w:rFonts w:eastAsia="SimSun" w:cs="Times"/>
          <w:bCs/>
          <w:iCs/>
          <w:lang w:eastAsia="zh-CN"/>
        </w:rPr>
        <w:t>UE start</w:t>
      </w:r>
      <w:r>
        <w:rPr>
          <w:rFonts w:eastAsia="SimSun" w:cs="Times" w:hint="eastAsia"/>
          <w:bCs/>
          <w:iCs/>
          <w:lang w:eastAsia="zh-CN"/>
        </w:rPr>
        <w:t>s</w:t>
      </w:r>
      <w:r>
        <w:rPr>
          <w:rFonts w:eastAsia="SimSun" w:cs="Times"/>
          <w:bCs/>
          <w:iCs/>
          <w:lang w:eastAsia="zh-CN"/>
        </w:rPr>
        <w:t xml:space="preserve"> UL CI monitoring after the PDCCH is decoded</w:t>
      </w:r>
    </w:p>
    <w:p w:rsidR="007068A3" w:rsidRDefault="009A1695">
      <w:pPr>
        <w:pStyle w:val="ListParagraph"/>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2: </w:t>
      </w:r>
      <w:r>
        <w:rPr>
          <w:rFonts w:eastAsia="SimSun" w:cs="Times"/>
          <w:bCs/>
          <w:iCs/>
          <w:lang w:eastAsia="zh-CN"/>
        </w:rPr>
        <w:t>UE monitors UL CI at least at the latest monitoring occasion ending no later than X symbols before the start of the UL transmission, and X is related to UL CI processing time.</w:t>
      </w:r>
    </w:p>
    <w:p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 conditions?</w:t>
      </w:r>
    </w:p>
    <w:p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Others?</w:t>
      </w:r>
    </w:p>
    <w:p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the enhancement of UE capability (number of non-overlapping CCE and/or blind decodes) for UL CI monitoring</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lastRenderedPageBreak/>
        <w:t xml:space="preserve">Upon detecting an UL cancelation indication, for the transmission of UL signal/channels, </w:t>
      </w:r>
      <w:r>
        <w:rPr>
          <w:rFonts w:eastAsia="SimSun" w:cs="Times"/>
          <w:bCs/>
          <w:iCs/>
          <w:lang w:eastAsia="zh-CN"/>
        </w:rPr>
        <w:t>“</w:t>
      </w:r>
      <w:r>
        <w:rPr>
          <w:rFonts w:eastAsia="SimSun" w:cs="Times" w:hint="eastAsia"/>
          <w:bCs/>
          <w:iCs/>
          <w:lang w:eastAsia="zh-CN"/>
        </w:rPr>
        <w:t>stop with resuming</w:t>
      </w:r>
      <w:r>
        <w:rPr>
          <w:rFonts w:eastAsia="SimSun" w:cs="Times"/>
          <w:bCs/>
          <w:iCs/>
          <w:lang w:eastAsia="zh-CN"/>
        </w:rPr>
        <w:t>”</w:t>
      </w:r>
      <w:r>
        <w:rPr>
          <w:rFonts w:eastAsia="SimSun" w:cs="Times" w:hint="eastAsia"/>
          <w:bCs/>
          <w:iCs/>
          <w:lang w:eastAsia="zh-CN"/>
        </w:rPr>
        <w:t xml:space="preserve"> is not supported</w:t>
      </w:r>
    </w:p>
    <w:p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Except:</w:t>
      </w:r>
    </w:p>
    <w:p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SRS </w:t>
      </w:r>
      <w:r>
        <w:rPr>
          <w:rFonts w:eastAsia="SimSun" w:cs="Times"/>
          <w:bCs/>
          <w:iCs/>
          <w:lang w:eastAsia="zh-CN"/>
        </w:rPr>
        <w:t xml:space="preserve">can still be </w:t>
      </w:r>
      <w:r>
        <w:rPr>
          <w:rFonts w:eastAsia="SimSun" w:cs="Times" w:hint="eastAsia"/>
          <w:bCs/>
          <w:iCs/>
          <w:lang w:eastAsia="zh-CN"/>
        </w:rPr>
        <w:t>transmitted on the non-cancelled symbols</w:t>
      </w:r>
      <w:r>
        <w:rPr>
          <w:rFonts w:eastAsia="SimSun" w:cs="Times"/>
          <w:bCs/>
          <w:iCs/>
          <w:lang w:eastAsia="zh-CN"/>
        </w:rPr>
        <w:t xml:space="preserve"> (conditioned on if SRS can be pre-empted)</w:t>
      </w:r>
    </w:p>
    <w:p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t>
      </w:r>
      <w:r>
        <w:rPr>
          <w:rFonts w:eastAsia="SimSun" w:cs="Times"/>
          <w:bCs/>
          <w:iCs/>
          <w:lang w:eastAsia="zh-CN"/>
        </w:rPr>
        <w:t>for</w:t>
      </w:r>
      <w:r>
        <w:rPr>
          <w:rFonts w:eastAsia="SimSun" w:cs="Times" w:hint="eastAsia"/>
          <w:bCs/>
          <w:iCs/>
          <w:lang w:eastAsia="zh-CN"/>
        </w:rPr>
        <w:t xml:space="preserve"> the </w:t>
      </w:r>
      <w:r>
        <w:rPr>
          <w:rFonts w:eastAsia="SimSun" w:cs="Times"/>
          <w:bCs/>
          <w:iCs/>
          <w:lang w:eastAsia="zh-CN"/>
        </w:rPr>
        <w:t>PUSCH</w:t>
      </w:r>
      <w:r>
        <w:rPr>
          <w:rFonts w:eastAsia="SimSun" w:cs="Times" w:hint="eastAsia"/>
          <w:bCs/>
          <w:iCs/>
          <w:lang w:eastAsia="zh-CN"/>
        </w:rPr>
        <w:t xml:space="preserve"> repetition</w:t>
      </w:r>
      <w:r>
        <w:rPr>
          <w:rFonts w:eastAsia="SimSun" w:cs="Times"/>
          <w:bCs/>
          <w:iCs/>
          <w:lang w:eastAsia="zh-CN"/>
        </w:rPr>
        <w:t xml:space="preserve"> (Rel-15 &amp; Rel-16)</w:t>
      </w:r>
      <w:r>
        <w:rPr>
          <w:rFonts w:eastAsia="SimSun" w:cs="Times" w:hint="eastAsia"/>
          <w:bCs/>
          <w:iCs/>
          <w:lang w:eastAsia="zh-CN"/>
        </w:rPr>
        <w:t xml:space="preserve"> case</w:t>
      </w:r>
    </w:p>
    <w:p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for the PUCCH repetition case (conditioned on if PUCCH can be pre-empted)</w:t>
      </w:r>
    </w:p>
    <w:p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another PUSCH can be scheduled </w:t>
      </w:r>
      <w:r>
        <w:rPr>
          <w:rFonts w:eastAsia="SimSun" w:cs="Times"/>
          <w:bCs/>
          <w:iCs/>
          <w:lang w:eastAsia="zh-CN"/>
        </w:rPr>
        <w:t>in non-pre-empted</w:t>
      </w:r>
      <w:r>
        <w:rPr>
          <w:rFonts w:eastAsia="SimSun" w:cs="Times" w:hint="eastAsia"/>
          <w:bCs/>
          <w:iCs/>
          <w:lang w:eastAsia="zh-CN"/>
        </w:rPr>
        <w:t xml:space="preserve"> resource</w:t>
      </w:r>
    </w:p>
    <w:p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impact (e.g. phase continuity issue) to a </w:t>
      </w:r>
      <w:r>
        <w:rPr>
          <w:rFonts w:eastAsia="SimSun" w:cs="Times"/>
          <w:bCs/>
          <w:iCs/>
          <w:lang w:eastAsia="zh-CN"/>
        </w:rPr>
        <w:t>different</w:t>
      </w:r>
      <w:r>
        <w:rPr>
          <w:rFonts w:eastAsia="SimSun" w:cs="Times" w:hint="eastAsia"/>
          <w:bCs/>
          <w:iCs/>
          <w:lang w:eastAsia="zh-CN"/>
        </w:rPr>
        <w:t xml:space="preserve"> carrier due to UL cancelation</w:t>
      </w:r>
    </w:p>
    <w:p w:rsidR="007068A3" w:rsidRDefault="00CF112D">
      <w:pPr>
        <w:rPr>
          <w:b/>
          <w:bCs/>
          <w:lang w:eastAsia="zh-CN"/>
        </w:rPr>
      </w:pPr>
      <w:hyperlink r:id="rId33" w:history="1">
        <w:r w:rsidR="009A1695">
          <w:rPr>
            <w:rStyle w:val="Hyperlink"/>
            <w:b/>
            <w:bCs/>
            <w:lang w:eastAsia="zh-CN"/>
          </w:rPr>
          <w:t>R1-1909774</w:t>
        </w:r>
      </w:hyperlink>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The following UL channel/signals can be </w:t>
      </w:r>
      <w:r>
        <w:rPr>
          <w:rFonts w:eastAsia="SimSun" w:cs="Times"/>
          <w:bCs/>
          <w:iCs/>
          <w:lang w:eastAsia="zh-CN"/>
        </w:rPr>
        <w:t>cancel</w:t>
      </w:r>
      <w:r>
        <w:rPr>
          <w:rFonts w:eastAsia="SimSun" w:cs="Times" w:hint="eastAsia"/>
          <w:bCs/>
          <w:iCs/>
          <w:lang w:eastAsia="zh-CN"/>
        </w:rPr>
        <w:t>led by UL cancelation indication</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PUSCH (including DG-, CG- and SP-)</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for SRS</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PUCCH </w:t>
      </w:r>
    </w:p>
    <w:p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1: PUCCH (all types) can be cancelled</w:t>
      </w:r>
    </w:p>
    <w:p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2: Some PUCCH can be cancelled, e.g. PUCCH carrying CSI</w:t>
      </w:r>
    </w:p>
    <w:p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3: PUCCH cannot be cancelled</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PRACH (preamble and/or MSG 3 PUSCH) </w:t>
      </w:r>
    </w:p>
    <w:p w:rsidR="007068A3" w:rsidRDefault="009A1695">
      <w:pPr>
        <w:rPr>
          <w:lang w:eastAsia="zh-CN"/>
        </w:rPr>
      </w:pPr>
      <w:r>
        <w:rPr>
          <w:highlight w:val="green"/>
          <w:lang w:eastAsia="zh-CN"/>
        </w:rPr>
        <w:t>Agreements</w:t>
      </w:r>
      <w:r>
        <w:rPr>
          <w:lang w:eastAsia="zh-CN"/>
        </w:rPr>
        <w:t>:</w:t>
      </w:r>
    </w:p>
    <w:p w:rsidR="007068A3" w:rsidRDefault="009A1695">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SimSun" w:hint="eastAsia"/>
          <w:lang w:eastAsia="zh-CN"/>
        </w:rPr>
        <w:t>in Rel-15 UE cap#2 is supported</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the processing time </w:t>
      </w:r>
      <w:r>
        <w:t>requirement</w:t>
      </w:r>
      <w:r>
        <w:rPr>
          <w:rFonts w:hint="eastAsia"/>
        </w:rPr>
        <w:t xml:space="preserve"> </w:t>
      </w:r>
      <w:r>
        <w:rPr>
          <w:rFonts w:eastAsia="SimSun" w:cs="Times" w:hint="eastAsia"/>
          <w:bCs/>
          <w:iCs/>
          <w:lang w:eastAsia="zh-CN"/>
        </w:rPr>
        <w:t>for UL cancelation indication larger than N2 as defined in Rel-15 UE cap#2 can also be supported as an UE capability</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whether the processing time</w:t>
      </w:r>
      <w:r>
        <w:t xml:space="preserve"> requirement</w:t>
      </w:r>
      <w:r>
        <w:rPr>
          <w:rFonts w:eastAsia="SimSun" w:cs="Times" w:hint="eastAsia"/>
          <w:bCs/>
          <w:iCs/>
          <w:lang w:eastAsia="zh-CN"/>
        </w:rPr>
        <w:t xml:space="preserve"> for UL cancelation indication shorter than N2 as defined in Rel-15 UE cap#2 as can also be supported an UE capability </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For a DG-PUSCH, </w:t>
      </w:r>
      <w:r>
        <w:rPr>
          <w:rFonts w:eastAsia="SimSun" w:hint="eastAsia"/>
          <w:bCs/>
          <w:iCs/>
          <w:lang w:eastAsia="zh-CN"/>
        </w:rPr>
        <w:t xml:space="preserve">an open-loop parameter set </w:t>
      </w:r>
      <w:r>
        <w:rPr>
          <w:rFonts w:eastAsia="SimSun"/>
          <w:bCs/>
          <w:iCs/>
          <w:lang w:eastAsia="zh-CN"/>
        </w:rPr>
        <w:t>indicated</w:t>
      </w:r>
      <w:r>
        <w:rPr>
          <w:rFonts w:eastAsia="SimSun" w:hint="eastAsia"/>
          <w:bCs/>
          <w:iCs/>
          <w:lang w:eastAsia="zh-CN"/>
        </w:rPr>
        <w:t xml:space="preserve"> to the UE by scheduling DCI using a </w:t>
      </w:r>
      <w:r>
        <w:rPr>
          <w:rFonts w:eastAsia="SimSun"/>
          <w:bCs/>
          <w:iCs/>
          <w:lang w:eastAsia="zh-CN"/>
        </w:rPr>
        <w:t>separate</w:t>
      </w:r>
      <w:r>
        <w:rPr>
          <w:rFonts w:eastAsia="SimSun" w:hint="eastAsia"/>
          <w:bCs/>
          <w:iCs/>
          <w:lang w:eastAsia="zh-CN"/>
        </w:rPr>
        <w:t xml:space="preserve"> field than SRI is supported. </w:t>
      </w:r>
    </w:p>
    <w:p w:rsidR="007068A3" w:rsidRDefault="009A1695">
      <w:pPr>
        <w:pStyle w:val="ListParagraph"/>
        <w:numPr>
          <w:ilvl w:val="1"/>
          <w:numId w:val="31"/>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number of bits for the indication</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RAN1#98bis</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Regarding UL CI monitoring, support the following:</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A new RNTI (e.g. CI-RNTI) is used for UL CI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Monitoring periodicity larger than [5] slot is not supported for UL CI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aggregation level(s) and the number of PDCCH candidates configured by RRC </w:t>
      </w:r>
    </w:p>
    <w:p w:rsidR="007068A3" w:rsidRDefault="009A1695">
      <w:pPr>
        <w:pStyle w:val="ListParagraph"/>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restrictions, e.g., the ones associated with SFI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DCI payload size for UL CI  is configured by RRC</w:t>
      </w:r>
    </w:p>
    <w:p w:rsidR="007068A3" w:rsidRDefault="009A1695">
      <w:pPr>
        <w:pStyle w:val="ListParagraph"/>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values</w:t>
      </w:r>
    </w:p>
    <w:p w:rsidR="007068A3" w:rsidRDefault="007068A3">
      <w:pPr>
        <w:rPr>
          <w:rFonts w:eastAsia="Batang"/>
          <w:szCs w:val="24"/>
          <w:lang w:eastAsia="zh-CN"/>
        </w:rPr>
      </w:pPr>
    </w:p>
    <w:p w:rsidR="007068A3" w:rsidRDefault="009A1695">
      <w:pPr>
        <w:rPr>
          <w:lang w:eastAsia="zh-CN"/>
        </w:rPr>
      </w:pPr>
      <w:r>
        <w:rPr>
          <w:highlight w:val="green"/>
          <w:lang w:eastAsia="zh-CN"/>
        </w:rPr>
        <w:lastRenderedPageBreak/>
        <w:t>Agreements</w:t>
      </w:r>
      <w:r>
        <w:rPr>
          <w:lang w:eastAsia="zh-CN"/>
        </w:rPr>
        <w:t>:</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SRS can be cancelled by UL CI</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PUCCH cannot be cancelled by UL CI</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RACH related UL transmissions cannot be cancelled by UL CI, including MSG 1/3 in case of 4-step RACH, MSG A in case of 2-step RACH.</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Cross-carrier UL cancelation indication is supported using the same way as Rel-15 SFI/DL PI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indication field position in DCI for each cross-carrier indicated serving cell is configured by RRC</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ListParagraph"/>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Different UE processing time capability for UL CI (i.e. shorter or longer than T_proc2 for cap#2 UE) is not considered in Rel-16</w:t>
      </w:r>
    </w:p>
    <w:p w:rsidR="007068A3" w:rsidRDefault="009A1695">
      <w:pPr>
        <w:pStyle w:val="ListParagraph"/>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w:t>
      </w:r>
      <w:r>
        <w:rPr>
          <w:rFonts w:eastAsia="SimSun"/>
          <w:vertAlign w:val="subscript"/>
          <w:lang w:eastAsia="zh-CN"/>
        </w:rPr>
        <w:t>2,1</w:t>
      </w:r>
      <w:r>
        <w:rPr>
          <w:rFonts w:eastAsia="SimSun"/>
          <w:lang w:eastAsia="zh-CN"/>
        </w:rPr>
        <w:t>=0 also when DMRS and UL-SCH (for the PUSCH to be cancelled) are multiplexed in the 1</w:t>
      </w:r>
      <w:r>
        <w:rPr>
          <w:rFonts w:eastAsia="SimSun"/>
          <w:vertAlign w:val="superscript"/>
          <w:lang w:eastAsia="zh-CN"/>
        </w:rPr>
        <w:t>st</w:t>
      </w:r>
      <w:r>
        <w:rPr>
          <w:rFonts w:eastAsia="SimSun"/>
          <w:lang w:eastAsia="zh-CN"/>
        </w:rPr>
        <w:t xml:space="preserve"> symbol</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ListParagraph"/>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In case of PUSCH repetitions, UL CI is applied to each repetition individually (actual repetition in case of Rel-16 PUSCH repetition) that overlaps with the resource (in time and frequency) indicated by UL CI.</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time region where a detected UL CI is applicable is determined by the following:</w:t>
      </w:r>
    </w:p>
    <w:p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The reference time region starts from X symbols after the ending symbol of the PDCCH CORESET carrying the UL CI, where X is </w:t>
      </w:r>
      <w:r>
        <w:rPr>
          <w:rFonts w:eastAsia="SimSun"/>
          <w:color w:val="FF0000"/>
          <w:u w:val="single"/>
          <w:lang w:eastAsia="zh-CN"/>
        </w:rPr>
        <w:t>at least equal to</w:t>
      </w:r>
      <w:r>
        <w:rPr>
          <w:rFonts w:eastAsia="SimSun"/>
          <w:lang w:eastAsia="zh-CN"/>
        </w:rPr>
        <w:t xml:space="preserve"> the minimum processing time for UL cancelation</w:t>
      </w:r>
    </w:p>
    <w:p w:rsidR="007068A3" w:rsidRDefault="009A1695">
      <w:pPr>
        <w:pStyle w:val="ListParagraph"/>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color w:val="FF0000"/>
          <w:u w:val="single"/>
          <w:lang w:eastAsia="zh-CN"/>
        </w:rPr>
      </w:pPr>
      <w:r>
        <w:rPr>
          <w:rFonts w:eastAsia="SimSun"/>
          <w:color w:val="FF0000"/>
          <w:u w:val="single"/>
          <w:lang w:eastAsia="zh-CN"/>
        </w:rPr>
        <w:t>FFS X can be configured to be larger than the minimum processing time for UL cancelation</w:t>
      </w:r>
    </w:p>
    <w:p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duration of the reference time region is configured by RRC</w:t>
      </w:r>
    </w:p>
    <w:p w:rsidR="007068A3" w:rsidRPr="007068A3" w:rsidRDefault="009A1695">
      <w:pPr>
        <w:pStyle w:val="ListParagraph"/>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lang w:val="sv-SE" w:eastAsia="zh-CN"/>
          <w:rPrChange w:id="18" w:author="Thorsten Schier" w:date="2020-05-27T01:35:00Z">
            <w:rPr>
              <w:rFonts w:eastAsia="SimSun"/>
              <w:lang w:eastAsia="zh-CN"/>
            </w:rPr>
          </w:rPrChange>
        </w:rPr>
      </w:pPr>
      <w:r>
        <w:rPr>
          <w:rFonts w:eastAsia="SimSun"/>
          <w:lang w:val="sv-SE" w:eastAsia="zh-CN"/>
          <w:rPrChange w:id="19" w:author="Thorsten Schier" w:date="2020-05-27T01:35:00Z">
            <w:rPr>
              <w:rFonts w:eastAsia="SimSun"/>
              <w:lang w:eastAsia="zh-CN"/>
            </w:rPr>
          </w:rPrChange>
        </w:rPr>
        <w:t>FFS Possible values (e.g. 2OS, 4OS, 7OS, 14OS, 28OS?)</w:t>
      </w:r>
    </w:p>
    <w:p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DL symbols are excluded from the reference time region</w:t>
      </w:r>
    </w:p>
    <w:p w:rsidR="007068A3" w:rsidRDefault="009A1695">
      <w:pPr>
        <w:rPr>
          <w:rFonts w:eastAsia="Batang"/>
          <w:lang w:eastAsia="zh-CN"/>
        </w:rPr>
      </w:pPr>
      <w:r>
        <w:rPr>
          <w:highlight w:val="green"/>
          <w:lang w:eastAsia="zh-CN"/>
        </w:rPr>
        <w:t>Agreements</w:t>
      </w:r>
      <w:r>
        <w:rPr>
          <w:lang w:eastAsia="zh-CN"/>
        </w:rPr>
        <w:t>:</w:t>
      </w:r>
    </w:p>
    <w:p w:rsidR="007068A3" w:rsidRDefault="009A1695">
      <w:pPr>
        <w:pStyle w:val="ListParagraph"/>
        <w:numPr>
          <w:ilvl w:val="2"/>
          <w:numId w:val="39"/>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frequency region where a detected UL CI is applicable is configured by RRC</w:t>
      </w:r>
    </w:p>
    <w:p w:rsidR="007068A3" w:rsidRDefault="009A1695">
      <w:pPr>
        <w:rPr>
          <w:rFonts w:ascii="Times" w:hAnsi="Times"/>
          <w:lang w:val="en-US" w:eastAsia="zh-CN"/>
        </w:rPr>
      </w:pPr>
      <w:r>
        <w:rPr>
          <w:highlight w:val="green"/>
          <w:lang w:val="en-US" w:eastAsia="zh-CN"/>
        </w:rPr>
        <w:t>Agreements</w:t>
      </w:r>
      <w:r>
        <w:rPr>
          <w:lang w:val="en-US" w:eastAsia="zh-CN"/>
        </w:rPr>
        <w:t>:</w:t>
      </w:r>
    </w:p>
    <w:p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Support the following for UL CI</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Each UL cancelation indicator per serving cell has a RRC configurable field size of  X bits </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One value of X is 14</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other values (e.g. X can be N (N&gt;0) times of 7)</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domain granularity for the reference time region is configured by RRC</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the possible values  (e.g. the time region can be divided into [1],[2],[4],[7],[14],…portions)</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valid configurations according to the duration of the time reference region</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frequency domain granularity is determined based on the configured time domain granularity and the configured bit field size of each indicator</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and frequency resource for cancellation is jointly indicated by a 2D-bitmap (i.e. similar as DL PI) over the time and frequency partitions within the reference region</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dynamic 2D-bitmap</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lastRenderedPageBreak/>
        <w:t xml:space="preserve">For DG-PUSCH, one bit (separately from SRI) in UL grant is used to indicate the open loop power control parameter set </w:t>
      </w:r>
    </w:p>
    <w:p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Introduce one new RRC parameter that contains one additional P0-PUSCH-Set per SRI</w:t>
      </w:r>
    </w:p>
    <w:p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one bit indication is present in the UL grant when the above new RRC parameter is configured </w:t>
      </w:r>
    </w:p>
    <w:p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If present, the one bit in the DCI is used to switch between the P0 value from the existing P0-PUSCH-AlphaSet and the P0 value from the newly configured P0-PUSCH-Set</w:t>
      </w:r>
    </w:p>
    <w:p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
          <w:iCs/>
          <w:u w:val="single"/>
          <w:lang w:eastAsia="zh-CN"/>
        </w:rPr>
        <w:t>Conclusion</w:t>
      </w:r>
      <w:r>
        <w:rPr>
          <w:rFonts w:eastAsia="SimSun"/>
          <w:bCs/>
          <w:iCs/>
          <w:lang w:eastAsia="zh-CN"/>
        </w:rPr>
        <w:t>:</w:t>
      </w:r>
    </w:p>
    <w:p w:rsidR="007068A3" w:rsidRDefault="009A1695">
      <w:pPr>
        <w:rPr>
          <w:rFonts w:eastAsia="SimSun"/>
          <w:lang w:eastAsia="zh-CN"/>
        </w:rPr>
      </w:pPr>
      <w:r>
        <w:rPr>
          <w:rFonts w:eastAsia="SimSun"/>
          <w:lang w:eastAsia="zh-CN"/>
        </w:rPr>
        <w:t>No enhancement for CG-PUSCH power control in Rel-16 for inter-UE multiplexing</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RAN1#99</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There is no enhancement to PDCCH </w:t>
      </w:r>
      <w:r>
        <w:rPr>
          <w:rFonts w:eastAsia="SimSun"/>
          <w:bCs/>
          <w:iCs/>
          <w:lang w:eastAsia="zh-CN"/>
        </w:rPr>
        <w:t>monitoring</w:t>
      </w:r>
      <w:r>
        <w:rPr>
          <w:rFonts w:eastAsia="SimSun" w:hint="eastAsia"/>
          <w:bCs/>
          <w:iCs/>
          <w:lang w:eastAsia="zh-CN"/>
        </w:rPr>
        <w:t xml:space="preserve"> capability (number of BD and non-overlapping CCEs) specifically for UL CI monitoring purpose</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color w:val="000000"/>
          <w:lang w:eastAsia="zh-CN"/>
        </w:rPr>
      </w:pPr>
      <w:r>
        <w:rPr>
          <w:rFonts w:eastAsia="SimSun"/>
          <w:bCs/>
          <w:iCs/>
          <w:color w:val="000000"/>
          <w:highlight w:val="green"/>
          <w:lang w:eastAsia="zh-CN"/>
        </w:rPr>
        <w:t>Agreements</w:t>
      </w:r>
      <w:r>
        <w:rPr>
          <w:rFonts w:eastAsia="SimSun"/>
          <w:bCs/>
          <w:iCs/>
          <w:color w:val="000000"/>
          <w:lang w:eastAsia="zh-CN"/>
        </w:rPr>
        <w:t>:</w:t>
      </w:r>
    </w:p>
    <w:p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maximum monitoring periodicity for UL CI is [5] slots </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 to X BDs can be configured for UL CI</w:t>
      </w:r>
    </w:p>
    <w:p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per UL CI monitoring occasion</w:t>
      </w:r>
      <w:r>
        <w:rPr>
          <w:rFonts w:eastAsia="SimSun"/>
          <w:bCs/>
          <w:iCs/>
          <w:lang w:eastAsia="zh-CN"/>
        </w:rPr>
        <w:t xml:space="preserve"> or per span</w:t>
      </w:r>
    </w:p>
    <w:p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value of X is to be concluded during this week</w:t>
      </w:r>
    </w:p>
    <w:p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Note: UE is not expected to be configured with search space configuration for UL CI with AL </w:t>
      </w:r>
      <w:r>
        <w:rPr>
          <w:rFonts w:eastAsia="SimSun"/>
          <w:bCs/>
          <w:iCs/>
          <w:lang w:eastAsia="zh-CN"/>
        </w:rPr>
        <w:t>and</w:t>
      </w:r>
      <w:r>
        <w:rPr>
          <w:rFonts w:eastAsia="SimSun" w:hint="eastAsia"/>
          <w:bCs/>
          <w:iCs/>
          <w:lang w:eastAsia="zh-CN"/>
        </w:rPr>
        <w:t xml:space="preserve"> number of candidates exceeding X BDs</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rsidR="007068A3" w:rsidRDefault="009A1695">
      <w:pPr>
        <w:pStyle w:val="ListParagraph"/>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 maximum size for </w:t>
      </w:r>
      <w:r>
        <w:rPr>
          <w:rFonts w:eastAsia="SimSun"/>
          <w:bCs/>
          <w:i/>
          <w:iCs/>
          <w:lang w:eastAsia="zh-CN"/>
        </w:rPr>
        <w:t>dci-PayloadSize-forCI</w:t>
      </w:r>
      <w:r>
        <w:rPr>
          <w:rFonts w:eastAsia="SimSun" w:hint="eastAsia"/>
          <w:bCs/>
          <w:iCs/>
          <w:lang w:eastAsia="zh-CN"/>
        </w:rPr>
        <w:t xml:space="preserve"> is 126</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Possible values for RRC parameter </w:t>
      </w:r>
      <w:r>
        <w:rPr>
          <w:rFonts w:eastAsia="SimSun"/>
          <w:i/>
          <w:lang w:eastAsia="zh-CN"/>
        </w:rPr>
        <w:t>timedurationforCI</w:t>
      </w:r>
      <w:r>
        <w:rPr>
          <w:rFonts w:eastAsia="SimSun" w:hint="eastAsia"/>
          <w:lang w:eastAsia="zh-CN"/>
        </w:rPr>
        <w:t xml:space="preserve"> can be:</w:t>
      </w:r>
    </w:p>
    <w:p w:rsidR="007068A3" w:rsidRDefault="009A1695">
      <w:pPr>
        <w:pStyle w:val="ListParagraph"/>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 </w:t>
      </w:r>
    </w:p>
    <w:p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At least the same as the configured UL CI monitoring periodicity</w:t>
      </w:r>
    </w:p>
    <w:p w:rsidR="007068A3" w:rsidRDefault="009A1695">
      <w:pPr>
        <w:pStyle w:val="ListParagraph"/>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whether or not to additionally support multiple of UL CI monitoring periodicity</w:t>
      </w:r>
    </w:p>
    <w:p w:rsidR="007068A3" w:rsidRDefault="009A1695">
      <w:pPr>
        <w:pStyle w:val="ListParagraph"/>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Otherwise (i.e., &gt;1 monitoring occasion within 1 slot when 1-slot is the configured </w:t>
      </w:r>
      <w:r>
        <w:rPr>
          <w:rFonts w:eastAsia="SimSun" w:hint="eastAsia"/>
          <w:lang w:eastAsia="zh-CN"/>
        </w:rPr>
        <w:t>UL CI monitoring periodicity</w:t>
      </w:r>
      <w:r>
        <w:rPr>
          <w:rFonts w:eastAsia="SimSun"/>
          <w:lang w:eastAsia="zh-CN"/>
        </w:rPr>
        <w:t>)</w:t>
      </w:r>
    </w:p>
    <w:p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{2, 4, 7, [14]} OS, wh</w:t>
      </w:r>
      <w:r>
        <w:rPr>
          <w:rFonts w:eastAsia="SimSun" w:hint="eastAsia"/>
          <w:lang w:eastAsia="zh-CN"/>
        </w:rPr>
        <w:t>ich SCS is used when determine the time duration</w:t>
      </w:r>
    </w:p>
    <w:p w:rsidR="007068A3" w:rsidRDefault="009A1695">
      <w:pPr>
        <w:pStyle w:val="ListParagraph"/>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SCS for the DL BWP carrying UL CI</w:t>
      </w:r>
    </w:p>
    <w:p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The UE is not expected to be configured with a time duration for CI less than the time different (in symbols) between any adjacent monitoring occasions in a slot</w:t>
      </w:r>
    </w:p>
    <w:p w:rsidR="007068A3" w:rsidRDefault="009A1695">
      <w:pPr>
        <w:rPr>
          <w:b/>
          <w:bCs/>
        </w:rPr>
      </w:pPr>
      <w:r>
        <w:rPr>
          <w:highlight w:val="green"/>
        </w:rPr>
        <w:t>Agreements</w:t>
      </w:r>
      <w:r>
        <w:rPr>
          <w:b/>
          <w:bCs/>
        </w:rPr>
        <w:t>:</w:t>
      </w:r>
    </w:p>
    <w:p w:rsidR="007068A3" w:rsidRDefault="009A1695">
      <w:pPr>
        <w:pStyle w:val="ListParagraph"/>
        <w:numPr>
          <w:ilvl w:val="1"/>
          <w:numId w:val="44"/>
        </w:numPr>
        <w:rPr>
          <w:rFonts w:eastAsia="SimSun"/>
          <w:i/>
          <w:sz w:val="22"/>
          <w:lang w:eastAsia="zh-CN"/>
        </w:rPr>
      </w:pPr>
      <w:r>
        <w:rPr>
          <w:rFonts w:eastAsia="SimSun" w:hint="eastAsia"/>
          <w:sz w:val="22"/>
          <w:lang w:eastAsia="zh-CN"/>
        </w:rPr>
        <w:t xml:space="preserve">Possible values (16 values) for RRC parameter </w:t>
      </w:r>
      <w:r>
        <w:rPr>
          <w:rFonts w:eastAsia="SimSun"/>
          <w:i/>
          <w:sz w:val="22"/>
          <w:lang w:eastAsia="zh-CN"/>
        </w:rPr>
        <w:t>CI-PayloadSize</w:t>
      </w:r>
      <w:r>
        <w:rPr>
          <w:rFonts w:eastAsia="SimSun" w:hint="eastAsia"/>
          <w:i/>
          <w:sz w:val="22"/>
          <w:lang w:eastAsia="zh-CN"/>
        </w:rPr>
        <w:t xml:space="preserve"> are </w:t>
      </w:r>
    </w:p>
    <w:p w:rsidR="007068A3" w:rsidRDefault="009A1695">
      <w:pPr>
        <w:pStyle w:val="ListParagraph"/>
        <w:numPr>
          <w:ilvl w:val="2"/>
          <w:numId w:val="45"/>
        </w:numPr>
        <w:rPr>
          <w:rFonts w:eastAsia="SimSun"/>
          <w:i/>
          <w:sz w:val="22"/>
          <w:lang w:eastAsia="zh-CN"/>
        </w:rPr>
      </w:pPr>
      <w:r>
        <w:rPr>
          <w:rFonts w:eastAsia="SimSun" w:hint="eastAsia"/>
          <w:i/>
          <w:sz w:val="22"/>
          <w:lang w:eastAsia="zh-CN"/>
        </w:rPr>
        <w:t>{[1],2,4,[5],7,8,[10],14,16,[20],[25],28,32,[35],56,112}</w:t>
      </w:r>
    </w:p>
    <w:p w:rsidR="007068A3" w:rsidRDefault="009A1695">
      <w:pPr>
        <w:pStyle w:val="ListParagraph"/>
        <w:numPr>
          <w:ilvl w:val="1"/>
          <w:numId w:val="46"/>
        </w:numPr>
        <w:rPr>
          <w:rFonts w:eastAsia="SimSun"/>
          <w:sz w:val="22"/>
          <w:lang w:eastAsia="zh-CN"/>
        </w:rPr>
      </w:pPr>
      <w:r>
        <w:rPr>
          <w:rFonts w:eastAsia="SimSun"/>
          <w:i/>
          <w:sz w:val="22"/>
          <w:lang w:eastAsia="zh-CN"/>
        </w:rPr>
        <w:t>timeGranularityforCI</w:t>
      </w:r>
      <w:r>
        <w:rPr>
          <w:rFonts w:eastAsia="SimSun" w:hint="eastAsia"/>
          <w:i/>
          <w:sz w:val="22"/>
          <w:lang w:eastAsia="zh-CN"/>
        </w:rPr>
        <w:t xml:space="preserve"> </w:t>
      </w:r>
      <w:r>
        <w:rPr>
          <w:rFonts w:eastAsia="SimSun" w:hint="eastAsia"/>
          <w:sz w:val="22"/>
          <w:lang w:eastAsia="zh-CN"/>
        </w:rPr>
        <w:t>is defined as number of partitions within the time region, and possible values are</w:t>
      </w:r>
    </w:p>
    <w:p w:rsidR="007068A3" w:rsidRDefault="009A1695">
      <w:pPr>
        <w:pStyle w:val="ListParagraph"/>
        <w:numPr>
          <w:ilvl w:val="2"/>
          <w:numId w:val="47"/>
        </w:numPr>
        <w:rPr>
          <w:rFonts w:eastAsia="SimSun"/>
          <w:i/>
          <w:sz w:val="22"/>
          <w:lang w:eastAsia="zh-CN"/>
        </w:rPr>
      </w:pPr>
      <w:r>
        <w:rPr>
          <w:rFonts w:eastAsia="SimSun" w:hint="eastAsia"/>
          <w:i/>
          <w:sz w:val="22"/>
          <w:lang w:eastAsia="zh-CN"/>
        </w:rPr>
        <w:t>{1,2,4,7,14,28}</w:t>
      </w:r>
    </w:p>
    <w:p w:rsidR="007068A3" w:rsidRDefault="009A1695">
      <w:pPr>
        <w:pStyle w:val="ListParagraph"/>
        <w:numPr>
          <w:ilvl w:val="1"/>
          <w:numId w:val="48"/>
        </w:numPr>
        <w:rPr>
          <w:rFonts w:eastAsia="SimSun"/>
          <w:sz w:val="22"/>
          <w:lang w:eastAsia="zh-CN"/>
        </w:rPr>
      </w:pPr>
      <w:r>
        <w:rPr>
          <w:rFonts w:eastAsia="SimSun" w:hint="eastAsia"/>
          <w:sz w:val="22"/>
          <w:lang w:eastAsia="zh-CN"/>
        </w:rPr>
        <w:lastRenderedPageBreak/>
        <w:t xml:space="preserve">The configured value of </w:t>
      </w:r>
      <w:r>
        <w:rPr>
          <w:rFonts w:eastAsia="SimSun"/>
          <w:i/>
          <w:sz w:val="22"/>
          <w:lang w:eastAsia="zh-CN"/>
        </w:rPr>
        <w:t>CI-PayloadSize</w:t>
      </w:r>
      <w:r>
        <w:rPr>
          <w:rFonts w:eastAsia="SimSun" w:hint="eastAsia"/>
          <w:sz w:val="22"/>
          <w:lang w:eastAsia="zh-CN"/>
        </w:rPr>
        <w:t xml:space="preserve"> shall be a multiple integer of the configured value of </w:t>
      </w:r>
      <w:r>
        <w:rPr>
          <w:rFonts w:eastAsia="SimSun"/>
          <w:i/>
          <w:sz w:val="22"/>
          <w:lang w:eastAsia="zh-CN"/>
        </w:rPr>
        <w:t>timeGranularityforCI</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1"/>
          <w:numId w:val="49"/>
        </w:numPr>
        <w:rPr>
          <w:rFonts w:eastAsia="SimSun"/>
          <w:lang w:eastAsia="zh-CN"/>
        </w:rPr>
      </w:pPr>
      <w:r>
        <w:rPr>
          <w:rFonts w:eastAsia="SimSun" w:hint="eastAsia"/>
          <w:lang w:eastAsia="zh-CN"/>
        </w:rPr>
        <w:t>The frequency region for UL CI is derived by the following</w:t>
      </w:r>
    </w:p>
    <w:p w:rsidR="007068A3" w:rsidRDefault="009A1695">
      <w:pPr>
        <w:pStyle w:val="ListParagraph"/>
        <w:numPr>
          <w:ilvl w:val="2"/>
          <w:numId w:val="50"/>
        </w:numPr>
        <w:rPr>
          <w:rFonts w:eastAsia="SimSun"/>
          <w:lang w:eastAsia="zh-CN"/>
        </w:rPr>
      </w:pPr>
      <w:r>
        <w:rPr>
          <w:rFonts w:eastAsia="SimSun" w:hint="eastAsia"/>
          <w:lang w:eastAsia="zh-CN"/>
        </w:rPr>
        <w:t xml:space="preserve">A </w:t>
      </w:r>
      <w:r>
        <w:rPr>
          <w:rFonts w:eastAsia="SimSun"/>
          <w:lang w:eastAsia="zh-CN"/>
        </w:rPr>
        <w:t xml:space="preserve">RIV indication </w:t>
      </w:r>
      <w:r>
        <w:rPr>
          <w:rFonts w:eastAsia="SimSun" w:hint="eastAsia"/>
          <w:lang w:eastAsia="zh-CN"/>
        </w:rPr>
        <w:t xml:space="preserve">configured by RRC </w:t>
      </w:r>
      <w:r>
        <w:rPr>
          <w:rFonts w:eastAsia="SimSun"/>
          <w:lang w:eastAsia="zh-CN"/>
        </w:rPr>
        <w:t>with</w:t>
      </w:r>
      <w:r>
        <w:rPr>
          <w:rFonts w:eastAsia="SimSun" w:hint="eastAsia"/>
          <w:lang w:eastAsia="zh-CN"/>
        </w:rPr>
        <w:t>in value</w:t>
      </w:r>
      <w:r>
        <w:rPr>
          <w:rFonts w:eastAsia="SimSun"/>
          <w:lang w:eastAsia="zh-CN"/>
        </w:rPr>
        <w:t xml:space="preserve"> range of (0..37949) (i.e. the same </w:t>
      </w:r>
      <w:r>
        <w:rPr>
          <w:rFonts w:eastAsia="SimSun" w:hint="eastAsia"/>
          <w:lang w:eastAsia="zh-CN"/>
        </w:rPr>
        <w:t xml:space="preserve">way </w:t>
      </w:r>
      <w:r>
        <w:rPr>
          <w:rFonts w:eastAsia="SimSun"/>
          <w:lang w:eastAsia="zh-CN"/>
        </w:rPr>
        <w:t>as IE “locationAndBandwidth” for BWP configuration )</w:t>
      </w:r>
      <w:r>
        <w:rPr>
          <w:rFonts w:eastAsia="SimSun" w:hint="eastAsia"/>
          <w:lang w:eastAsia="zh-CN"/>
        </w:rPr>
        <w:t xml:space="preserve">, the </w:t>
      </w:r>
      <w:r>
        <w:rPr>
          <w:rFonts w:eastAsia="SimSun"/>
          <w:lang w:eastAsia="zh-CN"/>
        </w:rPr>
        <w:t>configuration</w:t>
      </w:r>
      <w:r>
        <w:rPr>
          <w:rFonts w:eastAsia="SimSun" w:hint="eastAsia"/>
          <w:lang w:eastAsia="zh-CN"/>
        </w:rPr>
        <w:t xml:space="preserve"> is per serving cell specific</w:t>
      </w:r>
    </w:p>
    <w:p w:rsidR="007068A3" w:rsidRDefault="009A1695">
      <w:pPr>
        <w:pStyle w:val="ListParagraph"/>
        <w:numPr>
          <w:ilvl w:val="3"/>
          <w:numId w:val="51"/>
        </w:numPr>
        <w:rPr>
          <w:rFonts w:eastAsia="SimSun"/>
          <w:lang w:eastAsia="zh-CN"/>
        </w:rPr>
      </w:pPr>
      <w:r>
        <w:rPr>
          <w:rFonts w:eastAsia="SimSun" w:hint="eastAsia"/>
          <w:lang w:eastAsia="zh-CN"/>
        </w:rPr>
        <w:t xml:space="preserve">The reference point is derived based on the RRC parameter </w:t>
      </w:r>
      <w:r>
        <w:rPr>
          <w:i/>
        </w:rPr>
        <w:t>offsetToCarrier</w:t>
      </w:r>
      <w:r>
        <w:rPr>
          <w:rFonts w:eastAsia="DengXian" w:hint="eastAsia"/>
          <w:i/>
          <w:lang w:eastAsia="zh-CN"/>
        </w:rPr>
        <w:t xml:space="preserve"> </w:t>
      </w:r>
      <w:r>
        <w:rPr>
          <w:rFonts w:eastAsia="DengXian" w:hint="eastAsia"/>
          <w:lang w:eastAsia="zh-CN"/>
        </w:rPr>
        <w:t>(existing parameter, same way as BWP configuration)</w:t>
      </w:r>
    </w:p>
    <w:p w:rsidR="007068A3" w:rsidRDefault="009A1695">
      <w:pPr>
        <w:pStyle w:val="ListParagraph"/>
        <w:numPr>
          <w:ilvl w:val="2"/>
          <w:numId w:val="52"/>
        </w:numPr>
        <w:rPr>
          <w:rFonts w:eastAsia="SimSun"/>
          <w:lang w:eastAsia="zh-CN"/>
        </w:rPr>
      </w:pPr>
      <w:r>
        <w:rPr>
          <w:rFonts w:eastAsia="SimSun" w:hint="eastAsia"/>
          <w:lang w:eastAsia="zh-CN"/>
        </w:rPr>
        <w:t xml:space="preserve">A reference SCS (no RRC configuration) for a serving cell (to handle the case where a UE is configured with multiple BWPs using </w:t>
      </w:r>
      <w:r>
        <w:rPr>
          <w:rFonts w:eastAsia="SimSun"/>
          <w:lang w:eastAsia="zh-CN"/>
        </w:rPr>
        <w:t>different</w:t>
      </w:r>
      <w:r>
        <w:rPr>
          <w:rFonts w:eastAsia="SimSun" w:hint="eastAsia"/>
          <w:lang w:eastAsia="zh-CN"/>
        </w:rPr>
        <w:t xml:space="preserve"> SCSs on the serving cell), </w:t>
      </w:r>
    </w:p>
    <w:p w:rsidR="007068A3" w:rsidRDefault="009A1695">
      <w:pPr>
        <w:pStyle w:val="ListParagraph"/>
        <w:numPr>
          <w:ilvl w:val="3"/>
          <w:numId w:val="53"/>
        </w:numPr>
        <w:rPr>
          <w:rFonts w:eastAsia="SimSun"/>
          <w:lang w:eastAsia="zh-CN"/>
        </w:rPr>
      </w:pPr>
      <w:r>
        <w:rPr>
          <w:rFonts w:eastAsia="SimSun" w:hint="eastAsia"/>
          <w:lang w:eastAsia="zh-CN"/>
        </w:rPr>
        <w:t xml:space="preserve">Use the SCS for the DL BWP carrying UL CI as </w:t>
      </w:r>
      <w:r>
        <w:rPr>
          <w:rFonts w:eastAsia="SimSun"/>
          <w:lang w:eastAsia="zh-CN"/>
        </w:rPr>
        <w:t>the</w:t>
      </w:r>
      <w:r>
        <w:rPr>
          <w:rFonts w:eastAsia="SimSun" w:hint="eastAsia"/>
          <w:lang w:eastAsia="zh-CN"/>
        </w:rPr>
        <w:t xml:space="preserve"> reference SCS</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9"/>
        </w:numPr>
        <w:rPr>
          <w:rFonts w:eastAsia="SimSun"/>
          <w:lang w:eastAsia="zh-CN"/>
        </w:rPr>
      </w:pPr>
      <w:r>
        <w:rPr>
          <w:rFonts w:eastAsia="SimSun" w:hint="eastAsia"/>
          <w:lang w:eastAsia="zh-CN"/>
        </w:rPr>
        <w:t>Support</w:t>
      </w:r>
      <w:r>
        <w:rPr>
          <w:rFonts w:eastAsia="SimSun"/>
          <w:lang w:eastAsia="zh-CN"/>
        </w:rPr>
        <w:t xml:space="preserve"> per serving cell configuration for the following parameters</w:t>
      </w:r>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CI-PayloadSize</w:t>
      </w:r>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timedurationforCI</w:t>
      </w:r>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timeGranularityforCI</w:t>
      </w:r>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hint="eastAsia"/>
          <w:i/>
          <w:lang w:eastAsia="zh-CN"/>
        </w:rPr>
        <w:t>f</w:t>
      </w:r>
      <w:r>
        <w:rPr>
          <w:rFonts w:eastAsia="SimSun"/>
          <w:i/>
          <w:lang w:eastAsia="zh-CN"/>
        </w:rPr>
        <w:t>requencyRegionforCI</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9"/>
        </w:numPr>
        <w:rPr>
          <w:rFonts w:eastAsia="SimSun"/>
          <w:lang w:eastAsia="zh-CN"/>
        </w:rPr>
      </w:pPr>
      <w:r>
        <w:rPr>
          <w:rFonts w:eastAsia="SimSun"/>
          <w:lang w:eastAsia="zh-CN"/>
        </w:rPr>
        <w:t>If a serving cell is configured with</w:t>
      </w:r>
      <w:r>
        <w:rPr>
          <w:rFonts w:eastAsia="SimSun" w:hint="eastAsia"/>
          <w:lang w:eastAsia="zh-CN"/>
        </w:rPr>
        <w:t xml:space="preserve"> </w:t>
      </w:r>
      <w:r>
        <w:rPr>
          <w:rFonts w:eastAsia="SimSun"/>
          <w:lang w:eastAsia="zh-CN"/>
        </w:rPr>
        <w:t>SUL, each UL carrier</w:t>
      </w:r>
      <w:r>
        <w:rPr>
          <w:rFonts w:eastAsia="SimSun" w:hint="eastAsia"/>
          <w:lang w:eastAsia="zh-CN"/>
        </w:rPr>
        <w:t xml:space="preserve"> (SUL and non-SUL)</w:t>
      </w:r>
      <w:r>
        <w:rPr>
          <w:rFonts w:eastAsia="SimSun"/>
          <w:lang w:eastAsia="zh-CN"/>
        </w:rPr>
        <w:t xml:space="preserve"> can be configured with different </w:t>
      </w:r>
      <w:r>
        <w:rPr>
          <w:rFonts w:eastAsia="SimSun"/>
          <w:i/>
          <w:lang w:eastAsia="zh-CN"/>
        </w:rPr>
        <w:t>positionInDCI.</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9"/>
        </w:numPr>
        <w:rPr>
          <w:rFonts w:eastAsia="SimSun"/>
          <w:lang w:eastAsia="zh-CN"/>
        </w:rPr>
      </w:pPr>
      <w:r>
        <w:rPr>
          <w:rFonts w:eastAsia="SimSun" w:hint="eastAsia"/>
          <w:lang w:eastAsia="zh-CN"/>
        </w:rPr>
        <w:t xml:space="preserve">The DL symbols </w:t>
      </w:r>
      <w:r>
        <w:rPr>
          <w:rFonts w:eastAsia="SimSun"/>
          <w:lang w:eastAsia="zh-CN"/>
        </w:rPr>
        <w:t>indicated</w:t>
      </w:r>
      <w:r>
        <w:rPr>
          <w:rFonts w:eastAsia="SimSun" w:hint="eastAsia"/>
          <w:lang w:eastAsia="zh-CN"/>
        </w:rPr>
        <w:t xml:space="preserve"> by </w:t>
      </w:r>
      <w:r>
        <w:rPr>
          <w:rFonts w:eastAsia="SimSun"/>
          <w:i/>
          <w:lang w:eastAsia="zh-CN"/>
        </w:rPr>
        <w:t>tdd-UL-DL-ConfigurationCommon</w:t>
      </w:r>
      <w:r>
        <w:rPr>
          <w:rFonts w:eastAsia="SimSun" w:hint="eastAsia"/>
          <w:lang w:eastAsia="zh-CN"/>
        </w:rPr>
        <w:t xml:space="preserve"> are excluded from the reference time region for UL CI</w:t>
      </w:r>
    </w:p>
    <w:p w:rsidR="007068A3" w:rsidRDefault="009A1695">
      <w:pPr>
        <w:pStyle w:val="ListParagraph"/>
        <w:numPr>
          <w:ilvl w:val="1"/>
          <w:numId w:val="55"/>
        </w:numPr>
        <w:rPr>
          <w:rFonts w:eastAsia="SimSun"/>
          <w:lang w:eastAsia="zh-CN"/>
        </w:rPr>
      </w:pPr>
      <w:r>
        <w:rPr>
          <w:rFonts w:eastAsia="SimSun" w:hint="eastAsia"/>
          <w:lang w:eastAsia="zh-CN"/>
        </w:rPr>
        <w:t xml:space="preserve">The </w:t>
      </w:r>
      <w:r>
        <w:rPr>
          <w:rFonts w:eastAsia="SimSun"/>
          <w:lang w:eastAsia="zh-CN"/>
        </w:rPr>
        <w:t>partition</w:t>
      </w:r>
      <w:r>
        <w:rPr>
          <w:rFonts w:eastAsia="SimSun" w:hint="eastAsia"/>
          <w:lang w:eastAsia="zh-CN"/>
        </w:rPr>
        <w:t xml:space="preserve"> of </w:t>
      </w:r>
      <w:r>
        <w:rPr>
          <w:rFonts w:eastAsia="SimSun"/>
          <w:lang w:eastAsia="zh-CN"/>
        </w:rPr>
        <w:t>reference</w:t>
      </w:r>
      <w:r>
        <w:rPr>
          <w:rFonts w:eastAsia="SimSun" w:hint="eastAsia"/>
          <w:lang w:eastAsia="zh-CN"/>
        </w:rPr>
        <w:t xml:space="preserve"> time region is done after excluding the DL symbols</w:t>
      </w:r>
    </w:p>
    <w:p w:rsidR="007068A3" w:rsidRDefault="009A1695">
      <w:pPr>
        <w:pStyle w:val="ListParagraph"/>
        <w:numPr>
          <w:ilvl w:val="1"/>
          <w:numId w:val="55"/>
        </w:numPr>
        <w:rPr>
          <w:rFonts w:eastAsia="SimSun"/>
          <w:lang w:eastAsia="zh-CN"/>
        </w:rPr>
      </w:pPr>
      <w:r>
        <w:rPr>
          <w:rFonts w:eastAsia="SimSun"/>
          <w:lang w:eastAsia="zh-CN"/>
        </w:rPr>
        <w:t>T</w:t>
      </w:r>
      <w:r>
        <w:rPr>
          <w:rFonts w:eastAsia="SimSun" w:hint="eastAsia"/>
          <w:lang w:eastAsia="zh-CN"/>
        </w:rPr>
        <w:t>he symbols used for SSB are also excluded</w:t>
      </w:r>
    </w:p>
    <w:p w:rsidR="007068A3" w:rsidRDefault="009A1695">
      <w:pPr>
        <w:pStyle w:val="ListParagraph"/>
        <w:ind w:left="0"/>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ListParagraph"/>
        <w:numPr>
          <w:ilvl w:val="0"/>
          <w:numId w:val="55"/>
        </w:numPr>
        <w:rPr>
          <w:rFonts w:eastAsia="SimSun"/>
          <w:lang w:eastAsia="zh-CN"/>
        </w:rPr>
      </w:pPr>
      <w:r>
        <w:rPr>
          <w:rFonts w:eastAsia="SimSun" w:hint="eastAsia"/>
          <w:lang w:eastAsia="zh-CN"/>
        </w:rPr>
        <w:t>Clarification of 2D-bitmap</w:t>
      </w:r>
    </w:p>
    <w:p w:rsidR="007068A3" w:rsidRDefault="009A1695">
      <w:pPr>
        <w:pStyle w:val="ListParagraph"/>
        <w:numPr>
          <w:ilvl w:val="1"/>
          <w:numId w:val="55"/>
        </w:numPr>
        <w:rPr>
          <w:rFonts w:eastAsia="SimSun"/>
          <w:lang w:eastAsia="zh-CN"/>
        </w:rPr>
      </w:pPr>
      <w:r>
        <w:rPr>
          <w:rFonts w:eastAsia="SimSun" w:hint="eastAsia"/>
          <w:lang w:eastAsia="zh-CN"/>
        </w:rPr>
        <w:t xml:space="preserve">2D-bitmap is to use </w:t>
      </w:r>
      <w:r>
        <w:rPr>
          <w:rFonts w:eastAsia="DengXian" w:hint="eastAsia"/>
          <w:i/>
          <w:iCs/>
          <w:lang w:val="en-US" w:eastAsia="zh-CN"/>
        </w:rPr>
        <w:t xml:space="preserve">X </w:t>
      </w:r>
      <w:r>
        <w:rPr>
          <w:rFonts w:eastAsia="DengXian" w:hint="eastAsia"/>
          <w:iCs/>
          <w:lang w:val="en-US" w:eastAsia="zh-CN"/>
        </w:rPr>
        <w:t>bits for bitmap indication over a time/frequency region with M partitions in time and N partitions in frequency, and X=M x N</w:t>
      </w:r>
    </w:p>
    <w:p w:rsidR="007068A3" w:rsidRDefault="009A1695">
      <w:pPr>
        <w:rPr>
          <w:lang w:eastAsia="zh-CN"/>
        </w:rPr>
      </w:pPr>
      <w:r>
        <w:rPr>
          <w:highlight w:val="green"/>
          <w:lang w:eastAsia="zh-CN"/>
        </w:rPr>
        <w:t>Agreements</w:t>
      </w:r>
      <w:r>
        <w:rPr>
          <w:lang w:eastAsia="zh-CN"/>
        </w:rPr>
        <w:t>:</w:t>
      </w:r>
    </w:p>
    <w:p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 xml:space="preserve">Regarding </w:t>
      </w:r>
      <w:r>
        <w:rPr>
          <w:rFonts w:eastAsia="SimSun"/>
          <w:lang w:eastAsia="zh-CN"/>
        </w:rPr>
        <w:t>“FFS whether or not to additionally support multiple of UL CI monitoring periodicity”</w:t>
      </w:r>
    </w:p>
    <w:p w:rsidR="007068A3" w:rsidRDefault="009A1695">
      <w:pPr>
        <w:pStyle w:val="ListParagraph"/>
        <w:numPr>
          <w:ilvl w:val="0"/>
          <w:numId w:val="56"/>
        </w:numPr>
        <w:rPr>
          <w:rFonts w:eastAsia="SimSun"/>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w:t>
      </w:r>
      <w:r>
        <w:rPr>
          <w:rFonts w:eastAsia="SimSun" w:hint="eastAsia"/>
          <w:lang w:eastAsia="zh-CN"/>
        </w:rPr>
        <w:t xml:space="preserve">, no </w:t>
      </w:r>
      <w:r>
        <w:rPr>
          <w:rFonts w:eastAsia="SimSun"/>
          <w:lang w:eastAsia="zh-CN"/>
        </w:rPr>
        <w:t xml:space="preserve">additionally support </w:t>
      </w:r>
      <w:r>
        <w:rPr>
          <w:rFonts w:eastAsia="SimSun" w:hint="eastAsia"/>
          <w:lang w:eastAsia="zh-CN"/>
        </w:rPr>
        <w:t xml:space="preserve">that the time duration to be </w:t>
      </w:r>
      <w:r>
        <w:rPr>
          <w:rFonts w:eastAsia="SimSun"/>
          <w:lang w:eastAsia="zh-CN"/>
        </w:rPr>
        <w:t>multiple of UL CI monitoring periodicity</w:t>
      </w:r>
    </w:p>
    <w:p w:rsidR="007068A3" w:rsidRDefault="009A1695">
      <w:pPr>
        <w:overflowPunct w:val="0"/>
        <w:autoSpaceDE w:val="0"/>
        <w:autoSpaceDN w:val="0"/>
        <w:adjustRightInd w:val="0"/>
        <w:snapToGrid w:val="0"/>
        <w:contextualSpacing/>
        <w:textAlignment w:val="baseline"/>
        <w:rPr>
          <w:rFonts w:eastAsia="SimSun"/>
          <w:bCs/>
          <w:iCs/>
          <w:highlight w:val="green"/>
          <w:lang w:eastAsia="zh-CN"/>
        </w:rPr>
      </w:pPr>
      <w:r>
        <w:rPr>
          <w:rFonts w:eastAsia="SimSun"/>
          <w:bCs/>
          <w:iCs/>
          <w:highlight w:val="green"/>
          <w:lang w:eastAsia="zh-CN"/>
        </w:rPr>
        <w:t>Agreement</w:t>
      </w:r>
    </w:p>
    <w:p w:rsidR="007068A3" w:rsidRDefault="009A1695">
      <w:pPr>
        <w:overflowPunct w:val="0"/>
        <w:autoSpaceDE w:val="0"/>
        <w:autoSpaceDN w:val="0"/>
        <w:adjustRightInd w:val="0"/>
        <w:snapToGrid w:val="0"/>
        <w:contextualSpacing/>
        <w:textAlignment w:val="baseline"/>
        <w:rPr>
          <w:rFonts w:eastAsia="SimSun"/>
          <w:bCs/>
          <w:iCs/>
          <w:lang w:eastAsia="zh-CN"/>
        </w:rPr>
      </w:pPr>
      <w:r>
        <w:rPr>
          <w:rFonts w:eastAsia="SimSun" w:hint="eastAsia"/>
          <w:bCs/>
          <w:iCs/>
          <w:lang w:eastAsia="zh-CN"/>
        </w:rPr>
        <w:t>To determine the P0 value in case SRI is not configured in the DCI</w:t>
      </w:r>
    </w:p>
    <w:p w:rsidR="007068A3" w:rsidRDefault="009A1695">
      <w:pPr>
        <w:pStyle w:val="ListParagraph"/>
        <w:numPr>
          <w:ilvl w:val="0"/>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 xml:space="preserve">Option 1A: </w:t>
      </w:r>
      <w:r>
        <w:rPr>
          <w:rFonts w:hint="eastAsia"/>
          <w:lang w:eastAsia="zh-CN"/>
        </w:rPr>
        <w:t>The o</w:t>
      </w:r>
      <w:r>
        <w:rPr>
          <w:lang w:eastAsia="zh-CN"/>
        </w:rPr>
        <w:t>pen-loop power control parameter set indication</w:t>
      </w:r>
      <w:r>
        <w:rPr>
          <w:rFonts w:hint="eastAsia"/>
          <w:lang w:eastAsia="zh-CN"/>
        </w:rPr>
        <w:t xml:space="preserve"> field in the DCI can be configurable to be 1 or 2bits</w:t>
      </w:r>
    </w:p>
    <w:p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bCs/>
          <w:i/>
          <w:iCs/>
          <w:lang w:eastAsia="zh-CN"/>
        </w:rPr>
        <w:t>P0-PUSCH-Set</w:t>
      </w:r>
      <w:r>
        <w:rPr>
          <w:rFonts w:eastAsia="SimSun" w:hint="eastAsia"/>
          <w:bCs/>
          <w:i/>
          <w:iCs/>
          <w:lang w:eastAsia="zh-CN"/>
        </w:rPr>
        <w:t xml:space="preserve"> can </w:t>
      </w:r>
      <w:r>
        <w:rPr>
          <w:rFonts w:eastAsia="SimSun" w:hint="eastAsia"/>
          <w:bCs/>
          <w:iCs/>
          <w:lang w:eastAsia="zh-CN"/>
        </w:rPr>
        <w:t xml:space="preserve">provide up to </w:t>
      </w:r>
      <w:r>
        <w:rPr>
          <w:rFonts w:eastAsia="SimSun"/>
          <w:bCs/>
          <w:iCs/>
          <w:lang w:eastAsia="zh-CN"/>
        </w:rPr>
        <w:t>two</w:t>
      </w:r>
      <w:r>
        <w:rPr>
          <w:rFonts w:eastAsia="SimSun" w:hint="eastAsia"/>
          <w:bCs/>
          <w:iCs/>
          <w:lang w:eastAsia="zh-CN"/>
        </w:rPr>
        <w:t xml:space="preserve"> P0 value</w:t>
      </w:r>
      <w:r>
        <w:rPr>
          <w:rFonts w:eastAsia="SimSun" w:hint="eastAsia"/>
          <w:bCs/>
          <w:i/>
          <w:iCs/>
          <w:lang w:eastAsia="zh-CN"/>
        </w:rPr>
        <w:t>s</w:t>
      </w:r>
    </w:p>
    <w:p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hint="eastAsia"/>
          <w:bCs/>
          <w:iCs/>
          <w:lang w:eastAsia="zh-CN"/>
        </w:rPr>
        <w:t xml:space="preserve">UE uses the P0 values according to open loop power control </w:t>
      </w:r>
      <w:r>
        <w:rPr>
          <w:rFonts w:eastAsia="SimSun"/>
          <w:bCs/>
          <w:iCs/>
          <w:lang w:eastAsia="zh-CN"/>
        </w:rPr>
        <w:t>indication</w:t>
      </w:r>
      <w:r>
        <w:rPr>
          <w:rFonts w:eastAsia="SimSun" w:hint="eastAsia"/>
          <w:bCs/>
          <w:iCs/>
          <w:lang w:eastAsia="zh-CN"/>
        </w:rPr>
        <w:t xml:space="preserve"> field in DCI </w:t>
      </w:r>
    </w:p>
    <w:p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 xml:space="preserve">UE use P0 from </w:t>
      </w:r>
      <w:r>
        <w:rPr>
          <w:rFonts w:eastAsia="SimSun"/>
          <w:bCs/>
          <w:i/>
          <w:iCs/>
          <w:lang w:eastAsia="zh-CN"/>
        </w:rPr>
        <w:t>P0-PUSCH-AlphaSet</w:t>
      </w:r>
      <w:r>
        <w:rPr>
          <w:rFonts w:hint="eastAsia"/>
          <w:lang w:eastAsia="zh-CN"/>
        </w:rPr>
        <w:t xml:space="preserve"> when</w:t>
      </w:r>
    </w:p>
    <w:p w:rsidR="007068A3" w:rsidRDefault="009A1695">
      <w:pPr>
        <w:pStyle w:val="ListParagraph"/>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1bit and </w:t>
      </w:r>
      <w:r>
        <w:rPr>
          <w:lang w:eastAsia="zh-CN"/>
        </w:rPr>
        <w:t>“</w:t>
      </w:r>
      <w:r>
        <w:rPr>
          <w:rFonts w:hint="eastAsia"/>
          <w:lang w:eastAsia="zh-CN"/>
        </w:rPr>
        <w:t>0</w:t>
      </w:r>
      <w:r>
        <w:rPr>
          <w:lang w:eastAsia="zh-CN"/>
        </w:rPr>
        <w:t>”</w:t>
      </w:r>
      <w:r>
        <w:rPr>
          <w:rFonts w:hint="eastAsia"/>
          <w:lang w:eastAsia="zh-CN"/>
        </w:rPr>
        <w:t xml:space="preserve"> is indicated, or</w:t>
      </w:r>
    </w:p>
    <w:p w:rsidR="007068A3" w:rsidRDefault="009A1695">
      <w:pPr>
        <w:pStyle w:val="ListParagraph"/>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2bits and </w:t>
      </w:r>
      <w:r>
        <w:rPr>
          <w:lang w:eastAsia="zh-CN"/>
        </w:rPr>
        <w:t>“</w:t>
      </w:r>
      <w:r>
        <w:rPr>
          <w:rFonts w:hint="eastAsia"/>
          <w:lang w:eastAsia="zh-CN"/>
        </w:rPr>
        <w:t>00</w:t>
      </w:r>
      <w:r>
        <w:rPr>
          <w:lang w:eastAsia="zh-CN"/>
        </w:rPr>
        <w:t>”</w:t>
      </w:r>
      <w:r>
        <w:rPr>
          <w:rFonts w:hint="eastAsia"/>
          <w:lang w:eastAsia="zh-CN"/>
        </w:rPr>
        <w:t xml:space="preserve"> is indicated</w:t>
      </w:r>
    </w:p>
    <w:p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lastRenderedPageBreak/>
        <w:t>Open-loop power control parameter set indication</w:t>
      </w:r>
      <w:r>
        <w:rPr>
          <w:rFonts w:hint="eastAsia"/>
          <w:lang w:eastAsia="zh-CN"/>
        </w:rPr>
        <w:t xml:space="preserve"> field can be </w:t>
      </w:r>
      <w:r>
        <w:rPr>
          <w:lang w:eastAsia="zh-CN"/>
        </w:rPr>
        <w:t>separately</w:t>
      </w:r>
      <w:r>
        <w:rPr>
          <w:rFonts w:hint="eastAsia"/>
          <w:lang w:eastAsia="zh-CN"/>
        </w:rPr>
        <w:t xml:space="preserve"> configurable for DCI format 0_1 and DCI format 0_2</w:t>
      </w:r>
    </w:p>
    <w:p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If o</w:t>
      </w:r>
      <w:r>
        <w:rPr>
          <w:lang w:eastAsia="zh-CN"/>
        </w:rPr>
        <w:t>pen-loop power control parameter set indication</w:t>
      </w:r>
      <w:r>
        <w:rPr>
          <w:rFonts w:hint="eastAsia"/>
          <w:lang w:eastAsia="zh-CN"/>
        </w:rPr>
        <w:t xml:space="preserve"> field is not present for a DCI format, use P0 from </w:t>
      </w:r>
      <w:r>
        <w:rPr>
          <w:rFonts w:eastAsia="SimSun"/>
          <w:bCs/>
          <w:i/>
          <w:iCs/>
          <w:lang w:eastAsia="zh-CN"/>
        </w:rPr>
        <w:t>P0-PUSCH-AlphaSet</w:t>
      </w:r>
    </w:p>
    <w:p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lang w:eastAsia="zh-CN"/>
        </w:rPr>
      </w:pPr>
      <w:r>
        <w:rPr>
          <w:rFonts w:hint="eastAsia"/>
          <w:lang w:eastAsia="zh-CN"/>
        </w:rPr>
        <w:t xml:space="preserve">A single configuration of </w:t>
      </w:r>
      <w:r>
        <w:rPr>
          <w:lang w:eastAsia="zh-CN"/>
        </w:rPr>
        <w:t>P0-PUSCH-Set</w:t>
      </w:r>
      <w:r>
        <w:rPr>
          <w:rFonts w:hint="eastAsia"/>
          <w:lang w:eastAsia="zh-CN"/>
        </w:rPr>
        <w:t xml:space="preserve"> applies to both DCI format 0_1 and DCI format 0_2</w:t>
      </w:r>
    </w:p>
    <w:p w:rsidR="007068A3" w:rsidRDefault="007068A3">
      <w:pPr>
        <w:pStyle w:val="ListParagraph"/>
        <w:ind w:left="0"/>
        <w:rPr>
          <w:rFonts w:eastAsia="SimSun"/>
          <w:b/>
          <w:sz w:val="22"/>
          <w:u w:val="single"/>
          <w:lang w:eastAsia="zh-CN"/>
        </w:rPr>
      </w:pP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AN1#100-e</w:t>
      </w:r>
    </w:p>
    <w:p w:rsidR="007068A3" w:rsidRDefault="009A1695">
      <w:pPr>
        <w:rPr>
          <w:highlight w:val="green"/>
          <w:lang w:val="en-US" w:eastAsia="zh-CN"/>
        </w:rPr>
      </w:pPr>
      <w:r>
        <w:rPr>
          <w:highlight w:val="green"/>
          <w:lang w:val="en-US" w:eastAsia="zh-CN"/>
        </w:rPr>
        <w:t>Agreements:</w:t>
      </w:r>
    </w:p>
    <w:p w:rsidR="007068A3" w:rsidRDefault="009A1695">
      <w:pPr>
        <w:pStyle w:val="ListParagraph"/>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Confirm that 14OS can be configured for </w:t>
      </w:r>
      <w:r>
        <w:rPr>
          <w:rStyle w:val="Emphasis"/>
          <w:lang w:eastAsia="ko-KR"/>
        </w:rPr>
        <w:t>timedurationforCI (</w:t>
      </w:r>
      <w:r>
        <w:rPr>
          <w:lang w:eastAsia="ko-KR"/>
        </w:rPr>
        <w:t>when 1-slot is the configured UL CI monitoring periodicity with more than one monitoring occasions within 1 slot)</w:t>
      </w:r>
    </w:p>
    <w:p w:rsidR="007068A3" w:rsidRDefault="009A1695">
      <w:pPr>
        <w:pStyle w:val="ListParagraph"/>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The possible values for </w:t>
      </w:r>
      <w:r>
        <w:rPr>
          <w:i/>
          <w:iCs/>
          <w:lang w:eastAsia="ko-KR"/>
        </w:rPr>
        <w:t>CI-PayloadSize</w:t>
      </w:r>
      <w:r>
        <w:rPr>
          <w:lang w:eastAsia="ko-KR"/>
        </w:rPr>
        <w:t>, are {1,2,4,5,7,8,10,14,16,20, 28,32,35,42,56,112}</w:t>
      </w:r>
    </w:p>
    <w:p w:rsidR="007068A3" w:rsidRDefault="009A1695">
      <w:pPr>
        <w:rPr>
          <w:lang w:eastAsia="ko-KR"/>
        </w:rPr>
      </w:pPr>
      <w:r>
        <w:rPr>
          <w:lang w:eastAsia="ko-KR"/>
        </w:rPr>
        <w:t xml:space="preserve">The following TP is </w:t>
      </w:r>
      <w:r>
        <w:rPr>
          <w:highlight w:val="green"/>
          <w:lang w:eastAsia="ko-KR"/>
        </w:rPr>
        <w:t>endorsed</w:t>
      </w:r>
    </w:p>
    <w:p w:rsidR="007068A3" w:rsidRDefault="009A1695">
      <w:pPr>
        <w:rPr>
          <w:rFonts w:ascii="Calibri" w:hAnsi="Calibri" w:cs="Calibri"/>
          <w:color w:val="FF0000"/>
        </w:rPr>
      </w:pPr>
      <w:r>
        <w:rPr>
          <w:color w:val="FF0000"/>
        </w:rPr>
        <w:t>------------------------------------ Start of TP for 38.213 --------------------------------------------</w:t>
      </w:r>
    </w:p>
    <w:p w:rsidR="007068A3" w:rsidRDefault="009A1695">
      <w:pPr>
        <w:rPr>
          <w:b/>
          <w:bCs/>
        </w:rPr>
      </w:pPr>
      <w:r>
        <w:rPr>
          <w:rStyle w:val="Strong"/>
          <w:b w:val="0"/>
        </w:rPr>
        <w:t>11.2A</w:t>
      </w:r>
      <w:r>
        <w:rPr>
          <w:rStyle w:val="Strong"/>
          <w:b w:val="0"/>
        </w:rPr>
        <w:tab/>
        <w:t>Cancellation indication</w:t>
      </w:r>
    </w:p>
    <w:p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rsidR="007068A3" w:rsidRDefault="009A1695">
      <w:r>
        <w:t>For a group of symbols,</w:t>
      </w:r>
      <w:r>
        <w:rPr>
          <w:rStyle w:val="apple-converted-space"/>
        </w:rPr>
        <w:t> </w:t>
      </w:r>
      <w:r>
        <w:rPr>
          <w:i/>
          <w:iCs/>
          <w:noProof/>
          <w:lang w:val="en-US" w:eastAsia="ja-JP"/>
        </w:rPr>
        <w:drawing>
          <wp:inline distT="0" distB="0" distL="0" distR="0">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a:xfrm>
                      <a:off x="0" y="0"/>
                      <a:ext cx="805815" cy="196215"/>
                    </a:xfrm>
                    <a:prstGeom prst="rect">
                      <a:avLst/>
                    </a:prstGeom>
                    <a:noFill/>
                    <a:ln>
                      <a:noFill/>
                    </a:ln>
                  </pic:spPr>
                </pic:pic>
              </a:graphicData>
            </a:graphic>
          </wp:inline>
        </w:drawing>
      </w:r>
      <w:r>
        <w:t> bits from each set of bits have a one-to-one mapping with</w:t>
      </w:r>
      <w:r>
        <w:rPr>
          <w:rStyle w:val="apple-converted-space"/>
        </w:rPr>
        <w:t> </w:t>
      </w:r>
      <w:r>
        <w:rPr>
          <w:noProof/>
          <w:lang w:val="en-US" w:eastAsia="ja-JP"/>
        </w:rPr>
        <w:drawing>
          <wp:inline distT="0" distB="0" distL="0" distR="0">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groups of PRBs where each of the first</w:t>
      </w:r>
      <w:r>
        <w:rPr>
          <w:rStyle w:val="apple-converted-space"/>
        </w:rPr>
        <w:t> </w:t>
      </w:r>
      <w:r>
        <w:rPr>
          <w:i/>
          <w:iCs/>
          <w:noProof/>
          <w:lang w:val="en-US" w:eastAsia="ja-JP"/>
        </w:rPr>
        <w:drawing>
          <wp:inline distT="0" distB="0" distL="0" distR="0">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a:xfrm>
                      <a:off x="0" y="0"/>
                      <a:ext cx="141541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and each of the remaining</w:t>
      </w:r>
      <w:r>
        <w:rPr>
          <w:rStyle w:val="apple-converted-space"/>
        </w:rPr>
        <w:t> </w:t>
      </w:r>
      <w:r>
        <w:rPr>
          <w:i/>
          <w:iCs/>
          <w:noProof/>
          <w:lang w:val="en-US" w:eastAsia="ja-JP"/>
        </w:rPr>
        <w:drawing>
          <wp:inline distT="0" distB="0" distL="0" distR="0">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a:xfrm>
                      <a:off x="0" y="0"/>
                      <a:ext cx="109918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 UE determines a first PRB index as</w:t>
      </w:r>
      <w:r>
        <w:rPr>
          <w:rStyle w:val="apple-converted-space"/>
        </w:rPr>
        <w:t> </w:t>
      </w:r>
      <w:r>
        <w:rPr>
          <w:noProof/>
          <w:lang w:val="en-US" w:eastAsia="ja-JP"/>
        </w:rPr>
        <w:drawing>
          <wp:inline distT="0" distB="0" distL="0" distR="0">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a:xfrm>
                      <a:off x="0" y="0"/>
                      <a:ext cx="1186815" cy="217805"/>
                    </a:xfrm>
                    <a:prstGeom prst="rect">
                      <a:avLst/>
                    </a:prstGeom>
                    <a:noFill/>
                    <a:ln>
                      <a:noFill/>
                    </a:ln>
                  </pic:spPr>
                </pic:pic>
              </a:graphicData>
            </a:graphic>
          </wp:inline>
        </w:drawing>
      </w:r>
      <w:r>
        <w:t> and a number of contiguous RBs as</w:t>
      </w:r>
      <w:r>
        <w:rPr>
          <w:rStyle w:val="apple-converted-space"/>
        </w:rPr>
        <w:t> </w:t>
      </w:r>
      <w:r>
        <w:rPr>
          <w:noProof/>
          <w:lang w:val="en-US" w:eastAsia="ja-JP"/>
        </w:rPr>
        <w:drawing>
          <wp:inline distT="0" distB="0" distL="0" distR="0">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a:xfrm>
                      <a:off x="0" y="0"/>
                      <a:ext cx="609600" cy="217805"/>
                    </a:xfrm>
                    <a:prstGeom prst="rect">
                      <a:avLst/>
                    </a:prstGeom>
                    <a:noFill/>
                    <a:ln>
                      <a:noFill/>
                    </a:ln>
                  </pic:spPr>
                </pic:pic>
              </a:graphicData>
            </a:graphic>
          </wp:inline>
        </w:drawing>
      </w:r>
      <w:r>
        <w:t> from</w:t>
      </w:r>
      <w:r>
        <w:rPr>
          <w:rStyle w:val="apple-converted-space"/>
        </w:rPr>
        <w:t> </w:t>
      </w:r>
      <w:r>
        <w:rPr>
          <w:rStyle w:val="Emphasis"/>
        </w:rPr>
        <w:t>frequencyRegionforCI </w:t>
      </w:r>
      <w:r>
        <w:t>that indicates an offset</w:t>
      </w:r>
      <w:r>
        <w:rPr>
          <w:rStyle w:val="apple-converted-space"/>
        </w:rPr>
        <w:t> </w:t>
      </w:r>
      <w:r>
        <w:rPr>
          <w:noProof/>
          <w:lang w:val="en-US" w:eastAsia="ja-JP"/>
        </w:rPr>
        <w:drawing>
          <wp:inline distT="0" distB="0" distL="0" distR="0">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and a length</w:t>
      </w:r>
      <w:r>
        <w:rPr>
          <w:rStyle w:val="apple-converted-space"/>
        </w:rPr>
        <w:t> </w:t>
      </w:r>
      <w:r>
        <w:rPr>
          <w:noProof/>
          <w:lang w:val="en-US" w:eastAsia="ja-JP"/>
        </w:rPr>
        <w:drawing>
          <wp:inline distT="0" distB="0" distL="0" distR="0">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as RIV according to [6, TS 38.214], and from</w:t>
      </w:r>
      <w:r>
        <w:rPr>
          <w:rStyle w:val="apple-converted-space"/>
        </w:rPr>
        <w:t> </w:t>
      </w:r>
      <w:r>
        <w:rPr>
          <w:rStyle w:val="Emphasis"/>
        </w:rPr>
        <w:t>offsetToCarrier</w:t>
      </w:r>
      <w:r>
        <w:rPr>
          <w:rStyle w:val="apple-converted-space"/>
        </w:rPr>
        <w:t> </w:t>
      </w:r>
      <w:r>
        <w:rPr>
          <w:color w:val="FF0000"/>
          <w:u w:val="single"/>
        </w:rPr>
        <w:t>in</w:t>
      </w:r>
      <w:r>
        <w:rPr>
          <w:rStyle w:val="apple-converted-space"/>
          <w:color w:val="FF0000"/>
          <w:u w:val="single"/>
        </w:rPr>
        <w:t> </w:t>
      </w:r>
      <w:r>
        <w:rPr>
          <w:rStyle w:val="Emphasis"/>
          <w:color w:val="FF0000"/>
          <w:u w:val="single"/>
        </w:rPr>
        <w:t>FrequencyInfoUL-SIB</w:t>
      </w:r>
      <w:r>
        <w:rPr>
          <w:rStyle w:val="Emphasis"/>
        </w:rPr>
        <w:t> </w:t>
      </w:r>
      <w:r>
        <w:t>that indicates</w:t>
      </w:r>
      <w:r>
        <w:rPr>
          <w:rStyle w:val="apple-converted-space"/>
        </w:rPr>
        <w:t> </w:t>
      </w:r>
      <w:r>
        <w:rPr>
          <w:noProof/>
          <w:lang w:val="en-US" w:eastAsia="ja-JP"/>
        </w:rPr>
        <w:drawing>
          <wp:inline distT="0" distB="0" distL="0" distR="0">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for a SCS configuration of an active DL BWP where the UE monitors PDCCH for DCI format 2_4 detection.</w:t>
      </w:r>
    </w:p>
    <w:p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rsidR="007068A3" w:rsidRDefault="009A1695">
      <w:pPr>
        <w:rPr>
          <w:rFonts w:ascii="Calibri" w:hAnsi="Calibri" w:cs="Calibri"/>
          <w:color w:val="FF0000"/>
        </w:rPr>
      </w:pPr>
      <w:r>
        <w:rPr>
          <w:color w:val="FF0000"/>
        </w:rPr>
        <w:t>------------------------------------ End of TP for 38.213 --------------------------------------------</w:t>
      </w:r>
    </w:p>
    <w:p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rsidR="007068A3" w:rsidRDefault="009A1695">
      <w:pPr>
        <w:pStyle w:val="ListParagraph"/>
        <w:numPr>
          <w:ilvl w:val="0"/>
          <w:numId w:val="59"/>
        </w:numPr>
        <w:spacing w:after="0" w:line="240" w:lineRule="auto"/>
        <w:rPr>
          <w:rFonts w:eastAsia="DengXian"/>
          <w:sz w:val="22"/>
          <w:szCs w:val="22"/>
        </w:rPr>
      </w:pPr>
      <w:r>
        <w:rPr>
          <w:rFonts w:eastAsia="DengXian"/>
          <w:sz w:val="22"/>
          <w:szCs w:val="22"/>
        </w:rPr>
        <w:t>The maximum UL CI monitoring periodicity is 10 slots.</w:t>
      </w:r>
    </w:p>
    <w:p w:rsidR="007068A3" w:rsidRDefault="009A1695">
      <w:pPr>
        <w:pStyle w:val="ListParagraph"/>
        <w:numPr>
          <w:ilvl w:val="0"/>
          <w:numId w:val="59"/>
        </w:numPr>
        <w:spacing w:after="0" w:line="240" w:lineRule="auto"/>
        <w:rPr>
          <w:rFonts w:eastAsia="DengXian"/>
          <w:sz w:val="22"/>
          <w:szCs w:val="22"/>
        </w:rPr>
      </w:pPr>
      <w:r>
        <w:rPr>
          <w:rFonts w:eastAsia="DengXian"/>
          <w:sz w:val="22"/>
          <w:szCs w:val="22"/>
        </w:rPr>
        <w:t>Up to X BDs can be configured per UL CI monitoring occasion, X to be decided between X=1 or X=2 in RAN1#100bis.</w:t>
      </w:r>
    </w:p>
    <w:p w:rsidR="007068A3" w:rsidRDefault="009A1695">
      <w:pPr>
        <w:rPr>
          <w:lang w:val="en-US" w:eastAsia="zh-CN"/>
        </w:rPr>
      </w:pPr>
      <w:r>
        <w:rPr>
          <w:lang w:eastAsia="zh-CN"/>
        </w:rPr>
        <w:t xml:space="preserve">No </w:t>
      </w:r>
      <w:r>
        <w:rPr>
          <w:lang w:val="en-US" w:eastAsia="zh-CN"/>
        </w:rPr>
        <w:t>RAN1 spec impact - RRC parameter update only.</w:t>
      </w:r>
    </w:p>
    <w:p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rsidR="007068A3" w:rsidRDefault="009A1695">
      <w:pPr>
        <w:pStyle w:val="ListParagraph"/>
        <w:numPr>
          <w:ilvl w:val="0"/>
          <w:numId w:val="60"/>
        </w:numPr>
        <w:overflowPunct w:val="0"/>
        <w:autoSpaceDE w:val="0"/>
        <w:autoSpaceDN w:val="0"/>
        <w:adjustRightInd w:val="0"/>
        <w:spacing w:line="240" w:lineRule="auto"/>
        <w:contextualSpacing/>
        <w:textAlignment w:val="baseline"/>
      </w:pPr>
      <w:r>
        <w:t>UE derives the RUR start based on “logical time” (i.e. assuming DL timing difference is 0 and TA=0) and the actual cancellation symbol based on “actual time” (i.e. assuming actual DL timing difference, actual TA)</w:t>
      </w:r>
    </w:p>
    <w:p w:rsidR="007068A3" w:rsidRDefault="009A1695">
      <w:pPr>
        <w:pStyle w:val="ListParagraph"/>
        <w:numPr>
          <w:ilvl w:val="0"/>
          <w:numId w:val="60"/>
        </w:numPr>
        <w:overflowPunct w:val="0"/>
        <w:autoSpaceDE w:val="0"/>
        <w:autoSpaceDN w:val="0"/>
        <w:adjustRightInd w:val="0"/>
        <w:spacing w:line="240" w:lineRule="auto"/>
        <w:contextualSpacing/>
        <w:textAlignment w:val="baseline"/>
        <w:rPr>
          <w:rStyle w:val="apple-converted-space"/>
          <w:rFonts w:eastAsiaTheme="minorEastAsia"/>
          <w:lang w:eastAsia="zh-CN"/>
        </w:rPr>
      </w:pPr>
      <w:r>
        <w:rPr>
          <w:rFonts w:eastAsiaTheme="minorEastAsia" w:hint="eastAsia"/>
          <w:lang w:eastAsia="zh-CN"/>
        </w:rPr>
        <w:t>A</w:t>
      </w:r>
      <w:r>
        <w:t xml:space="preserve"> new RRC parameter delta_offset d having possible values {0, 1, 2} OFDM symbols</w:t>
      </w:r>
      <w:r>
        <w:rPr>
          <w:rFonts w:eastAsiaTheme="minorEastAsia" w:hint="eastAsia"/>
          <w:lang w:eastAsia="zh-CN"/>
        </w:rPr>
        <w:t xml:space="preserve"> is introduced</w:t>
      </w:r>
      <w:r>
        <w:t>, update the spec as the following</w:t>
      </w:r>
      <w:r>
        <w:rPr>
          <w:rStyle w:val="apple-converted-space"/>
        </w:rPr>
        <w:t> </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r>
              <w:t>For the serving cell, the UE determines the first symbol of the</w:t>
            </w:r>
            <w:r>
              <w:rPr>
                <w:noProof/>
                <w:lang w:val="en-US" w:eastAsia="ja-JP"/>
              </w:rPr>
              <w:drawing>
                <wp:inline distT="0" distB="0" distL="0" distR="0">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a:xfrm>
                            <a:off x="0" y="0"/>
                            <a:ext cx="196215" cy="184785"/>
                          </a:xfrm>
                          <a:prstGeom prst="rect">
                            <a:avLst/>
                          </a:prstGeom>
                          <a:noFill/>
                          <a:ln>
                            <a:noFill/>
                          </a:ln>
                        </pic:spPr>
                      </pic:pic>
                    </a:graphicData>
                  </a:graphic>
                </wp:inline>
              </w:drawing>
            </w:r>
            <w:r>
              <w:rPr>
                <w:rStyle w:val="apple-converted-space"/>
              </w:rPr>
              <w:t> </w:t>
            </w:r>
            <w:r>
              <w:t>symbols to be the first symbol that is after</w:t>
            </w:r>
            <w:r>
              <w:rPr>
                <w:noProof/>
                <w:lang w:val="en-US" w:eastAsia="ja-JP"/>
              </w:rPr>
              <w:drawing>
                <wp:inline distT="0" distB="0" distL="0" distR="0">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rPr>
                <w:rStyle w:val="apple-converted-space"/>
                <w:color w:val="FF0000"/>
                <w:u w:val="single"/>
              </w:rPr>
              <w:t> </w:t>
            </w:r>
            <w:r>
              <w:rPr>
                <w:color w:val="FF0000"/>
                <w:u w:val="single"/>
              </w:rPr>
              <w:t>+ d</w:t>
            </w:r>
            <w:r>
              <w:rPr>
                <w:rStyle w:val="apple-converted-space"/>
              </w:rPr>
              <w:t> </w:t>
            </w:r>
            <w:r>
              <w:t>from the end of a PDCCH reception where the UE detects the DCI format 2_4.</w:t>
            </w:r>
            <w:r>
              <w:rPr>
                <w:noProof/>
                <w:lang w:val="en-US" w:eastAsia="ja-JP"/>
              </w:rPr>
              <w:drawing>
                <wp:inline distT="0" distB="0" distL="0" distR="0">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t>corresponds to the PUSCH processing capability 2</w:t>
            </w:r>
            <w:r>
              <w:rPr>
                <w:rStyle w:val="apple-converted-space"/>
              </w:rPr>
              <w:t> </w:t>
            </w:r>
            <w:r>
              <w:rPr>
                <w:lang w:val="zh-CN"/>
              </w:rPr>
              <w:t>[6, TS 38.214] assuming</w:t>
            </w:r>
            <w:r>
              <w:rPr>
                <w:rStyle w:val="apple-converted-space"/>
                <w:lang w:val="zh-CN"/>
              </w:rPr>
              <w:t> </w:t>
            </w:r>
            <w:r>
              <w:rPr>
                <w:noProof/>
                <w:lang w:val="en-US" w:eastAsia="ja-JP"/>
              </w:rPr>
              <w:drawing>
                <wp:inline distT="0" distB="0" distL="0" distR="0">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a:xfrm>
                            <a:off x="0" y="0"/>
                            <a:ext cx="522605" cy="196215"/>
                          </a:xfrm>
                          <a:prstGeom prst="rect">
                            <a:avLst/>
                          </a:prstGeom>
                          <a:noFill/>
                          <a:ln>
                            <a:noFill/>
                          </a:ln>
                        </pic:spPr>
                      </pic:pic>
                    </a:graphicData>
                  </a:graphic>
                </wp:inline>
              </w:drawing>
            </w:r>
            <w:r>
              <w:rPr>
                <w:rStyle w:val="apple-converted-space"/>
              </w:rPr>
              <w:t> </w:t>
            </w:r>
            <w:r>
              <w:t>with</w:t>
            </w:r>
            <w:r>
              <w:rPr>
                <w:noProof/>
                <w:lang w:val="en-US" w:eastAsia="ja-JP"/>
              </w:rPr>
              <w:drawing>
                <wp:inline distT="0" distB="0" distL="0" distR="0">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a:xfrm>
                            <a:off x="0" y="0"/>
                            <a:ext cx="86995" cy="184785"/>
                          </a:xfrm>
                          <a:prstGeom prst="rect">
                            <a:avLst/>
                          </a:prstGeom>
                          <a:noFill/>
                          <a:ln>
                            <a:noFill/>
                          </a:ln>
                        </pic:spPr>
                      </pic:pic>
                    </a:graphicData>
                  </a:graphic>
                </wp:inline>
              </w:drawing>
            </w:r>
            <w:r>
              <w:rPr>
                <w:rStyle w:val="apple-converted-space"/>
              </w:rPr>
              <w:t> </w:t>
            </w:r>
            <w:r>
              <w:t>being</w:t>
            </w:r>
            <w:r>
              <w:rPr>
                <w:rStyle w:val="apple-converted-space"/>
                <w:lang w:val="zh-CN"/>
              </w:rPr>
              <w:t> </w:t>
            </w:r>
            <w:r>
              <w:rPr>
                <w:lang w:val="zh-CN"/>
              </w:rPr>
              <w:t>the smallest SCS configuration between the SCS configuration</w:t>
            </w:r>
            <w:r>
              <w:t>s</w:t>
            </w:r>
            <w:r>
              <w:rPr>
                <w:rStyle w:val="apple-converted-space"/>
                <w:lang w:val="zh-CN"/>
              </w:rPr>
              <w:t> </w:t>
            </w:r>
            <w:r>
              <w:rPr>
                <w:lang w:val="zh-CN"/>
              </w:rPr>
              <w:t>of the PDCCH and of</w:t>
            </w:r>
            <w:r>
              <w:rPr>
                <w:rStyle w:val="apple-converted-space"/>
                <w:lang w:val="zh-CN"/>
              </w:rPr>
              <w:t> </w:t>
            </w:r>
            <w:r>
              <w:t>a PUSCH transmission or of an</w:t>
            </w:r>
            <w:r>
              <w:rPr>
                <w:rStyle w:val="apple-converted-space"/>
              </w:rPr>
              <w:t> </w:t>
            </w:r>
            <w:r>
              <w:rPr>
                <w:lang w:val="zh-CN"/>
              </w:rPr>
              <w:t>SRS</w:t>
            </w:r>
            <w:r>
              <w:rPr>
                <w:rStyle w:val="apple-converted-space"/>
                <w:lang w:val="zh-CN"/>
              </w:rPr>
              <w:t> </w:t>
            </w:r>
            <w:r>
              <w:t>transmission on the serving cell.</w:t>
            </w:r>
          </w:p>
        </w:tc>
      </w:tr>
    </w:tbl>
    <w:p w:rsidR="007068A3" w:rsidRDefault="009A1695">
      <w:pPr>
        <w:pStyle w:val="ListParagraph"/>
        <w:numPr>
          <w:ilvl w:val="0"/>
          <w:numId w:val="61"/>
        </w:numPr>
        <w:overflowPunct w:val="0"/>
        <w:autoSpaceDE w:val="0"/>
        <w:autoSpaceDN w:val="0"/>
        <w:adjustRightInd w:val="0"/>
        <w:spacing w:line="240" w:lineRule="auto"/>
        <w:contextualSpacing/>
        <w:textAlignment w:val="baseline"/>
        <w:rPr>
          <w:rFonts w:eastAsiaTheme="minorHAnsi"/>
          <w:sz w:val="24"/>
          <w:szCs w:val="24"/>
          <w:lang w:val="en-US"/>
        </w:rPr>
      </w:pPr>
      <w:r>
        <w:rPr>
          <w:lang w:val="en-US"/>
        </w:rPr>
        <w:t>Clarify the following by a RAN1</w:t>
      </w:r>
      <w:r>
        <w:rPr>
          <w:rStyle w:val="apple-converted-space"/>
          <w:sz w:val="21"/>
          <w:szCs w:val="21"/>
          <w:lang w:val="en-US"/>
        </w:rPr>
        <w:t xml:space="preserve"> </w:t>
      </w:r>
      <w:r>
        <w:rPr>
          <w:lang w:val="en-US"/>
        </w:rPr>
        <w:t>spec update (see below)</w:t>
      </w:r>
    </w:p>
    <w:p w:rsidR="007068A3" w:rsidRDefault="009A1695">
      <w:pPr>
        <w:pStyle w:val="ListParagraph"/>
        <w:numPr>
          <w:ilvl w:val="1"/>
          <w:numId w:val="61"/>
        </w:numPr>
        <w:overflowPunct w:val="0"/>
        <w:autoSpaceDE w:val="0"/>
        <w:autoSpaceDN w:val="0"/>
        <w:adjustRightInd w:val="0"/>
        <w:spacing w:line="240" w:lineRule="auto"/>
        <w:contextualSpacing/>
        <w:textAlignment w:val="baseline"/>
        <w:rPr>
          <w:sz w:val="24"/>
          <w:szCs w:val="24"/>
          <w:lang w:val="en-US"/>
        </w:rPr>
      </w:pPr>
      <w:r>
        <w:rPr>
          <w:lang w:val="en-US"/>
        </w:rPr>
        <w:t>UE is not expected to cancel the transmission of SRS or PUSCH before the first symbol that is T_proc,2 after the end of the reception of the last symbol of the PDCCH carrying the ULCI including the effect of the timing advance.</w:t>
      </w:r>
    </w:p>
    <w:p w:rsidR="007068A3" w:rsidRDefault="009A1695">
      <w:pPr>
        <w:rPr>
          <w:lang w:eastAsia="zh-CN"/>
        </w:rPr>
      </w:pPr>
      <w:r>
        <w:rPr>
          <w:rFonts w:hint="eastAsia"/>
          <w:lang w:eastAsia="zh-CN"/>
        </w:rPr>
        <w:t>38.213 Text proposal (maybe further refined by spec editor)</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rPr>
                <w:rFonts w:eastAsia="DengXian"/>
                <w:lang w:val="en-US" w:eastAsia="zh-CN"/>
              </w:rPr>
            </w:pPr>
            <w:r>
              <w:rPr>
                <w:rFonts w:eastAsia="MS Mincho"/>
              </w:rPr>
              <w:lastRenderedPageBreak/>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Pr>
                <w:rFonts w:eastAsia="MS Mincho"/>
              </w:rPr>
              <w:t xml:space="preserve"> symbols </w:t>
            </w:r>
            <w:r>
              <w:rPr>
                <w:lang w:val="en-US"/>
              </w:rPr>
              <w:t xml:space="preserve">to be the first symbol that is after </w:t>
            </w:r>
            <m:oMath>
              <m:sSub>
                <m:sSubPr>
                  <m:ctrlPr>
                    <w:del w:id="20" w:author="Xueming Pan" w:date="2020-03-03T14:04:00Z">
                      <w:rPr>
                        <w:rFonts w:ascii="Cambria Math" w:hAnsi="Cambria Math"/>
                        <w:i/>
                      </w:rPr>
                    </w:del>
                  </m:ctrlPr>
                </m:sSubPr>
                <m:e>
                  <m:r>
                    <w:del w:id="21" w:author="Xueming Pan" w:date="2020-03-03T14:04:00Z">
                      <w:rPr>
                        <w:rFonts w:ascii="Cambria Math"/>
                      </w:rPr>
                      <m:t>T</m:t>
                    </w:del>
                  </m:r>
                </m:e>
                <m:sub>
                  <m:r>
                    <w:del w:id="22" w:author="Xueming Pan" w:date="2020-03-03T14:04:00Z">
                      <m:rPr>
                        <m:nor/>
                      </m:rPr>
                      <w:rPr>
                        <w:rFonts w:ascii="Cambria Math"/>
                      </w:rPr>
                      <m:t>proc,2</m:t>
                    </w:del>
                  </m:r>
                  <m:ctrlPr>
                    <w:del w:id="23" w:author="Xueming Pan" w:date="2020-03-03T14:04:00Z">
                      <w:rPr>
                        <w:rFonts w:ascii="Cambria Math" w:hAnsi="Cambria Math"/>
                      </w:rPr>
                    </w:del>
                  </m:ctrlPr>
                </m:sub>
              </m:sSub>
            </m:oMath>
            <w:del w:id="24" w:author="Xueming Pan" w:date="2020-03-03T14:04:00Z">
              <w:r>
                <w:delText xml:space="preserve"> </w:delText>
              </w:r>
            </w:del>
            <m:oMath>
              <m:sSub>
                <m:sSubPr>
                  <m:ctrlPr>
                    <w:ins w:id="25" w:author="Xueming Pan" w:date="2020-03-03T14:04:00Z">
                      <w:rPr>
                        <w:rFonts w:ascii="Cambria Math" w:hAnsi="Cambria Math"/>
                        <w:i/>
                      </w:rPr>
                    </w:ins>
                  </m:ctrlPr>
                </m:sSubPr>
                <m:e>
                  <m:r>
                    <w:ins w:id="26" w:author="Xueming Pan" w:date="2020-03-03T14:04:00Z">
                      <w:rPr>
                        <w:rFonts w:ascii="Cambria Math"/>
                      </w:rPr>
                      <m:t>T</m:t>
                    </w:ins>
                  </m:r>
                </m:e>
                <m:sub>
                  <m:r>
                    <w:ins w:id="27" w:author="Xueming Pan" w:date="2020-03-03T14:04:00Z">
                      <m:rPr>
                        <m:nor/>
                      </m:rPr>
                      <w:rPr>
                        <w:rFonts w:ascii="Cambria Math"/>
                      </w:rPr>
                      <m:t>proc,2</m:t>
                    </w:ins>
                  </m:r>
                  <m:ctrlPr>
                    <w:ins w:id="28" w:author="Xueming Pan" w:date="2020-03-03T14:04:00Z">
                      <w:rPr>
                        <w:rFonts w:ascii="Cambria Math" w:hAnsi="Cambria Math"/>
                      </w:rPr>
                    </w:ins>
                  </m:ctrlPr>
                </m:sub>
              </m:sSub>
              <m:r>
                <w:ins w:id="29" w:author="Xueming Pan" w:date="2020-03-03T14:04:00Z">
                  <w:rPr>
                    <w:rFonts w:ascii="Cambria Math" w:hAnsi="Cambria Math"/>
                  </w:rPr>
                  <m:t>+d</m:t>
                </w:ins>
              </m:r>
            </m:oMath>
            <w:ins w:id="30" w:author="Xueming Pan" w:date="2020-03-03T14:04:00Z">
              <w:r>
                <w:t xml:space="preserve"> </w:t>
              </w:r>
            </w:ins>
            <w:r>
              <w:t>from the end of a PDCCH reception where the UE detects the DCI format 2_4</w:t>
            </w:r>
            <w:ins w:id="31" w:author="Xueming Pan" w:date="2020-03-03T14:04:00Z">
              <w:r>
                <w:rPr>
                  <w:rFonts w:eastAsiaTheme="minorEastAsia" w:hint="eastAsia"/>
                  <w:lang w:eastAsia="zh-CN"/>
                </w:rPr>
                <w:t xml:space="preserve">, where </w:t>
              </w:r>
              <w:r>
                <w:rPr>
                  <w:rFonts w:eastAsiaTheme="minorEastAsia" w:hint="eastAsia"/>
                  <w:i/>
                  <w:lang w:eastAsia="zh-CN"/>
                </w:rPr>
                <w:t>d</w:t>
              </w:r>
              <w:r>
                <w:rPr>
                  <w:rFonts w:eastAsiaTheme="minorEastAsia" w:hint="eastAsia"/>
                  <w:lang w:eastAsia="zh-CN"/>
                </w:rPr>
                <w:t xml:space="preserve"> is </w:t>
              </w:r>
            </w:ins>
            <w:ins w:id="32" w:author="Xueming Pan" w:date="2020-03-03T14:05:00Z">
              <w:r>
                <w:rPr>
                  <w:rFonts w:eastAsiaTheme="minorEastAsia" w:hint="eastAsia"/>
                  <w:lang w:eastAsia="zh-CN"/>
                </w:rPr>
                <w:t>provided by higher layer</w:t>
              </w:r>
            </w:ins>
            <w:ins w:id="33" w:author="Xueming Pan" w:date="2020-03-05T09:40:00Z">
              <w:r>
                <w:rPr>
                  <w:rFonts w:eastAsiaTheme="minorEastAsia" w:hint="eastAsia"/>
                  <w:lang w:eastAsia="zh-CN"/>
                </w:rPr>
                <w:t xml:space="preserve"> parameter [xxxx]</w:t>
              </w:r>
            </w:ins>
            <w:r>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t xml:space="preserve"> corresponds to the PUSCH processing capability 2 </w:t>
            </w:r>
            <w:r>
              <w:rPr>
                <w:rFonts w:eastAsia="DengXian" w:hint="eastAsia"/>
                <w:lang w:val="zh-CN" w:eastAsia="zh-CN"/>
              </w:rPr>
              <w:t>[6, TS 38.214]</w:t>
            </w:r>
            <w:r>
              <w:rPr>
                <w:rFonts w:eastAsia="DengXian"/>
                <w:lang w:val="zh-CN"/>
              </w:rPr>
              <w:t xml:space="preserve"> </w:t>
            </w:r>
            <w:r>
              <w:rPr>
                <w:rFonts w:eastAsia="DengXian" w:hint="eastAsia"/>
                <w:lang w:val="zh-CN"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Pr>
                <w:rFonts w:eastAsia="DengXian" w:hint="eastAsia"/>
                <w:lang w:val="zh-CN" w:eastAsia="zh-CN"/>
              </w:rPr>
              <w:t xml:space="preserve"> </w:t>
            </w:r>
            <w:r>
              <w:rPr>
                <w:rFonts w:eastAsia="DengXian"/>
                <w:lang w:val="en-US" w:eastAsia="zh-CN"/>
              </w:rPr>
              <w:t xml:space="preserve">with </w:t>
            </w:r>
            <m:oMath>
              <m:r>
                <w:rPr>
                  <w:rFonts w:ascii="Cambria Math"/>
                </w:rPr>
                <m:t>μ</m:t>
              </m:r>
            </m:oMath>
            <w:r>
              <w:rPr>
                <w:rFonts w:eastAsia="DengXian" w:hint="eastAsia"/>
                <w:lang w:val="zh-CN" w:eastAsia="zh-CN"/>
              </w:rPr>
              <w:t xml:space="preserve"> </w:t>
            </w:r>
            <w:r>
              <w:rPr>
                <w:rFonts w:eastAsia="DengXian"/>
                <w:lang w:val="en-US" w:eastAsia="zh-CN"/>
              </w:rPr>
              <w:t>being</w:t>
            </w:r>
            <w:r>
              <w:rPr>
                <w:rFonts w:eastAsia="DengXian" w:hint="eastAsia"/>
                <w:lang w:val="zh-CN" w:eastAsia="zh-CN"/>
              </w:rPr>
              <w:t xml:space="preserve"> the smallest SCS configuration </w:t>
            </w:r>
            <w:r>
              <w:rPr>
                <w:rFonts w:hint="eastAsia"/>
                <w:lang w:val="zh-CN" w:eastAsia="zh-CN"/>
              </w:rPr>
              <w:t>between</w:t>
            </w:r>
            <w:r>
              <w:rPr>
                <w:rFonts w:eastAsia="DengXian" w:hint="eastAsia"/>
                <w:lang w:val="zh-CN" w:eastAsia="zh-CN"/>
              </w:rPr>
              <w:t xml:space="preserve"> the SCS configuration</w:t>
            </w:r>
            <w:r>
              <w:rPr>
                <w:rFonts w:eastAsia="DengXian"/>
                <w:lang w:val="en-US" w:eastAsia="zh-CN"/>
              </w:rPr>
              <w:t>s</w:t>
            </w:r>
            <w:r>
              <w:rPr>
                <w:rFonts w:eastAsia="DengXian" w:hint="eastAsia"/>
                <w:lang w:val="zh-CN" w:eastAsia="zh-CN"/>
              </w:rPr>
              <w:t xml:space="preserve"> of the PDCCH</w:t>
            </w:r>
            <w:r>
              <w:rPr>
                <w:rFonts w:hint="eastAsia"/>
                <w:lang w:val="zh-CN" w:eastAsia="zh-CN"/>
              </w:rPr>
              <w:t xml:space="preserve"> and</w:t>
            </w:r>
            <w:r>
              <w:rPr>
                <w:rFonts w:eastAsia="DengXian" w:hint="eastAsia"/>
                <w:lang w:val="zh-CN" w:eastAsia="zh-CN"/>
              </w:rPr>
              <w:t xml:space="preserve"> of </w:t>
            </w:r>
            <w:r>
              <w:rPr>
                <w:rFonts w:eastAsia="DengXian"/>
                <w:lang w:val="en-US" w:eastAsia="zh-CN"/>
              </w:rPr>
              <w:t>a</w:t>
            </w:r>
            <w:r>
              <w:rPr>
                <w:rFonts w:eastAsia="DengXian" w:hint="eastAsia"/>
                <w:lang w:val="zh-CN" w:eastAsia="zh-CN"/>
              </w:rPr>
              <w:t xml:space="preserve"> </w:t>
            </w:r>
            <w:r>
              <w:rPr>
                <w:rFonts w:eastAsia="DengXian"/>
                <w:lang w:val="en-US" w:eastAsia="zh-CN"/>
              </w:rPr>
              <w:t xml:space="preserve">PUSCH transmission or of an </w:t>
            </w:r>
            <w:r>
              <w:rPr>
                <w:rFonts w:hint="eastAsia"/>
                <w:lang w:val="zh-CN" w:eastAsia="zh-CN"/>
              </w:rPr>
              <w:t>SRS</w:t>
            </w:r>
            <w:r>
              <w:rPr>
                <w:rFonts w:eastAsia="DengXian" w:hint="eastAsia"/>
                <w:lang w:val="zh-CN" w:eastAsia="zh-CN"/>
              </w:rPr>
              <w:t xml:space="preserve"> </w:t>
            </w:r>
            <w:r>
              <w:rPr>
                <w:rFonts w:eastAsia="DengXian"/>
                <w:lang w:val="en-US" w:eastAsia="zh-CN"/>
              </w:rPr>
              <w:t xml:space="preserve">transmission on the serving cell. </w:t>
            </w:r>
            <w:ins w:id="34" w:author="Xueming Pan" w:date="2020-03-03T14:05:00Z">
              <w:r>
                <w:t xml:space="preserve">UE is not expected to cancel the transmission of SRS or PUSCH before the first symbol that is </w:t>
              </w:r>
            </w:ins>
            <m:oMath>
              <m:sSub>
                <m:sSubPr>
                  <m:ctrlPr>
                    <w:ins w:id="35" w:author="Xueming Pan" w:date="2020-03-03T14:04:00Z">
                      <w:rPr>
                        <w:rFonts w:ascii="Cambria Math" w:hAnsi="Cambria Math"/>
                        <w:i/>
                      </w:rPr>
                    </w:ins>
                  </m:ctrlPr>
                </m:sSubPr>
                <m:e>
                  <m:r>
                    <w:ins w:id="36" w:author="Xueming Pan" w:date="2020-03-03T14:04:00Z">
                      <w:rPr>
                        <w:rFonts w:ascii="Cambria Math"/>
                      </w:rPr>
                      <m:t>T</m:t>
                    </w:ins>
                  </m:r>
                </m:e>
                <m:sub>
                  <m:r>
                    <w:ins w:id="37" w:author="Xueming Pan" w:date="2020-03-03T14:04:00Z">
                      <m:rPr>
                        <m:nor/>
                      </m:rPr>
                      <w:rPr>
                        <w:rFonts w:ascii="Cambria Math"/>
                      </w:rPr>
                      <m:t>proc,2</m:t>
                    </w:ins>
                  </m:r>
                  <m:ctrlPr>
                    <w:ins w:id="38" w:author="Xueming Pan" w:date="2020-03-03T14:04:00Z">
                      <w:rPr>
                        <w:rFonts w:ascii="Cambria Math" w:hAnsi="Cambria Math"/>
                      </w:rPr>
                    </w:ins>
                  </m:ctrlPr>
                </m:sub>
              </m:sSub>
            </m:oMath>
            <w:r>
              <w:rPr>
                <w:rFonts w:eastAsiaTheme="minorEastAsia" w:hint="eastAsia"/>
                <w:lang w:eastAsia="zh-CN"/>
              </w:rPr>
              <w:t xml:space="preserve"> </w:t>
            </w:r>
            <w:ins w:id="39" w:author="Xueming Pan" w:date="2020-03-03T14:05:00Z">
              <w:r>
                <w:t>after the end of the reception of the last symbol of the PDCCH carrying the ULCI including the effect of the timing advance.</w:t>
              </w:r>
            </w:ins>
          </w:p>
        </w:tc>
      </w:tr>
    </w:tbl>
    <w:p w:rsidR="007068A3" w:rsidRDefault="007068A3">
      <w:pPr>
        <w:rPr>
          <w:rFonts w:eastAsiaTheme="minorEastAsia"/>
          <w:lang w:eastAsia="zh-CN"/>
        </w:rPr>
      </w:pPr>
    </w:p>
    <w:p w:rsidR="007068A3" w:rsidRDefault="009A1695">
      <w:pPr>
        <w:rPr>
          <w:highlight w:val="green"/>
          <w:lang w:val="en-US" w:eastAsia="zh-CN"/>
        </w:rPr>
      </w:pPr>
      <w:r>
        <w:rPr>
          <w:highlight w:val="green"/>
          <w:lang w:val="en-US" w:eastAsia="zh-CN"/>
        </w:rPr>
        <w:t>Agreements:</w:t>
      </w:r>
    </w:p>
    <w:p w:rsidR="007068A3" w:rsidRDefault="009A1695">
      <w:pPr>
        <w:numPr>
          <w:ilvl w:val="0"/>
          <w:numId w:val="62"/>
        </w:numPr>
        <w:spacing w:after="0" w:line="240" w:lineRule="auto"/>
        <w:rPr>
          <w:b/>
          <w:bCs/>
          <w:sz w:val="21"/>
          <w:szCs w:val="21"/>
          <w:lang w:val="en-US" w:eastAsia="zh-CN"/>
        </w:rPr>
      </w:pPr>
      <w:r>
        <w:rPr>
          <w:sz w:val="21"/>
          <w:szCs w:val="21"/>
        </w:rPr>
        <w:t xml:space="preserve">UE performs the UL cancellation based on any detected UL CI, no additional specification for the case of overlapping reference time region for multiple UL CI occasions. </w:t>
      </w:r>
    </w:p>
    <w:p w:rsidR="007068A3" w:rsidRDefault="009A1695">
      <w:pPr>
        <w:numPr>
          <w:ilvl w:val="0"/>
          <w:numId w:val="62"/>
        </w:numPr>
        <w:spacing w:after="0" w:line="240" w:lineRule="auto"/>
        <w:rPr>
          <w:b/>
          <w:bCs/>
          <w:sz w:val="21"/>
          <w:szCs w:val="21"/>
        </w:rPr>
      </w:pPr>
      <w:r>
        <w:rPr>
          <w:sz w:val="21"/>
          <w:szCs w:val="21"/>
        </w:rPr>
        <w:t>A cancelled PUSCH transmission by a UE is counted towards the number of PUSCH that a UE can support per slot</w:t>
      </w:r>
    </w:p>
    <w:p w:rsidR="007068A3" w:rsidRDefault="007068A3">
      <w:pPr>
        <w:rPr>
          <w:rFonts w:eastAsiaTheme="minorEastAsia"/>
          <w:lang w:eastAsia="zh-CN"/>
        </w:rPr>
      </w:pPr>
    </w:p>
    <w:p w:rsidR="007068A3" w:rsidRDefault="009A1695">
      <w:pPr>
        <w:rPr>
          <w:szCs w:val="22"/>
          <w:lang w:val="en-US" w:eastAsia="zh-CN"/>
        </w:rPr>
      </w:pPr>
      <w:r>
        <w:rPr>
          <w:u w:val="single"/>
        </w:rPr>
        <w:t>Conclusion</w:t>
      </w:r>
      <w:r>
        <w:t>:</w:t>
      </w:r>
    </w:p>
    <w:p w:rsidR="007068A3" w:rsidRDefault="009A1695">
      <w:pPr>
        <w:pStyle w:val="ListParagraph"/>
        <w:numPr>
          <w:ilvl w:val="0"/>
          <w:numId w:val="61"/>
        </w:numPr>
        <w:overflowPunct w:val="0"/>
        <w:autoSpaceDE w:val="0"/>
        <w:autoSpaceDN w:val="0"/>
        <w:adjustRightInd w:val="0"/>
        <w:spacing w:line="240" w:lineRule="auto"/>
        <w:contextualSpacing/>
        <w:textAlignment w:val="baseline"/>
      </w:pPr>
      <w:r>
        <w:t>It is possible for a UE to indicate both  </w:t>
      </w:r>
      <w:r>
        <w:rPr>
          <w:i/>
          <w:iCs/>
        </w:rPr>
        <w:t>pa-PhaseDiscontinuityImpacts</w:t>
      </w:r>
      <w:r>
        <w:t>  (i.e. 6-23) and the support of UL CI for intra-band UL CA</w:t>
      </w:r>
    </w:p>
    <w:p w:rsidR="007068A3" w:rsidRDefault="009A1695">
      <w:pPr>
        <w:pStyle w:val="ListParagraph"/>
        <w:numPr>
          <w:ilvl w:val="0"/>
          <w:numId w:val="61"/>
        </w:numPr>
        <w:overflowPunct w:val="0"/>
        <w:autoSpaceDE w:val="0"/>
        <w:autoSpaceDN w:val="0"/>
        <w:adjustRightInd w:val="0"/>
        <w:spacing w:line="240" w:lineRule="auto"/>
        <w:contextualSpacing/>
        <w:textAlignment w:val="baseline"/>
      </w:pPr>
      <w:r>
        <w:t xml:space="preserve">For a UE indicates a capability to cancel overlapping PUSCHs on different intra-band serving cells (if any), and the capability of </w:t>
      </w:r>
      <w:r>
        <w:rPr>
          <w:i/>
          <w:iCs/>
        </w:rPr>
        <w:t>pa-PhaseDiscontinuityImpacts</w:t>
      </w:r>
      <w:r>
        <w:t>, and if the PUSCH on at least one serving cell is cancelled, the UE cancels the (repetition of the) PUSCHs transmission on all other intra-band serving cell(s). The cancellation of the (repetition of the) PUSCH transmission on a the set of intra-band serving cell(s) includes all symbols from the earliest symbol that is overlapping with the first cancelled symbol of the PUSCH on the serving cell for which the DCI format 2_4 is applicable to.</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AN1#100bis-e</w:t>
      </w:r>
    </w:p>
    <w:p w:rsidR="007068A3" w:rsidRDefault="009A1695">
      <w:r>
        <w:rPr>
          <w:highlight w:val="green"/>
        </w:rPr>
        <w:t>Agreements:</w:t>
      </w:r>
    </w:p>
    <w:p w:rsidR="007068A3" w:rsidRDefault="009A1695">
      <w:pPr>
        <w:pStyle w:val="ListParagraph"/>
        <w:ind w:left="1220" w:hanging="420"/>
        <w:rPr>
          <w:rFonts w:eastAsia="SimSun"/>
        </w:rPr>
      </w:pPr>
      <w:r>
        <w:rPr>
          <w:rFonts w:ascii="Wingdings" w:eastAsia="SimSun" w:hAnsi="Wingdings"/>
        </w:rPr>
        <w:t></w:t>
      </w:r>
      <w:r>
        <w:rPr>
          <w:rFonts w:eastAsia="SimSun"/>
          <w:sz w:val="14"/>
          <w:szCs w:val="14"/>
        </w:rPr>
        <w:t xml:space="preserve">  </w:t>
      </w:r>
      <w:r>
        <w:rPr>
          <w:rFonts w:eastAsia="SimSun"/>
        </w:rPr>
        <w:t xml:space="preserve">UE behavior of handling intra-UE prioritization/multiplexing for overlapping UL transmissions is not affected by UL CI. </w:t>
      </w:r>
    </w:p>
    <w:p w:rsidR="007068A3" w:rsidRDefault="009A1695">
      <w:r>
        <w:rPr>
          <w:highlight w:val="green"/>
        </w:rPr>
        <w:t>Agreeement</w:t>
      </w:r>
      <w:r>
        <w:t>:</w:t>
      </w:r>
    </w:p>
    <w:p w:rsidR="007068A3" w:rsidRDefault="009A1695">
      <w:pPr>
        <w:pStyle w:val="ListParagraph"/>
        <w:numPr>
          <w:ilvl w:val="0"/>
          <w:numId w:val="63"/>
        </w:numPr>
        <w:spacing w:line="252" w:lineRule="auto"/>
        <w:rPr>
          <w:rFonts w:eastAsia="SimSun"/>
        </w:rPr>
      </w:pPr>
      <w:r>
        <w:rPr>
          <w:rFonts w:eastAsia="SimSun"/>
        </w:rPr>
        <w:t>If both UL CI and intra-UE priority indicator are configured for a given UE, support a new RRC parameter to configure Behavior #1</w:t>
      </w:r>
    </w:p>
    <w:p w:rsidR="007068A3" w:rsidRDefault="009A1695">
      <w:pPr>
        <w:pStyle w:val="ListParagraph"/>
        <w:numPr>
          <w:ilvl w:val="1"/>
          <w:numId w:val="63"/>
        </w:numPr>
        <w:spacing w:line="252" w:lineRule="auto"/>
        <w:rPr>
          <w:rFonts w:eastAsia="SimSun"/>
        </w:rPr>
      </w:pPr>
      <w:r>
        <w:rPr>
          <w:rFonts w:eastAsia="SimSun"/>
        </w:rPr>
        <w:t>Behaviour #1: UL CI is only applicable to the UL transmissions indicated/configured as low priority level</w:t>
      </w:r>
    </w:p>
    <w:p w:rsidR="007068A3" w:rsidRDefault="009A1695">
      <w:pPr>
        <w:pStyle w:val="ListParagraph"/>
        <w:numPr>
          <w:ilvl w:val="0"/>
          <w:numId w:val="63"/>
        </w:numPr>
        <w:spacing w:line="252" w:lineRule="auto"/>
        <w:rPr>
          <w:rFonts w:eastAsia="SimSun"/>
        </w:rPr>
      </w:pPr>
      <w:r>
        <w:rPr>
          <w:rFonts w:eastAsia="SimSun"/>
        </w:rPr>
        <w:t>When the RRC parameter is not provided to the UE, behaviour #2 is used</w:t>
      </w:r>
    </w:p>
    <w:p w:rsidR="007068A3" w:rsidRDefault="009A1695">
      <w:pPr>
        <w:pStyle w:val="ListParagraph"/>
        <w:numPr>
          <w:ilvl w:val="1"/>
          <w:numId w:val="63"/>
        </w:numPr>
        <w:spacing w:line="252" w:lineRule="auto"/>
        <w:rPr>
          <w:rFonts w:eastAsia="SimSun"/>
        </w:rPr>
      </w:pPr>
      <w:r>
        <w:rPr>
          <w:rFonts w:eastAsia="SimSun"/>
        </w:rPr>
        <w:t>Behaviour #2: UL CI is applicable to UL transmission irrespective of its priority level</w:t>
      </w:r>
    </w:p>
    <w:p w:rsidR="007068A3" w:rsidRDefault="009A1695">
      <w:pPr>
        <w:pStyle w:val="ListParagraph"/>
        <w:numPr>
          <w:ilvl w:val="0"/>
          <w:numId w:val="63"/>
        </w:numPr>
        <w:spacing w:line="252" w:lineRule="auto"/>
        <w:rPr>
          <w:rFonts w:eastAsia="SimSun"/>
        </w:rPr>
      </w:pPr>
      <w:r>
        <w:rPr>
          <w:rFonts w:eastAsia="SimSun"/>
        </w:rPr>
        <w:t>Note: the RRC signaling details will be decided by RAN2</w:t>
      </w:r>
    </w:p>
    <w:p w:rsidR="007068A3" w:rsidRDefault="009A1695">
      <w:pPr>
        <w:rPr>
          <w:rFonts w:eastAsiaTheme="minorEastAsia"/>
          <w:lang w:val="en-US" w:eastAsia="zh-CN"/>
        </w:rPr>
      </w:pPr>
      <w:r>
        <w:rPr>
          <w:rFonts w:eastAsiaTheme="minorEastAsia" w:hint="eastAsia"/>
          <w:highlight w:val="green"/>
          <w:lang w:val="en-US" w:eastAsia="zh-CN"/>
        </w:rPr>
        <w:t>A</w:t>
      </w:r>
      <w:r>
        <w:rPr>
          <w:rFonts w:eastAsiaTheme="minorEastAsia"/>
          <w:highlight w:val="green"/>
          <w:lang w:val="en-US" w:eastAsia="zh-CN"/>
        </w:rPr>
        <w:t>greement:</w:t>
      </w:r>
    </w:p>
    <w:p w:rsidR="007068A3" w:rsidRDefault="009A1695">
      <w:pPr>
        <w:pStyle w:val="ListParagraph"/>
        <w:numPr>
          <w:ilvl w:val="0"/>
          <w:numId w:val="64"/>
        </w:numPr>
        <w:spacing w:before="100" w:beforeAutospacing="1" w:after="100" w:afterAutospacing="1"/>
        <w:jc w:val="both"/>
        <w:rPr>
          <w:rFonts w:eastAsia="SimSun"/>
          <w:lang w:val="en-US" w:eastAsia="ko-KR"/>
        </w:rPr>
      </w:pPr>
      <w:r>
        <w:rPr>
          <w:lang w:eastAsia="ko-KR"/>
        </w:rPr>
        <w:t>Up to X BDs can be configured per UL CI monitoring occasion</w:t>
      </w:r>
    </w:p>
    <w:p w:rsidR="007068A3" w:rsidRDefault="009A1695">
      <w:pPr>
        <w:pStyle w:val="ListParagraph"/>
        <w:numPr>
          <w:ilvl w:val="1"/>
          <w:numId w:val="64"/>
        </w:numPr>
        <w:spacing w:before="100" w:beforeAutospacing="1" w:after="100" w:afterAutospacing="1"/>
        <w:jc w:val="both"/>
        <w:rPr>
          <w:rFonts w:eastAsia="SimSun"/>
          <w:lang w:val="en-US" w:eastAsia="ko-KR"/>
        </w:rPr>
      </w:pPr>
      <w:r>
        <w:rPr>
          <w:lang w:eastAsia="ko-KR"/>
        </w:rPr>
        <w:t>For ULCI monitoring occasion determination, search space sets start at a same OFDM symbol correspond to a same monitoring occasion</w:t>
      </w:r>
    </w:p>
    <w:p w:rsidR="007068A3" w:rsidRDefault="009A1695">
      <w:pPr>
        <w:pStyle w:val="ListParagraph"/>
        <w:numPr>
          <w:ilvl w:val="1"/>
          <w:numId w:val="64"/>
        </w:numPr>
        <w:spacing w:before="100" w:beforeAutospacing="1" w:after="100" w:afterAutospacing="1"/>
        <w:jc w:val="both"/>
        <w:rPr>
          <w:lang w:eastAsia="ko-KR"/>
        </w:rPr>
      </w:pPr>
      <w:r>
        <w:rPr>
          <w:lang w:eastAsia="ko-KR"/>
        </w:rPr>
        <w:t> X=1</w:t>
      </w:r>
    </w:p>
    <w:p w:rsidR="007068A3" w:rsidRDefault="009A1695">
      <w:pPr>
        <w:rPr>
          <w:rFonts w:eastAsiaTheme="minorEastAsia"/>
          <w:highlight w:val="green"/>
          <w:lang w:val="en-US" w:eastAsia="zh-CN"/>
        </w:rPr>
      </w:pPr>
      <w:r>
        <w:rPr>
          <w:rFonts w:eastAsiaTheme="minorEastAsia"/>
          <w:highlight w:val="green"/>
          <w:lang w:val="en-US" w:eastAsia="zh-CN"/>
        </w:rPr>
        <w:t>Agreement:</w:t>
      </w:r>
    </w:p>
    <w:p w:rsidR="007068A3" w:rsidRDefault="009A1695">
      <w:pPr>
        <w:pStyle w:val="ListParagraph"/>
        <w:numPr>
          <w:ilvl w:val="0"/>
          <w:numId w:val="64"/>
        </w:numPr>
        <w:spacing w:before="100" w:beforeAutospacing="1" w:after="100" w:afterAutospacing="1"/>
        <w:jc w:val="both"/>
        <w:rPr>
          <w:lang w:eastAsia="ko-KR"/>
        </w:rPr>
      </w:pPr>
      <w:r>
        <w:rPr>
          <w:lang w:eastAsia="ko-KR"/>
        </w:rPr>
        <w:t>UE uses the smallest SCS configuration between the SCS configurations of the PDCCH for DCI format 2_4 detection and the SCS configurations in </w:t>
      </w:r>
      <w:r>
        <w:rPr>
          <w:rFonts w:hint="eastAsia"/>
          <w:i/>
          <w:iCs/>
        </w:rPr>
        <w:t>scs-SpecificCarrierList </w:t>
      </w:r>
      <w:r>
        <w:rPr>
          <w:rFonts w:hint="eastAsia"/>
        </w:rPr>
        <w:t>of </w:t>
      </w:r>
      <w:r>
        <w:rPr>
          <w:lang w:eastAsia="ko-KR"/>
        </w:rPr>
        <w:t>UL carrier to determine the RUR starting symbol.</w:t>
      </w:r>
    </w:p>
    <w:p w:rsidR="007068A3" w:rsidRDefault="009A1695">
      <w:pPr>
        <w:pStyle w:val="ListParagraph"/>
        <w:numPr>
          <w:ilvl w:val="0"/>
          <w:numId w:val="64"/>
        </w:numPr>
        <w:spacing w:before="100" w:beforeAutospacing="1" w:after="100" w:afterAutospacing="1"/>
        <w:jc w:val="both"/>
        <w:rPr>
          <w:lang w:eastAsia="ko-KR"/>
        </w:rPr>
      </w:pPr>
      <w:r>
        <w:rPr>
          <w:lang w:eastAsia="ko-KR"/>
        </w:rPr>
        <w:t>UE uses the smallest SCS configurations in </w:t>
      </w:r>
      <w:r>
        <w:rPr>
          <w:i/>
          <w:iCs/>
        </w:rPr>
        <w:t>scs-SpecificCarrierList </w:t>
      </w:r>
      <w:r>
        <w:t>of </w:t>
      </w:r>
      <w:r>
        <w:rPr>
          <w:lang w:eastAsia="ko-KR"/>
        </w:rPr>
        <w:t>UL carrier to determine offset d.</w:t>
      </w:r>
    </w:p>
    <w:p w:rsidR="007068A3" w:rsidRDefault="009A1695">
      <w:pPr>
        <w:pStyle w:val="ListParagraph"/>
        <w:numPr>
          <w:ilvl w:val="0"/>
          <w:numId w:val="64"/>
        </w:numPr>
        <w:spacing w:before="100" w:beforeAutospacing="1" w:after="100" w:afterAutospacing="1"/>
        <w:jc w:val="both"/>
        <w:rPr>
          <w:lang w:eastAsia="ko-KR"/>
        </w:rPr>
      </w:pPr>
      <w:r>
        <w:rPr>
          <w:lang w:eastAsia="ko-KR"/>
        </w:rPr>
        <w:t>Adopt the TP below for 38.213 section 11.2A</w:t>
      </w:r>
    </w:p>
    <w:p w:rsidR="007068A3" w:rsidRDefault="009A1695">
      <w:pPr>
        <w:pStyle w:val="NormalWeb"/>
        <w:shd w:val="clear" w:color="auto" w:fill="FFFFFF"/>
        <w:spacing w:before="0" w:beforeAutospacing="0" w:after="0" w:afterAutospacing="0" w:line="360" w:lineRule="atLeast"/>
        <w:rPr>
          <w:sz w:val="21"/>
          <w:lang w:eastAsia="ko-KR"/>
        </w:rPr>
      </w:pPr>
      <w:r>
        <w:rPr>
          <w:rFonts w:ascii="Arial" w:hAnsi="Arial" w:cs="Arial"/>
          <w:color w:val="000000"/>
          <w:sz w:val="28"/>
          <w:szCs w:val="36"/>
          <w:lang w:eastAsia="ko-KR"/>
        </w:rPr>
        <w:lastRenderedPageBreak/>
        <w:t>TP for 38.213 section 11.2A</w:t>
      </w:r>
    </w:p>
    <w:tbl>
      <w:tblPr>
        <w:tblW w:w="10680" w:type="dxa"/>
        <w:tblCellSpacing w:w="0" w:type="dxa"/>
        <w:tblLayout w:type="fixed"/>
        <w:tblCellMar>
          <w:left w:w="0" w:type="dxa"/>
          <w:right w:w="0" w:type="dxa"/>
        </w:tblCellMar>
        <w:tblLook w:val="04A0" w:firstRow="1" w:lastRow="0" w:firstColumn="1" w:lastColumn="0" w:noHBand="0" w:noVBand="1"/>
      </w:tblPr>
      <w:tblGrid>
        <w:gridCol w:w="10680"/>
      </w:tblGrid>
      <w:tr w:rsidR="007068A3">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rsidR="007068A3" w:rsidRDefault="009A1695">
            <w:pPr>
              <w:pStyle w:val="NormalWeb"/>
              <w:spacing w:after="120" w:afterAutospacing="0" w:line="360" w:lineRule="atLeast"/>
            </w:pPr>
            <w:r>
              <w:rPr>
                <w:rStyle w:val="Strong"/>
                <w:rFonts w:ascii="Calibri" w:hAnsi="Calibri" w:cs="Calibri"/>
              </w:rPr>
              <w:t>11.2A  Cancellation indication</w:t>
            </w:r>
          </w:p>
          <w:p w:rsidR="007068A3" w:rsidRDefault="009A1695">
            <w:pPr>
              <w:pStyle w:val="NormalWeb"/>
              <w:spacing w:line="360" w:lineRule="atLeast"/>
            </w:pPr>
            <w:r>
              <w:rPr>
                <w:rFonts w:ascii="New York" w:hAnsi="New York"/>
                <w:color w:val="FF0000"/>
              </w:rPr>
              <w:t>---------------------------Other   parts are omitted</w:t>
            </w:r>
            <w:r>
              <w:rPr>
                <w:rFonts w:hint="eastAsia"/>
              </w:rPr>
              <w:t> </w:t>
            </w:r>
            <w:r>
              <w:rPr>
                <w:rFonts w:ascii="New York" w:hAnsi="New York"/>
                <w:color w:val="FF0000"/>
              </w:rPr>
              <w:t>-------------------------------</w:t>
            </w:r>
          </w:p>
          <w:p w:rsidR="007068A3" w:rsidRDefault="009A1695">
            <w:pPr>
              <w:pStyle w:val="NormalWeb"/>
              <w:rPr>
                <w:sz w:val="21"/>
              </w:rPr>
            </w:pPr>
            <w:r>
              <w:rPr>
                <w:sz w:val="21"/>
              </w:rPr>
              <w:t>An indication by a DCI format 2_4 for a serving cell is applicable to a PUSCH transmission or a SRS transmission on the serving cell. For the serving cell, the UE determines the first symbol of the </w:t>
            </w:r>
            <w:r>
              <w:rPr>
                <w:noProof/>
                <w:sz w:val="21"/>
                <w:lang w:eastAsia="ja-JP"/>
              </w:rPr>
              <w:drawing>
                <wp:inline distT="0" distB="0" distL="0" distR="0">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id:image001.png@01D61F9F.E92893A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a:xfrm>
                            <a:off x="0" y="0"/>
                            <a:ext cx="162560" cy="152400"/>
                          </a:xfrm>
                          <a:prstGeom prst="rect">
                            <a:avLst/>
                          </a:prstGeom>
                          <a:noFill/>
                          <a:ln>
                            <a:noFill/>
                          </a:ln>
                        </pic:spPr>
                      </pic:pic>
                    </a:graphicData>
                  </a:graphic>
                </wp:inline>
              </w:drawing>
            </w:r>
            <w:r>
              <w:rPr>
                <w:sz w:val="21"/>
              </w:rPr>
              <w:t> symbols to be the first symbol that is after </w:t>
            </w:r>
            <w:r>
              <w:rPr>
                <w:noProof/>
                <w:sz w:val="21"/>
                <w:lang w:eastAsia="ja-JP"/>
              </w:rPr>
              <w:drawing>
                <wp:inline distT="0" distB="0" distL="0" distR="0">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d:image002.png@01D61F9F.E92893A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a:xfrm>
                            <a:off x="0" y="0"/>
                            <a:ext cx="554355" cy="173355"/>
                          </a:xfrm>
                          <a:prstGeom prst="rect">
                            <a:avLst/>
                          </a:prstGeom>
                          <a:noFill/>
                          <a:ln>
                            <a:noFill/>
                          </a:ln>
                        </pic:spPr>
                      </pic:pic>
                    </a:graphicData>
                  </a:graphic>
                </wp:inline>
              </w:drawing>
            </w:r>
            <w:r>
              <w:rPr>
                <w:sz w:val="21"/>
              </w:rPr>
              <w:t> from the end of a PDCCH reception where the UE detects the DCI format 2_4, where </w:t>
            </w:r>
            <w:r>
              <w:rPr>
                <w:noProof/>
                <w:sz w:val="21"/>
                <w:lang w:eastAsia="ja-JP"/>
              </w:rPr>
              <w:drawing>
                <wp:inline distT="0" distB="0" distL="0" distR="0">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id:image003.png@01D61F9F.E92893A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a:xfrm>
                            <a:off x="0" y="0"/>
                            <a:ext cx="86360" cy="152400"/>
                          </a:xfrm>
                          <a:prstGeom prst="rect">
                            <a:avLst/>
                          </a:prstGeom>
                          <a:noFill/>
                          <a:ln>
                            <a:noFill/>
                          </a:ln>
                        </pic:spPr>
                      </pic:pic>
                    </a:graphicData>
                  </a:graphic>
                </wp:inline>
              </w:drawing>
            </w:r>
            <w:r>
              <w:rPr>
                <w:sz w:val="21"/>
              </w:rPr>
              <w:t> is provided by </w:t>
            </w:r>
            <w:r>
              <w:rPr>
                <w:rStyle w:val="Emphasis"/>
                <w:sz w:val="21"/>
              </w:rPr>
              <w:t>XXX</w:t>
            </w:r>
            <w:r>
              <w:rPr>
                <w:sz w:val="21"/>
              </w:rPr>
              <w:t> </w:t>
            </w:r>
            <w:r>
              <w:rPr>
                <w:color w:val="FF0000"/>
                <w:sz w:val="21"/>
                <w:u w:val="single"/>
              </w:rPr>
              <w:t>with the smallest SCS configuration</w:t>
            </w:r>
            <w:r>
              <w:rPr>
                <w:strike/>
                <w:color w:val="FF0000"/>
                <w:sz w:val="21"/>
              </w:rPr>
              <w:t> between the SCS configurations of the PDCCH and the SCS configurations</w:t>
            </w:r>
            <w:r>
              <w:rPr>
                <w:color w:val="FF0000"/>
                <w:sz w:val="21"/>
              </w:rPr>
              <w:t xml:space="preserve"> provided </w:t>
            </w:r>
            <w:r>
              <w:rPr>
                <w:color w:val="FF0000"/>
                <w:sz w:val="21"/>
                <w:u w:val="single"/>
              </w:rPr>
              <w:t>in </w:t>
            </w:r>
            <w:r>
              <w:rPr>
                <w:rStyle w:val="Emphasis"/>
                <w:color w:val="FF0000"/>
                <w:sz w:val="21"/>
                <w:u w:val="single"/>
              </w:rPr>
              <w:t>scs-SpecificCarrierList</w:t>
            </w:r>
            <w:r>
              <w:rPr>
                <w:rStyle w:val="Emphasis"/>
                <w:sz w:val="21"/>
                <w:u w:val="single"/>
              </w:rPr>
              <w:t xml:space="preserve"> </w:t>
            </w:r>
            <w:r>
              <w:rPr>
                <w:color w:val="FF0000"/>
                <w:sz w:val="21"/>
                <w:u w:val="single"/>
              </w:rPr>
              <w:t>of UL carrier</w:t>
            </w:r>
            <w:r>
              <w:rPr>
                <w:sz w:val="21"/>
              </w:rPr>
              <w:t>. </w:t>
            </w:r>
            <w:r>
              <w:rPr>
                <w:noProof/>
                <w:sz w:val="21"/>
                <w:lang w:eastAsia="ja-JP"/>
              </w:rPr>
              <w:drawing>
                <wp:inline distT="0" distB="0" distL="0" distR="0">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4.png@01D61F9F.E92893A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corresponds to the PUSCH processing capability 2 [6, TS 38.214] assuming </w:t>
            </w:r>
            <w:r>
              <w:rPr>
                <w:noProof/>
                <w:sz w:val="21"/>
                <w:lang w:eastAsia="ja-JP"/>
              </w:rPr>
              <w:drawing>
                <wp:inline distT="0" distB="0" distL="0" distR="0">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05.png@01D61F9F.E92893A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a:xfrm>
                            <a:off x="0" y="0"/>
                            <a:ext cx="450215" cy="173355"/>
                          </a:xfrm>
                          <a:prstGeom prst="rect">
                            <a:avLst/>
                          </a:prstGeom>
                          <a:noFill/>
                          <a:ln>
                            <a:noFill/>
                          </a:ln>
                        </pic:spPr>
                      </pic:pic>
                    </a:graphicData>
                  </a:graphic>
                </wp:inline>
              </w:drawing>
            </w:r>
            <w:r>
              <w:rPr>
                <w:sz w:val="21"/>
              </w:rPr>
              <w:t> with </w:t>
            </w:r>
            <w:r>
              <w:rPr>
                <w:noProof/>
                <w:sz w:val="21"/>
                <w:lang w:eastAsia="ja-JP"/>
              </w:rPr>
              <w:drawing>
                <wp:inline distT="0" distB="0" distL="0" distR="0">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6.png@01D61F9F.E92893A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sz w:val="21"/>
              </w:rPr>
              <w:t> being the smallest SCS configuration between the SCS configurations of the PDCCH and</w:t>
            </w:r>
            <w:r>
              <w:rPr>
                <w:rFonts w:hint="eastAsia"/>
                <w:sz w:val="21"/>
              </w:rPr>
              <w:t> </w:t>
            </w:r>
            <w:r>
              <w:rPr>
                <w:color w:val="FF0000"/>
                <w:sz w:val="21"/>
                <w:u w:val="single"/>
              </w:rPr>
              <w:t>the SCS configurations provided in </w:t>
            </w:r>
            <w:r>
              <w:rPr>
                <w:rStyle w:val="Emphasis"/>
                <w:color w:val="FF0000"/>
                <w:sz w:val="21"/>
                <w:u w:val="single"/>
              </w:rPr>
              <w:t>scs-SpecificCarrierList</w:t>
            </w:r>
            <w:r>
              <w:rPr>
                <w:rStyle w:val="Emphasis"/>
                <w:rFonts w:hint="eastAsia"/>
                <w:color w:val="FF0000"/>
                <w:sz w:val="21"/>
                <w:u w:val="single"/>
              </w:rPr>
              <w:t xml:space="preserve"> </w:t>
            </w:r>
            <w:r>
              <w:rPr>
                <w:color w:val="FF0000"/>
                <w:sz w:val="21"/>
                <w:u w:val="single"/>
              </w:rPr>
              <w:t>of UL carrier</w:t>
            </w:r>
            <w:r>
              <w:rPr>
                <w:strike/>
                <w:color w:val="FF0000"/>
                <w:sz w:val="21"/>
              </w:rPr>
              <w:t> of a PUSCH transmission or of an SRS transmission on the serving cell</w:t>
            </w:r>
            <w:r>
              <w:rPr>
                <w:sz w:val="21"/>
              </w:rPr>
              <w:t>. The UE does not expect to cancel the PUSCH transmission or the SRS transmission before a corresponding symbol that is </w:t>
            </w:r>
            <w:r>
              <w:rPr>
                <w:noProof/>
                <w:sz w:val="21"/>
                <w:lang w:eastAsia="ja-JP"/>
              </w:rPr>
              <w:drawing>
                <wp:inline distT="0" distB="0" distL="0" distR="0">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4.png@01D61F9F.E92893A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after a last symbol of a CORESET where the UE detects the DCI format 2_4.</w:t>
            </w:r>
          </w:p>
          <w:p w:rsidR="007068A3" w:rsidRDefault="009A1695">
            <w:pPr>
              <w:pStyle w:val="NormalWeb"/>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rsidR="007068A3" w:rsidRDefault="007068A3">
      <w:pPr>
        <w:rPr>
          <w:rFonts w:eastAsiaTheme="minorEastAsia"/>
          <w:lang w:val="en-US" w:eastAsia="zh-CN"/>
        </w:rPr>
      </w:pPr>
    </w:p>
    <w:p w:rsidR="007068A3" w:rsidRDefault="009A1695">
      <w:r>
        <w:rPr>
          <w:highlight w:val="green"/>
        </w:rPr>
        <w:t>Agreements:</w:t>
      </w:r>
    </w:p>
    <w:p w:rsidR="007068A3" w:rsidRDefault="009A1695">
      <w:r>
        <w:rPr>
          <w:rFonts w:hint="eastAsia"/>
        </w:rPr>
        <w:t>To adopt the following TP for 38.213</w:t>
      </w:r>
    </w:p>
    <w:tbl>
      <w:tblPr>
        <w:tblW w:w="10447" w:type="dxa"/>
        <w:tblLayout w:type="fixed"/>
        <w:tblCellMar>
          <w:left w:w="0" w:type="dxa"/>
          <w:right w:w="0" w:type="dxa"/>
        </w:tblCellMar>
        <w:tblLook w:val="04A0" w:firstRow="1" w:lastRow="0" w:firstColumn="1" w:lastColumn="0" w:noHBand="0" w:noVBand="1"/>
      </w:tblPr>
      <w:tblGrid>
        <w:gridCol w:w="10447"/>
      </w:tblGrid>
      <w:tr w:rsidR="007068A3">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Heading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br w:type="page"/>
            </w:r>
            <w:bookmarkStart w:id="40" w:name="_Toc39036868"/>
            <w:r>
              <w:rPr>
                <w:rStyle w:val="Strong"/>
                <w:rFonts w:hint="eastAsia"/>
                <w:sz w:val="20"/>
              </w:rPr>
              <w:t>11.2A     Cancellation indication</w:t>
            </w:r>
            <w:bookmarkEnd w:id="40"/>
          </w:p>
          <w:p w:rsidR="007068A3" w:rsidRDefault="009A1695">
            <w:pPr>
              <w:spacing w:before="120" w:after="160" w:line="280" w:lineRule="atLeast"/>
            </w:pPr>
            <w:r>
              <w:rPr>
                <w:color w:val="FF0000"/>
                <w:lang w:eastAsia="ko-KR"/>
              </w:rPr>
              <w:t>=====omitted text ======</w:t>
            </w:r>
          </w:p>
          <w:p w:rsidR="007068A3" w:rsidRDefault="009A1695">
            <w:pPr>
              <w:spacing w:before="100" w:beforeAutospacing="1" w:after="160" w:line="252" w:lineRule="auto"/>
            </w:pPr>
            <w:r>
              <w:rPr>
                <w:lang w:eastAsia="ko-KR"/>
              </w:rPr>
              <w:t>For a serving cell having an associated field in DCI format 2_4, for the field denote by</w:t>
            </w:r>
          </w:p>
          <w:p w:rsidR="007068A3" w:rsidRDefault="009A1695">
            <w:pPr>
              <w:spacing w:after="160" w:line="252" w:lineRule="auto"/>
              <w:ind w:left="568" w:hanging="284"/>
            </w:pPr>
            <w:r>
              <w:rPr>
                <w:lang w:val="zh-CN" w:eastAsia="ko-KR"/>
              </w:rPr>
              <w:t>-    </w:t>
            </w:r>
            <w:r>
              <w:rPr>
                <w:i/>
                <w:iCs/>
                <w:lang w:val="zh-CN" w:eastAsia="ko-KR"/>
              </w:rPr>
              <w:t>N</w:t>
            </w:r>
            <w:r>
              <w:rPr>
                <w:sz w:val="16"/>
                <w:lang w:val="zh-CN" w:eastAsia="ko-KR"/>
              </w:rPr>
              <w:t>CI</w:t>
            </w:r>
            <w:r>
              <w:rPr>
                <w:lang w:val="zh-CN" w:eastAsia="ko-KR"/>
              </w:rPr>
              <w:t xml:space="preserve"> a number of bits provided by </w:t>
            </w:r>
            <w:r>
              <w:rPr>
                <w:rStyle w:val="Emphasis"/>
                <w:lang w:val="zh-CN" w:eastAsia="ko-KR"/>
              </w:rPr>
              <w:t>CI-PayloadSize</w:t>
            </w:r>
          </w:p>
          <w:p w:rsidR="007068A3" w:rsidRDefault="009A1695">
            <w:pPr>
              <w:spacing w:after="160" w:line="252" w:lineRule="auto"/>
              <w:ind w:left="568" w:hanging="284"/>
            </w:pPr>
            <w:r>
              <w:rPr>
                <w:lang w:val="zh-CN" w:eastAsia="ko-KR"/>
              </w:rPr>
              <w:t>-    </w:t>
            </w:r>
            <w:r>
              <w:rPr>
                <w:i/>
                <w:iCs/>
                <w:lang w:val="zh-CN" w:eastAsia="ko-KR"/>
              </w:rPr>
              <w:t>B</w:t>
            </w:r>
            <w:r>
              <w:rPr>
                <w:sz w:val="16"/>
                <w:lang w:val="zh-CN" w:eastAsia="ko-KR"/>
              </w:rPr>
              <w:t>CI</w:t>
            </w:r>
            <w:r>
              <w:rPr>
                <w:lang w:val="zh-CN" w:eastAsia="ko-KR"/>
              </w:rPr>
              <w:t xml:space="preserve"> a number of PRBs provided by </w:t>
            </w:r>
            <w:r>
              <w:rPr>
                <w:rStyle w:val="Emphasis"/>
                <w:lang w:val="zh-CN" w:eastAsia="ko-KR"/>
              </w:rPr>
              <w:t>frequencyRegionforCI</w:t>
            </w:r>
            <w:r>
              <w:rPr>
                <w:lang w:val="zh-CN" w:eastAsia="ko-KR"/>
              </w:rPr>
              <w:t xml:space="preserve"> in </w:t>
            </w:r>
            <w:r>
              <w:rPr>
                <w:rStyle w:val="Emphasis"/>
                <w:lang w:val="zh-CN" w:eastAsia="ko-KR"/>
              </w:rPr>
              <w:t>timeFrequencyRegion</w:t>
            </w:r>
          </w:p>
          <w:p w:rsidR="007068A3" w:rsidRDefault="009A1695">
            <w:pPr>
              <w:spacing w:after="160" w:line="252" w:lineRule="auto"/>
              <w:ind w:left="568" w:hanging="284"/>
            </w:pPr>
            <w:r>
              <w:rPr>
                <w:lang w:val="zh-CN" w:eastAsia="ko-KR"/>
              </w:rPr>
              <w:t>-    </w:t>
            </w:r>
            <w:r>
              <w:rPr>
                <w:i/>
                <w:iCs/>
                <w:lang w:val="zh-CN" w:eastAsia="ko-KR"/>
              </w:rPr>
              <w:t>T</w:t>
            </w:r>
            <w:r>
              <w:rPr>
                <w:sz w:val="16"/>
                <w:lang w:val="zh-CN" w:eastAsia="ko-KR"/>
              </w:rPr>
              <w:t xml:space="preserve">CI </w:t>
            </w:r>
            <w:r>
              <w:rPr>
                <w:lang w:val="zh-CN" w:eastAsia="ko-KR"/>
              </w:rPr>
              <w:t>a number of symbols, excluding symbols for reception of SS/PBCH blocks and DL symbols indicated by</w:t>
            </w:r>
            <w:r>
              <w:rPr>
                <w:rStyle w:val="Emphasis"/>
                <w:lang w:val="zh-CN" w:eastAsia="ko-KR"/>
              </w:rPr>
              <w:t>tdd-UL-DL-ConfigurationCommon</w:t>
            </w:r>
            <w:r>
              <w:rPr>
                <w:lang w:val="zh-CN" w:eastAsia="ko-KR"/>
              </w:rPr>
              <w:t xml:space="preserve">, </w:t>
            </w:r>
            <w:r>
              <w:rPr>
                <w:color w:val="FF0000"/>
                <w:u w:val="single"/>
                <w:lang w:val="zh-CN" w:eastAsia="ko-KR"/>
              </w:rPr>
              <w:t xml:space="preserve">from the time duration </w:t>
            </w:r>
            <w:r>
              <w:rPr>
                <w:lang w:val="zh-CN" w:eastAsia="ko-KR"/>
              </w:rPr>
              <w:t xml:space="preserve">provided by </w:t>
            </w:r>
            <w:r>
              <w:rPr>
                <w:rStyle w:val="Emphasis"/>
                <w:lang w:val="zh-CN" w:eastAsia="ko-KR"/>
              </w:rPr>
              <w:t>timeDurationforCI</w:t>
            </w:r>
            <w:r>
              <w:rPr>
                <w:lang w:val="zh-CN" w:eastAsia="ko-KR"/>
              </w:rPr>
              <w:t xml:space="preserve"> in </w:t>
            </w:r>
            <w:r>
              <w:rPr>
                <w:rStyle w:val="Emphasis"/>
                <w:lang w:val="zh-CN" w:eastAsia="ko-KR"/>
              </w:rPr>
              <w:t>timeFrequencyRegion</w:t>
            </w:r>
            <w:r>
              <w:rPr>
                <w:lang w:val="zh-CN" w:eastAsia="ko-KR"/>
              </w:rPr>
              <w:t xml:space="preserve"> </w:t>
            </w:r>
            <w:r>
              <w:rPr>
                <w:color w:val="FF0000"/>
                <w:u w:val="single"/>
                <w:lang w:val="zh-CN"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r>
              <w:rPr>
                <w:rStyle w:val="Emphasis"/>
                <w:color w:val="FF0000"/>
                <w:u w:val="single"/>
                <w:lang w:eastAsia="ko-KR"/>
              </w:rPr>
              <w:t>monitoringSlotPeriodicityAndOffset,</w:t>
            </w:r>
            <w:r>
              <w:rPr>
                <w:color w:val="FF0000"/>
                <w:u w:val="single"/>
                <w:lang w:eastAsia="ko-KR"/>
              </w:rPr>
              <w:t xml:space="preserve"> as described in Clause 10.1.</w:t>
            </w:r>
          </w:p>
          <w:p w:rsidR="007068A3" w:rsidRDefault="009A1695">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r>
              <w:rPr>
                <w:rStyle w:val="Emphasis"/>
                <w:lang w:eastAsia="ko-KR"/>
              </w:rPr>
              <w:t>timeGranularityforCI</w:t>
            </w:r>
            <w:r>
              <w:rPr>
                <w:lang w:eastAsia="ko-KR"/>
              </w:rPr>
              <w:t xml:space="preserve"> in </w:t>
            </w:r>
            <w:r>
              <w:rPr>
                <w:rStyle w:val="Emphasis"/>
                <w:lang w:eastAsia="ko-KR"/>
              </w:rPr>
              <w:t>timeFrequencyRegion</w:t>
            </w:r>
          </w:p>
          <w:p w:rsidR="007068A3" w:rsidRDefault="009A1695">
            <w:pPr>
              <w:spacing w:before="120" w:after="160" w:line="280" w:lineRule="atLeast"/>
            </w:pPr>
            <w:r>
              <w:rPr>
                <w:color w:val="FF0000"/>
                <w:lang w:eastAsia="ko-KR"/>
              </w:rPr>
              <w:t>=====omitted text ======</w:t>
            </w:r>
          </w:p>
        </w:tc>
      </w:tr>
    </w:tbl>
    <w:p w:rsidR="007068A3" w:rsidRDefault="007068A3">
      <w:pPr>
        <w:pStyle w:val="ListParagraph"/>
        <w:ind w:left="420" w:hanging="420"/>
        <w:rPr>
          <w:b/>
          <w:bCs/>
          <w:color w:val="000000"/>
          <w:sz w:val="21"/>
          <w:szCs w:val="21"/>
          <w:highlight w:val="green"/>
        </w:rPr>
      </w:pPr>
    </w:p>
    <w:p w:rsidR="007068A3" w:rsidRDefault="009A1695">
      <w:pPr>
        <w:pStyle w:val="ListParagraph"/>
        <w:ind w:left="420" w:hanging="420"/>
        <w:rPr>
          <w:b/>
          <w:bCs/>
          <w:color w:val="000000"/>
          <w:sz w:val="21"/>
          <w:szCs w:val="21"/>
          <w:lang w:val="en-US"/>
        </w:rPr>
      </w:pPr>
      <w:r>
        <w:rPr>
          <w:b/>
          <w:bCs/>
          <w:color w:val="000000"/>
          <w:sz w:val="21"/>
          <w:szCs w:val="21"/>
          <w:highlight w:val="green"/>
        </w:rPr>
        <w:t>Agreement:</w:t>
      </w:r>
      <w:r>
        <w:rPr>
          <w:b/>
          <w:bCs/>
          <w:color w:val="000000"/>
          <w:sz w:val="21"/>
          <w:szCs w:val="21"/>
        </w:rPr>
        <w:t xml:space="preserve"> Adopt the following text proposal for TS38.213 section 11.2A </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spacing w:after="160" w:line="252" w:lineRule="auto"/>
              <w:ind w:left="720" w:hanging="720"/>
              <w:jc w:val="center"/>
              <w:rPr>
                <w:rFonts w:ascii="SimSun" w:hAnsi="SimSun" w:cs="SimSun"/>
                <w:sz w:val="24"/>
                <w:szCs w:val="24"/>
              </w:rPr>
            </w:pPr>
            <w:r>
              <w:rPr>
                <w:rFonts w:hint="eastAsia"/>
              </w:rPr>
              <w:t xml:space="preserve">----------------------------- </w:t>
            </w:r>
            <w:r>
              <w:rPr>
                <w:rFonts w:hint="eastAsia"/>
                <w:b/>
                <w:bCs/>
              </w:rPr>
              <w:t>Text proposal starts for TS 38.213, v16.1.0, Section 11.2A</w:t>
            </w:r>
            <w:r>
              <w:rPr>
                <w:rFonts w:hint="eastAsia"/>
              </w:rPr>
              <w:t xml:space="preserve"> -----------</w:t>
            </w:r>
          </w:p>
          <w:p w:rsidR="007068A3" w:rsidRDefault="009A1695">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rsidR="007068A3" w:rsidRDefault="009A1695">
            <w:r>
              <w:lastRenderedPageBreak/>
              <w:t xml:space="preserve">where </w:t>
            </w:r>
          </w:p>
          <w:p w:rsidR="007068A3" w:rsidRDefault="009A1695">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r>
              <w:t>group</w:t>
            </w:r>
            <w:r>
              <w:rPr>
                <w:strike/>
                <w:color w:val="FF0000"/>
              </w:rPr>
              <w:t>s</w:t>
            </w:r>
            <w:r>
              <w:t xml:space="preserve"> of symbols having corresponding bit values of '1' in the DCI format 2_4; </w:t>
            </w:r>
          </w:p>
          <w:p w:rsidR="007068A3" w:rsidRDefault="009A1695">
            <w:pPr>
              <w:pStyle w:val="B10"/>
            </w:pPr>
            <w:r>
              <w:t>-     the cancellation of the SRS transmission includes only symbols that are in one or more groups of symbols having corresponding bit values of '1' in the DCI format 2_4.</w:t>
            </w:r>
          </w:p>
          <w:p w:rsidR="007068A3" w:rsidRDefault="009A1695">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rsidR="007068A3" w:rsidRDefault="007068A3">
      <w:pPr>
        <w:rPr>
          <w:rFonts w:eastAsia="SimSun"/>
          <w:b/>
          <w:sz w:val="22"/>
          <w:u w:val="single"/>
          <w:lang w:eastAsia="zh-CN"/>
        </w:rPr>
      </w:pPr>
    </w:p>
    <w:p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p>
    <w:p w:rsidR="007068A3" w:rsidRDefault="009A1695">
      <w:pPr>
        <w:pStyle w:val="ListParagraph"/>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rsidR="007068A3" w:rsidRDefault="009A1695">
      <w:pPr>
        <w:pStyle w:val="proposal0"/>
        <w:spacing w:before="0" w:after="0"/>
        <w:ind w:left="800" w:hanging="400"/>
        <w:rPr>
          <w:b w:val="0"/>
          <w:i w:val="0"/>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 xml:space="preserve">For 1 bit OLPC parameter indication, if OLPC parameter set indication in DCI is set to ‘1’ </w:t>
      </w:r>
    </w:p>
    <w:p w:rsidR="007068A3" w:rsidRDefault="009A1695">
      <w:pPr>
        <w:pStyle w:val="proposal0"/>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rsidR="007068A3" w:rsidRDefault="009A1695">
      <w:pPr>
        <w:pStyle w:val="proposal0"/>
        <w:spacing w:before="0" w:after="0"/>
        <w:ind w:left="8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For 2 bit OLPC parameter indication, if OLPC parameter set indication in DCI is set to ‘01’ or ‘10’</w:t>
      </w:r>
    </w:p>
    <w:p w:rsidR="007068A3" w:rsidRDefault="009A1695">
      <w:pPr>
        <w:pStyle w:val="proposal0"/>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rsidR="007068A3" w:rsidRDefault="007068A3">
      <w:pPr>
        <w:rPr>
          <w:sz w:val="18"/>
          <w:szCs w:val="18"/>
          <w:lang w:eastAsia="ko-KR"/>
        </w:rPr>
      </w:pPr>
    </w:p>
    <w:p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B5"/>
              <w:ind w:left="0" w:firstLine="0"/>
              <w:rPr>
                <w:sz w:val="22"/>
                <w:szCs w:val="22"/>
                <w:lang w:val="zh-CN" w:eastAsia="zh-CN"/>
              </w:rPr>
            </w:pPr>
            <w:r>
              <w:rPr>
                <w:sz w:val="22"/>
                <w:szCs w:val="22"/>
                <w:lang w:val="zh-CN"/>
              </w:rPr>
              <w:t>TP for 38.213 16.1.0 Section 7.1.1</w:t>
            </w:r>
          </w:p>
          <w:p w:rsidR="007068A3" w:rsidRDefault="009A1695">
            <w:pPr>
              <w:pStyle w:val="B2"/>
              <w:jc w:val="center"/>
              <w:rPr>
                <w:color w:val="0070C0"/>
                <w:lang w:val="en-US"/>
              </w:rPr>
            </w:pPr>
            <w:r>
              <w:rPr>
                <w:b/>
                <w:bCs/>
                <w:color w:val="0070C0"/>
              </w:rPr>
              <w:t>&lt;</w:t>
            </w:r>
            <w:r>
              <w:rPr>
                <w:color w:val="0070C0"/>
              </w:rPr>
              <w:t>Unchanged text is omitted&gt;</w:t>
            </w:r>
          </w:p>
          <w:p w:rsidR="007068A3" w:rsidRDefault="009A1695">
            <w:pPr>
              <w:pStyle w:val="B3"/>
            </w:pPr>
            <w:r>
              <w:t xml:space="preserve">-     If the PUSCH transmission is scheduled by a DCI format that does not include a SRI field, or if </w:t>
            </w:r>
            <w:r>
              <w:rPr>
                <w:i/>
                <w:iCs/>
              </w:rPr>
              <w:t>SRI-PUSCHPowerControl</w:t>
            </w:r>
            <w:r>
              <w:t xml:space="preserve"> is not provided to the UE, </w:t>
            </w:r>
            <w:r>
              <w:rPr>
                <w:noProof/>
                <w:position w:val="-10"/>
                <w:lang w:val="en-US" w:eastAsia="ja-JP"/>
              </w:rPr>
              <w:drawing>
                <wp:inline distT="0" distB="0" distL="0" distR="0">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png@01D61B4C.5453A28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t xml:space="preserve">, </w:t>
            </w:r>
          </w:p>
          <w:p w:rsidR="007068A3" w:rsidRDefault="009A1695">
            <w:pPr>
              <w:pStyle w:val="B4"/>
            </w:pPr>
            <w:r>
              <w:rPr>
                <w:lang w:val="zh-CN"/>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ja-JP"/>
              </w:rPr>
              <w:drawing>
                <wp:inline distT="0" distB="0" distL="0" distR="0">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png@01D61B4C.5453A28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a:xfrm>
                            <a:off x="0" y="0"/>
                            <a:ext cx="1009650" cy="203200"/>
                          </a:xfrm>
                          <a:prstGeom prst="rect">
                            <a:avLst/>
                          </a:prstGeom>
                          <a:noFill/>
                          <a:ln>
                            <a:noFill/>
                          </a:ln>
                        </pic:spPr>
                      </pic:pic>
                    </a:graphicData>
                  </a:graphic>
                </wp:inline>
              </w:drawing>
            </w:r>
            <w:r>
              <w:t> from</w:t>
            </w:r>
          </w:p>
          <w:p w:rsidR="007068A3" w:rsidRDefault="009A1695">
            <w:pPr>
              <w:pStyle w:val="B5"/>
            </w:pPr>
            <w:r>
              <w:rPr>
                <w:lang w:val="zh-CN"/>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rsidR="007068A3" w:rsidRDefault="009A1695">
            <w:pPr>
              <w:pStyle w:val="B5"/>
            </w:pPr>
            <w:r>
              <w:rPr>
                <w:lang w:val="zh-CN"/>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rsidR="007068A3" w:rsidRDefault="009A1695">
            <w:pPr>
              <w:pStyle w:val="B5"/>
            </w:pPr>
            <w:r>
              <w:rPr>
                <w:lang w:val="zh-CN"/>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rsidR="007068A3" w:rsidRDefault="009A1695">
            <w:pPr>
              <w:pStyle w:val="B4"/>
            </w:pPr>
            <w:r>
              <w:rPr>
                <w:lang w:val="zh-CN"/>
              </w:rPr>
              <w:t xml:space="preserve">-     </w:t>
            </w:r>
            <w:r>
              <w:t xml:space="preserve">else, the UE determines </w:t>
            </w:r>
            <w:r>
              <w:rPr>
                <w:noProof/>
                <w:position w:val="-12"/>
                <w:lang w:val="en-US" w:eastAsia="ja-JP"/>
              </w:rPr>
              <w:drawing>
                <wp:inline distT="0" distB="0" distL="0" distR="0">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id:image005.png@01D61B4C.5453A28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rsidR="007068A3" w:rsidRDefault="009A1695">
            <w:pPr>
              <w:jc w:val="center"/>
              <w:rPr>
                <w:sz w:val="21"/>
                <w:szCs w:val="21"/>
              </w:rPr>
            </w:pPr>
            <w:r>
              <w:rPr>
                <w:b/>
                <w:bCs/>
                <w:color w:val="0070C0"/>
              </w:rPr>
              <w:t>&lt;</w:t>
            </w:r>
            <w:r>
              <w:rPr>
                <w:color w:val="0070C0"/>
              </w:rPr>
              <w:t>Unchanged text is omitted&gt;</w:t>
            </w:r>
          </w:p>
        </w:tc>
      </w:tr>
    </w:tbl>
    <w:p w:rsidR="007068A3" w:rsidRDefault="007068A3">
      <w:pPr>
        <w:rPr>
          <w:rFonts w:eastAsia="SimSun"/>
          <w:b/>
          <w:sz w:val="22"/>
          <w:u w:val="single"/>
          <w:lang w:eastAsia="zh-CN"/>
        </w:rPr>
      </w:pPr>
    </w:p>
    <w:p w:rsidR="007068A3" w:rsidRDefault="009A1695">
      <w:pPr>
        <w:pStyle w:val="proposal0"/>
        <w:rPr>
          <w:bCs/>
          <w:i w:val="0"/>
          <w:iCs/>
          <w:color w:val="000000"/>
          <w:sz w:val="21"/>
          <w:szCs w:val="21"/>
        </w:rPr>
      </w:pPr>
      <w:r>
        <w:rPr>
          <w:i w:val="0"/>
          <w:iCs/>
          <w:color w:val="000000"/>
          <w:sz w:val="21"/>
          <w:szCs w:val="21"/>
          <w:highlight w:val="green"/>
        </w:rPr>
        <w:t>Agreement:</w:t>
      </w:r>
      <w:r>
        <w:rPr>
          <w:i w:val="0"/>
          <w:iCs/>
          <w:color w:val="000000"/>
          <w:sz w:val="21"/>
          <w:szCs w:val="21"/>
        </w:rPr>
        <w:t xml:space="preserve"> Adopt the following text proposal for 38.213 section 11.2A</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Heading2"/>
              <w:numPr>
                <w:ilvl w:val="0"/>
                <w:numId w:val="0"/>
              </w:numPr>
              <w:spacing w:line="252" w:lineRule="auto"/>
              <w:rPr>
                <w:rFonts w:cs="Arial"/>
                <w:sz w:val="28"/>
                <w:szCs w:val="28"/>
                <w:lang w:eastAsia="zh-CN"/>
              </w:rPr>
            </w:pPr>
            <w:r>
              <w:rPr>
                <w:rFonts w:cs="Arial"/>
                <w:sz w:val="28"/>
                <w:szCs w:val="28"/>
              </w:rPr>
              <w:lastRenderedPageBreak/>
              <w:t>11.2A Cancellation indication</w:t>
            </w:r>
          </w:p>
          <w:p w:rsidR="007068A3" w:rsidRDefault="009A1695">
            <w:pPr>
              <w:spacing w:after="160" w:line="252" w:lineRule="auto"/>
              <w:rPr>
                <w:lang w:val="en-US"/>
              </w:rPr>
            </w:pPr>
            <w:r>
              <w:t xml:space="preserve">If a UE is provided </w:t>
            </w:r>
            <w:r>
              <w:rPr>
                <w:i/>
                <w:iCs/>
              </w:rPr>
              <w:t>UplinkCancellation</w:t>
            </w:r>
            <w:r>
              <w:t xml:space="preserve">, the UE is provided a CI-RNTI by </w:t>
            </w:r>
            <w:r>
              <w:rPr>
                <w:i/>
                <w:iCs/>
              </w:rPr>
              <w:t>ci-RNTI</w:t>
            </w:r>
            <w:r>
              <w:t xml:space="preserve"> for monitoring PDCCH candidates for a DCI format 2_4 [5, TS 38.212]. </w:t>
            </w:r>
            <w:r>
              <w:rPr>
                <w:i/>
                <w:iCs/>
              </w:rPr>
              <w:t>UplinkCancellation</w:t>
            </w:r>
            <w:r>
              <w:t xml:space="preserve"> additionally provides to the UE </w:t>
            </w:r>
          </w:p>
          <w:p w:rsidR="007068A3" w:rsidRDefault="009A1695">
            <w:pPr>
              <w:pStyle w:val="B10"/>
              <w:rPr>
                <w:i/>
                <w:iCs/>
              </w:rPr>
            </w:pPr>
            <w:r>
              <w:t xml:space="preserve">-     a set of serving cells, by </w:t>
            </w:r>
            <w:r>
              <w:rPr>
                <w:i/>
                <w:iCs/>
              </w:rPr>
              <w:t>ci-ConfigurationPerServingCell</w:t>
            </w:r>
            <w:r>
              <w:t>,</w:t>
            </w:r>
            <w:r>
              <w:rPr>
                <w:i/>
                <w:iCs/>
              </w:rPr>
              <w:t xml:space="preserve"> </w:t>
            </w:r>
            <w:r>
              <w:t xml:space="preserve">that includes a set of serving cell indexes and a corresponding set of locations for fields in DCI format 2_4 by </w:t>
            </w:r>
            <w:r>
              <w:rPr>
                <w:i/>
                <w:iCs/>
              </w:rPr>
              <w:t>positionInDCI</w:t>
            </w:r>
          </w:p>
          <w:p w:rsidR="007068A3" w:rsidRDefault="009A1695">
            <w:pPr>
              <w:pStyle w:val="B10"/>
              <w:rPr>
                <w:i/>
                <w:iCs/>
              </w:rPr>
            </w:pPr>
            <w:r>
              <w:t xml:space="preserve">-     a number of fields in DCI format 2_4, by </w:t>
            </w:r>
            <w:r>
              <w:rPr>
                <w:i/>
                <w:iCs/>
              </w:rPr>
              <w:t>positionInDCI-forSUL</w:t>
            </w:r>
            <w:r>
              <w:t xml:space="preserve">, for each serving cell for a SUL carrier </w:t>
            </w:r>
            <w:r>
              <w:rPr>
                <w:strike/>
                <w:color w:val="FF0000"/>
              </w:rPr>
              <w:t>for a SUL carrier</w:t>
            </w:r>
            <w:r>
              <w:t>, if the serving cell is configured with a SUL carrier</w:t>
            </w:r>
          </w:p>
          <w:p w:rsidR="007068A3" w:rsidRDefault="009A1695">
            <w:pPr>
              <w:pStyle w:val="B10"/>
              <w:rPr>
                <w:strike/>
                <w:color w:val="FF0000"/>
                <w:sz w:val="18"/>
                <w:szCs w:val="18"/>
              </w:rPr>
            </w:pPr>
            <w:r>
              <w:rPr>
                <w:strike/>
                <w:color w:val="FF0000"/>
              </w:rPr>
              <w:t>for SUL of a serving cell if the serving cell configured with SUL</w:t>
            </w:r>
          </w:p>
          <w:p w:rsidR="007068A3" w:rsidRDefault="009A1695">
            <w:pPr>
              <w:pStyle w:val="B10"/>
            </w:pPr>
            <w:r>
              <w:t xml:space="preserve">-     an information payload size for DCI format 2_4 by </w:t>
            </w:r>
            <w:r>
              <w:rPr>
                <w:i/>
                <w:iCs/>
              </w:rPr>
              <w:t>dci-PayloadSize-forCI</w:t>
            </w:r>
          </w:p>
          <w:p w:rsidR="007068A3" w:rsidRDefault="009A1695">
            <w:pPr>
              <w:pStyle w:val="B10"/>
            </w:pPr>
            <w:r>
              <w:t xml:space="preserve">-     an indication for time-frequency resources by </w:t>
            </w:r>
            <w:r>
              <w:rPr>
                <w:i/>
                <w:iCs/>
              </w:rPr>
              <w:t>timeFrequencyRegion</w:t>
            </w:r>
          </w:p>
          <w:p w:rsidR="007068A3" w:rsidRDefault="009A1695">
            <w:pPr>
              <w:spacing w:after="160" w:line="252" w:lineRule="auto"/>
              <w:rPr>
                <w:lang w:val="en-US"/>
              </w:rPr>
            </w:pPr>
            <w:r>
              <w:t xml:space="preserve">For a serving cell having an associated field in DCI format 2_4, for the field denote by </w:t>
            </w:r>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N</m:t>
                  </m:r>
                </m:e>
                <m:sub>
                  <m:r>
                    <m:rPr>
                      <m:sty m:val="p"/>
                    </m:rPr>
                    <w:rPr>
                      <w:rFonts w:ascii="Cambria Math" w:hAnsi="Cambria Math"/>
                    </w:rPr>
                    <m:t>CI</m:t>
                  </m:r>
                  <m:ctrlPr>
                    <w:rPr>
                      <w:rFonts w:ascii="Cambria Math" w:eastAsia="SimSun" w:hAnsi="Cambria Math"/>
                    </w:rPr>
                  </m:ctrlPr>
                </m:sub>
              </m:sSub>
            </m:oMath>
            <w:r>
              <w:t xml:space="preserve"> a number of bits provided by </w:t>
            </w:r>
            <w:r>
              <w:rPr>
                <w:i/>
                <w:iCs/>
              </w:rPr>
              <w:t>CI-PayloadSize</w:t>
            </w:r>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a number of PRBs provided by </w:t>
            </w:r>
            <w:r>
              <w:rPr>
                <w:i/>
                <w:iCs/>
              </w:rPr>
              <w:t>frequencyRegionforCI</w:t>
            </w:r>
            <w:r>
              <w:t xml:space="preserve"> in </w:t>
            </w:r>
            <w:r>
              <w:rPr>
                <w:i/>
                <w:iCs/>
              </w:rPr>
              <w:t>timeFrequencyRegion</w:t>
            </w:r>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a number of symbols, excluding symbols for reception of SS/PBCH blocks and DL symbols indicated by </w:t>
            </w:r>
            <w:r>
              <w:rPr>
                <w:i/>
                <w:iCs/>
              </w:rPr>
              <w:t>tdd-UL-DL-ConfigurationCommon</w:t>
            </w:r>
            <w:r>
              <w:t xml:space="preserve">,provided by </w:t>
            </w:r>
            <w:r>
              <w:rPr>
                <w:i/>
                <w:iCs/>
              </w:rPr>
              <w:t>timeDurationforCI</w:t>
            </w:r>
            <w:r>
              <w:t xml:space="preserve"> in </w:t>
            </w:r>
            <w:r>
              <w:rPr>
                <w:i/>
                <w:iCs/>
              </w:rPr>
              <w:t>timeFrequencyRegion</w:t>
            </w:r>
          </w:p>
          <w:p w:rsidR="007068A3" w:rsidRDefault="009A1695">
            <w:pPr>
              <w:pStyle w:val="B10"/>
              <w:rPr>
                <w:i/>
                <w:iCs/>
              </w:rPr>
            </w:pPr>
            <w:r>
              <w:t xml:space="preserve">-     </w:t>
            </w:r>
            <m:oMath>
              <m:sSub>
                <m:sSubPr>
                  <m:ctrlPr>
                    <w:rPr>
                      <w:rFonts w:ascii="Cambria Math" w:eastAsia="SimSun" w:hAnsi="Cambria Math"/>
                      <w:i/>
                      <w:iCs/>
                    </w:rPr>
                  </m:ctrlPr>
                </m:sSubPr>
                <m:e>
                  <m:r>
                    <w:rPr>
                      <w:rFonts w:ascii="Cambria Math" w:hAnsi="Cambria Math"/>
                    </w:rPr>
                    <m:t>G</m:t>
                  </m:r>
                </m:e>
                <m:sub>
                  <m:r>
                    <m:rPr>
                      <m:sty m:val="p"/>
                    </m:rPr>
                    <w:rPr>
                      <w:rFonts w:ascii="Cambria Math" w:hAnsi="Cambria Math"/>
                    </w:rPr>
                    <m:t>CI</m:t>
                  </m:r>
                  <m:ctrlPr>
                    <w:rPr>
                      <w:rFonts w:ascii="Cambria Math" w:eastAsia="SimSun" w:hAnsi="Cambria Math"/>
                    </w:rPr>
                  </m:ctrlPr>
                </m:sub>
              </m:sSub>
            </m:oMath>
            <w:r>
              <w:t xml:space="preserve"> a number of partitions for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provided by </w:t>
            </w:r>
            <w:r>
              <w:rPr>
                <w:i/>
                <w:iCs/>
              </w:rPr>
              <w:t>timeGranularityforCI</w:t>
            </w:r>
            <w:r>
              <w:t xml:space="preserve"> in </w:t>
            </w:r>
            <w:r>
              <w:rPr>
                <w:i/>
                <w:iCs/>
              </w:rPr>
              <w:t>timeFrequencyRegion</w:t>
            </w:r>
          </w:p>
          <w:p w:rsidR="007068A3" w:rsidRDefault="00CF112D">
            <w:pPr>
              <w:spacing w:after="160" w:line="252" w:lineRule="auto"/>
              <w:rPr>
                <w:lang w:val="en-US"/>
              </w:rPr>
            </w:pP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sets of bits from the </w:t>
            </w:r>
            <w:r w:rsidR="009A1695">
              <w:rPr>
                <w:color w:val="FF0000"/>
                <w:u w:val="single"/>
              </w:rPr>
              <w:t>MSB of the</w:t>
            </w:r>
            <w:r w:rsidR="009A1695">
              <w:t xml:space="preserve">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bits have a one-to-one mapping with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of symbols where each of the first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and each of the remaining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 UE determines a symbol duration with respect to a SCS configuration of an active DL BWP where the UE monitors PDCCH for DCI format 2_4 detection. </w:t>
            </w:r>
          </w:p>
          <w:p w:rsidR="007068A3" w:rsidRDefault="009A1695">
            <w:pPr>
              <w:spacing w:after="160" w:line="252" w:lineRule="auto"/>
            </w:pPr>
            <w:r>
              <w:t xml:space="preserve">For a group of symbols, </w:t>
            </w:r>
            <m:oMath>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1"/>
                      <w:szCs w:val="21"/>
                    </w:rPr>
                  </m:ctrlPr>
                </m:sub>
              </m:sSub>
              <m:r>
                <w:rPr>
                  <w:rFonts w:ascii="Cambria Math" w:hAnsi="Cambria Math"/>
                </w:rPr>
                <m:t>=</m:t>
              </m:r>
              <m:f>
                <m:fPr>
                  <m:type m:val="lin"/>
                  <m:ctrlPr>
                    <w:rPr>
                      <w:rFonts w:ascii="Cambria Math" w:eastAsia="SimSun" w:hAnsi="Cambria Math" w:cs="SimSun"/>
                      <w:i/>
                      <w:iCs/>
                      <w:sz w:val="21"/>
                      <w:szCs w:val="21"/>
                    </w:rPr>
                  </m:ctrlPr>
                </m:fPr>
                <m:num>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1"/>
                          <w:szCs w:val="21"/>
                        </w:rPr>
                      </m:ctrlPr>
                    </m:sub>
                  </m:sSub>
                </m:num>
                <m:den>
                  <m:sSub>
                    <m:sSubPr>
                      <m:ctrlPr>
                        <w:rPr>
                          <w:rFonts w:ascii="Cambria Math" w:eastAsia="SimSun" w:hAnsi="Cambria Math" w:cs="SimSun"/>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 xml:space="preserve">MSB of </w:t>
            </w:r>
            <w:r>
              <w:t xml:space="preserve">each set of bits have a one-to-one mapping with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of PRBs where each of the first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and each of the remaining </w:t>
            </w:r>
            <m:oMath>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 UE determines a first PRB index as </w:t>
            </w:r>
            <m:oMath>
              <m:sSub>
                <m:sSubPr>
                  <m:ctrlPr>
                    <w:rPr>
                      <w:rFonts w:ascii="Cambria Math" w:eastAsia="SimSun" w:hAnsi="Cambria Math" w:cs="SimSun"/>
                      <w:i/>
                      <w:iCs/>
                      <w:sz w:val="24"/>
                      <w:szCs w:val="24"/>
                    </w:rPr>
                  </m:ctrlPr>
                </m:sSubPr>
                <m:e>
                  <m:sSubSup>
                    <m:sSubSupPr>
                      <m:ctrlPr>
                        <w:rPr>
                          <w:rFonts w:ascii="Cambria Math" w:eastAsia="SimSun" w:hAnsi="Cambria Math" w:cs="SimSun"/>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SimSun" w:hAnsi="Cambria Math" w:cs="SimSun"/>
                      <w:i/>
                      <w:iCs/>
                      <w:strike/>
                      <w:color w:val="FF0000"/>
                      <w:sz w:val="24"/>
                      <w:szCs w:val="24"/>
                    </w:rPr>
                  </m:ctrlPr>
                </m:sSubPr>
                <m:e>
                  <m:sSubSup>
                    <m:sSubSupPr>
                      <m:ctrlPr>
                        <w:rPr>
                          <w:rFonts w:ascii="Cambria Math" w:eastAsia="SimSun" w:hAnsi="Cambria Math" w:cs="SimSun"/>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SimSun" w:hAnsi="Cambria Math" w:cs="SimSun"/>
                      <w:strike/>
                      <w:color w:val="FF0000"/>
                      <w:sz w:val="24"/>
                      <w:szCs w:val="24"/>
                    </w:rPr>
                  </m:ctrlPr>
                </m:sub>
              </m:sSub>
            </m:oMath>
            <w:r>
              <w:rPr>
                <w:color w:val="FF0000"/>
              </w:rPr>
              <w:t xml:space="preserve"> </w:t>
            </w:r>
            <m:oMath>
              <m:sSub>
                <m:sSubPr>
                  <m:ctrlPr>
                    <w:rPr>
                      <w:rFonts w:ascii="Cambria Math" w:eastAsia="SimSun" w:hAnsi="Cambria Math" w:cs="SimSun"/>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SimSun" w:hAnsi="Cambria Math" w:cs="SimSun"/>
                      <w:color w:val="FF0000"/>
                      <w:sz w:val="24"/>
                      <w:szCs w:val="24"/>
                    </w:rPr>
                  </m:ctrlPr>
                </m:sub>
              </m:sSub>
              <m:sSub>
                <m:sSubPr>
                  <m:ctrlPr>
                    <w:rPr>
                      <w:rFonts w:ascii="Cambria Math" w:eastAsia="SimSun" w:hAnsi="Cambria Math" w:cs="SimSun"/>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SimSun" w:hAnsi="Cambria Math" w:cs="SimSun"/>
                      <w:color w:val="FF0000"/>
                      <w:sz w:val="24"/>
                      <w:szCs w:val="24"/>
                    </w:rPr>
                  </m:ctrlPr>
                </m:sub>
              </m:sSub>
            </m:oMath>
            <w:r>
              <w:rPr>
                <w:color w:val="FF0000"/>
              </w:rPr>
              <w:t xml:space="preserve"> </w:t>
            </w:r>
            <w:r>
              <w:t xml:space="preserve">from </w:t>
            </w:r>
            <w:r>
              <w:rPr>
                <w:i/>
                <w:iCs/>
              </w:rPr>
              <w:t xml:space="preserve">frequencyRegionforCI </w:t>
            </w:r>
            <w:r>
              <w:t xml:space="preserve">that indicates an offset </w:t>
            </w:r>
            <m:oMath>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SimSun" w:hAnsi="Cambria Math" w:cs="SimSun"/>
                      <w:i/>
                      <w:iCs/>
                      <w:sz w:val="24"/>
                      <w:szCs w:val="24"/>
                    </w:rPr>
                  </m:ctrlPr>
                </m:sSubPr>
                <m:e>
                  <m:r>
                    <w:rPr>
                      <w:rFonts w:ascii="Cambria Math" w:hAnsi="Cambria Math"/>
                    </w:rPr>
                    <m:t>L</m:t>
                  </m:r>
                </m:e>
                <m:sub>
                  <m:r>
                    <m:rPr>
                      <m:sty m:val="p"/>
                    </m:rPr>
                    <w:rPr>
                      <w:rFonts w:ascii="Cambria Math" w:hAnsi="Cambria Math"/>
                    </w:rPr>
                    <m:t>RB</m:t>
                  </m:r>
                  <m:ctrlPr>
                    <w:rPr>
                      <w:rFonts w:ascii="Cambria Math" w:eastAsia="SimSun" w:hAnsi="Cambria Math" w:cs="SimSun"/>
                      <w:sz w:val="24"/>
                      <w:szCs w:val="24"/>
                    </w:rPr>
                  </m:ctrlPr>
                </m:sub>
              </m:sSub>
            </m:oMath>
            <w:r>
              <w:t xml:space="preserve"> as RIV according to [6, TS 38.214], and from </w:t>
            </w:r>
            <w:r>
              <w:rPr>
                <w:i/>
                <w:iCs/>
              </w:rPr>
              <w:t>offsetToCarrier</w:t>
            </w:r>
            <w:r>
              <w:t xml:space="preserve"> in </w:t>
            </w:r>
            <w:r>
              <w:rPr>
                <w:rStyle w:val="Emphasis"/>
              </w:rPr>
              <w:t>FrequencyInfoUL-SIB</w:t>
            </w:r>
            <w:r>
              <w:t xml:space="preserve"> that indicates </w:t>
            </w:r>
            <m:oMath>
              <m:sSub>
                <m:sSubPr>
                  <m:ctrlPr>
                    <w:rPr>
                      <w:rFonts w:ascii="Cambria Math" w:eastAsia="SimSun" w:hAnsi="Cambria Math" w:cs="SimSun"/>
                      <w:i/>
                      <w:iCs/>
                      <w:sz w:val="24"/>
                      <w:szCs w:val="24"/>
                    </w:rPr>
                  </m:ctrlPr>
                </m:sSubPr>
                <m:e>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oMath>
            <w:r>
              <w:t xml:space="preserve"> for a SCS configuration of an active DL BWP where the UE monitors PDCCH for DCI format 2_4 detection.</w:t>
            </w:r>
          </w:p>
          <w:p w:rsidR="007068A3" w:rsidRDefault="009A1695">
            <w:pPr>
              <w:spacing w:after="160" w:line="252" w:lineRule="auto"/>
            </w:pPr>
            <w:r>
              <w:t xml:space="preserve">An indication by a DCI format 2_4 for a serving cell is applicable to a PUSCH transmission or a SRS transmission on the serving cell. For the serving cell, the UE determines the first symbol of the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oMath>
            <w:r>
              <w:t xml:space="preserve"> symbols to be the first symbol that is after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delta_offset_d</w:t>
            </w:r>
            <w:r>
              <w:rPr>
                <w:color w:val="FF0000"/>
              </w:rPr>
              <w:t xml:space="preserv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corresponds to the PUSCH processing capability 2 [6, TS 38.214] assuming </w:t>
            </w:r>
            <m:oMath>
              <m:sSub>
                <m:sSubPr>
                  <m:ctrlPr>
                    <w:rPr>
                      <w:rFonts w:ascii="Cambria Math" w:eastAsia="SimSun" w:hAnsi="Cambria Math" w:cs="SimSun"/>
                      <w:i/>
                      <w:iCs/>
                      <w:sz w:val="24"/>
                      <w:szCs w:val="24"/>
                    </w:rPr>
                  </m:ctrlPr>
                </m:sSubPr>
                <m:e>
                  <m:r>
                    <w:rPr>
                      <w:rFonts w:ascii="Cambria Math" w:hAnsi="Cambria Math"/>
                    </w:rPr>
                    <m:t>d</m:t>
                  </m:r>
                </m:e>
                <m:sub>
                  <m:r>
                    <m:rPr>
                      <m:sty m:val="p"/>
                    </m:rPr>
                    <w:rPr>
                      <w:rFonts w:ascii="Cambria Math" w:hAnsi="Cambria Math"/>
                    </w:rPr>
                    <m:t>2,1</m:t>
                  </m:r>
                  <m:ctrlPr>
                    <w:rPr>
                      <w:rFonts w:ascii="Cambria Math" w:eastAsia="SimSun" w:hAnsi="Cambria Math" w:cs="SimSun"/>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after a last symbol of a CORESET where the UE detects the DCI format 2_4.</w:t>
            </w:r>
          </w:p>
          <w:p w:rsidR="007068A3" w:rsidRDefault="009A1695">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a corresponding bit value of ‘1’ in the DCI format 2_4 and includes a symbol of the (repetition of the) PUSCH transmission or of the SRS transmission, and</w:t>
            </w:r>
          </w:p>
          <w:p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in the DCI format 2_4 and includes a PRB of the (repetition of the) PUSCH transmission or of the SRS transmission,</w:t>
            </w:r>
          </w:p>
          <w:p w:rsidR="007068A3" w:rsidRDefault="009A1695">
            <w:pPr>
              <w:spacing w:after="160" w:line="252" w:lineRule="auto"/>
            </w:pPr>
            <w:r>
              <w:t xml:space="preserve">where </w:t>
            </w:r>
          </w:p>
          <w:p w:rsidR="007068A3" w:rsidRDefault="009A1695">
            <w:pPr>
              <w:pStyle w:val="B10"/>
            </w:pPr>
            <w:r>
              <w:lastRenderedPageBreak/>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rsidR="007068A3" w:rsidRDefault="009A1695">
            <w:pPr>
              <w:pStyle w:val="B10"/>
              <w:rPr>
                <w:sz w:val="16"/>
                <w:szCs w:val="16"/>
              </w:rPr>
            </w:pPr>
            <w:r>
              <w:t>-     the cancellation of the SRS transmission includes only symbols that are in one or more groups of symbols having corresponding bit values of ‘1’ in the DCI format 2_4.</w:t>
            </w:r>
          </w:p>
        </w:tc>
      </w:tr>
    </w:tbl>
    <w:p w:rsidR="007068A3" w:rsidRDefault="007068A3">
      <w:pPr>
        <w:pStyle w:val="proposal0"/>
        <w:rPr>
          <w:b w:val="0"/>
          <w:i w:val="0"/>
          <w:color w:val="000000"/>
          <w:sz w:val="21"/>
          <w:szCs w:val="21"/>
          <w:lang w:val="en-US"/>
        </w:rPr>
      </w:pPr>
    </w:p>
    <w:p w:rsidR="007068A3" w:rsidRDefault="009A1695">
      <w:pPr>
        <w:pStyle w:val="proposal0"/>
        <w:rPr>
          <w:bCs/>
          <w:i w:val="0"/>
          <w:iCs/>
          <w:color w:val="FF0000"/>
        </w:rPr>
      </w:pPr>
      <w:r>
        <w:rPr>
          <w:i w:val="0"/>
          <w:iCs/>
          <w:color w:val="000000"/>
          <w:highlight w:val="green"/>
        </w:rPr>
        <w:t>Agreement:</w:t>
      </w:r>
      <w:r>
        <w:rPr>
          <w:i w:val="0"/>
          <w:iCs/>
          <w:color w:val="000000"/>
        </w:rPr>
        <w:t xml:space="preserve"> Adopt the following text proposal for 38.212 section 7.3.1.3.5</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Heading5"/>
              <w:numPr>
                <w:ilvl w:val="0"/>
                <w:numId w:val="0"/>
              </w:numPr>
              <w:spacing w:line="252" w:lineRule="auto"/>
              <w:rPr>
                <w:rFonts w:cs="Arial"/>
                <w:szCs w:val="22"/>
                <w:lang w:eastAsia="zh-CN"/>
              </w:rPr>
            </w:pPr>
            <w:r>
              <w:rPr>
                <w:rFonts w:cs="Arial"/>
                <w:szCs w:val="22"/>
              </w:rPr>
              <w:t>7.3.1.3.5                       Format 2_4</w:t>
            </w:r>
          </w:p>
          <w:p w:rsidR="007068A3" w:rsidRDefault="009A1695">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rsidR="007068A3" w:rsidRDefault="009A1695">
            <w:pPr>
              <w:spacing w:after="160" w:line="252" w:lineRule="auto"/>
            </w:pPr>
            <w:r>
              <w:t>The following information is transmitted by means of the DCI format 2_4 with CRC scrambled by CI-RNTI:</w:t>
            </w:r>
          </w:p>
          <w:p w:rsidR="007068A3" w:rsidRDefault="009A1695">
            <w:pPr>
              <w:pStyle w:val="B10"/>
              <w:rPr>
                <w:lang w:val="fr-FR"/>
              </w:rPr>
            </w:pPr>
            <w:r>
              <w:rPr>
                <w:lang w:val="fr-FR"/>
              </w:rPr>
              <w:t xml:space="preserve">-     Cancellation indication 1, Cancellation indication 2, …, Cancellation indication indication </w:t>
            </w:r>
            <w:r>
              <w:rPr>
                <w:i/>
                <w:iCs/>
                <w:lang w:val="fr-FR"/>
              </w:rPr>
              <w:t>N</w:t>
            </w:r>
            <w:r>
              <w:rPr>
                <w:lang w:val="fr-FR"/>
              </w:rPr>
              <w:t xml:space="preserve">. </w:t>
            </w:r>
          </w:p>
          <w:p w:rsidR="007068A3" w:rsidRDefault="009A1695">
            <w:pPr>
              <w:spacing w:after="160" w:line="252" w:lineRule="auto"/>
            </w:pPr>
            <w:r>
              <w:t xml:space="preserve">The size of DCI format 2_4 is configurable by higher layers parameter </w:t>
            </w:r>
            <w:r>
              <w:rPr>
                <w:i/>
                <w:iCs/>
              </w:rPr>
              <w:t>dci-PayloadSize-forCI</w:t>
            </w:r>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CI-PayloadSize</w:t>
            </w:r>
            <w:r>
              <w:t>. For a UE, there is at most one cancellation indication for an UL carrier.</w:t>
            </w:r>
          </w:p>
          <w:p w:rsidR="007068A3" w:rsidRDefault="009A1695">
            <w:pPr>
              <w:pStyle w:val="proposal0"/>
              <w:jc w:val="center"/>
              <w:rPr>
                <w:b w:val="0"/>
                <w:i w:val="0"/>
                <w:color w:val="FF0000"/>
                <w:sz w:val="21"/>
                <w:szCs w:val="21"/>
                <w:lang w:val="en-US"/>
              </w:rPr>
            </w:pPr>
            <w:r>
              <w:rPr>
                <w:b w:val="0"/>
                <w:bCs/>
                <w:color w:val="0070C0"/>
              </w:rPr>
              <w:t>&lt;</w:t>
            </w:r>
            <w:r>
              <w:rPr>
                <w:color w:val="0070C0"/>
              </w:rPr>
              <w:t>Unchanged text is omitted&gt;</w:t>
            </w:r>
          </w:p>
        </w:tc>
      </w:tr>
    </w:tbl>
    <w:p w:rsidR="007068A3" w:rsidRDefault="007068A3">
      <w:pPr>
        <w:rPr>
          <w:rFonts w:eastAsia="SimSun"/>
          <w:b/>
          <w:sz w:val="22"/>
          <w:u w:val="single"/>
          <w:lang w:eastAsia="zh-CN"/>
        </w:rPr>
      </w:pP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lastRenderedPageBreak/>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7068A3">
        <w:tc>
          <w:tcPr>
            <w:tcW w:w="9857" w:type="dxa"/>
          </w:tcPr>
          <w:p w:rsidR="007068A3" w:rsidRDefault="009A1695">
            <w:pPr>
              <w:pStyle w:val="Heading2"/>
              <w:numPr>
                <w:ilvl w:val="0"/>
                <w:numId w:val="0"/>
              </w:numPr>
              <w:rPr>
                <w:rFonts w:eastAsia="SimSun"/>
                <w:szCs w:val="32"/>
                <w:lang w:eastAsia="zh-CN"/>
              </w:rPr>
            </w:pPr>
            <w:bookmarkStart w:id="41" w:name="_Toc2586360"/>
            <w:r>
              <w:t>7.2</w:t>
            </w:r>
            <w:r>
              <w:tab/>
              <w:t>Potential enhancements</w:t>
            </w:r>
            <w:bookmarkEnd w:id="41"/>
            <w:r>
              <w:t xml:space="preserve"> </w:t>
            </w:r>
          </w:p>
          <w:p w:rsidR="007068A3" w:rsidRDefault="009A1695">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rsidR="007068A3" w:rsidRDefault="009A1695">
            <w:pPr>
              <w:pStyle w:val="Heading3"/>
              <w:numPr>
                <w:ilvl w:val="0"/>
                <w:numId w:val="0"/>
              </w:numPr>
              <w:ind w:left="720" w:hanging="720"/>
            </w:pPr>
            <w:bookmarkStart w:id="42" w:name="_Toc2586361"/>
            <w:r>
              <w:t>7.</w:t>
            </w:r>
            <w:r>
              <w:rPr>
                <w:rFonts w:hint="eastAsia"/>
              </w:rPr>
              <w:t>2</w:t>
            </w:r>
            <w:r>
              <w:t>.1</w:t>
            </w:r>
            <w:r>
              <w:tab/>
              <w:t>UE UL cancelation mechanisms</w:t>
            </w:r>
            <w:bookmarkEnd w:id="42"/>
            <w:r>
              <w:rPr>
                <w:rFonts w:hint="eastAsia"/>
              </w:rPr>
              <w:t xml:space="preserve"> </w:t>
            </w:r>
          </w:p>
          <w:p w:rsidR="007068A3" w:rsidRDefault="009A1695">
            <w:pPr>
              <w:spacing w:after="120"/>
              <w:rPr>
                <w:lang w:eastAsia="zh-CN"/>
              </w:rPr>
            </w:pPr>
            <w:bookmarkStart w:id="43"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43"/>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rsidR="007068A3" w:rsidRDefault="009A1695">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rsidR="007068A3" w:rsidRDefault="009A1695">
            <w:pPr>
              <w:spacing w:after="120"/>
            </w:pPr>
            <w:r>
              <w:rPr>
                <w:rFonts w:hint="eastAsia"/>
              </w:rPr>
              <w:t>The monitoring periodicity for the UL cancelation indication should be configurable by the gNB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rsidR="007068A3" w:rsidRDefault="009A1695">
            <w:pPr>
              <w:spacing w:after="120"/>
            </w:pPr>
            <w:r>
              <w:t xml:space="preserve">The </w:t>
            </w:r>
            <w:r>
              <w:rPr>
                <w:rFonts w:hint="eastAsia"/>
              </w:rPr>
              <w:t xml:space="preserve">UE </w:t>
            </w:r>
            <w:r>
              <w:t xml:space="preserve">processing </w:t>
            </w:r>
            <w:r>
              <w:rPr>
                <w:rFonts w:hint="eastAsia"/>
              </w:rPr>
              <w:t xml:space="preserve">time </w:t>
            </w:r>
            <w:r>
              <w:t>for UL cancelation indication</w:t>
            </w:r>
            <w:r>
              <w:rPr>
                <w:rFonts w:hint="eastAsia"/>
              </w:rPr>
              <w:t xml:space="preserve"> should be equal or </w:t>
            </w:r>
            <w:r>
              <w:t>shorter than N2 defined in Rel-15</w:t>
            </w:r>
            <w:r>
              <w:rPr>
                <w:rFonts w:hint="eastAsia"/>
              </w:rPr>
              <w:t xml:space="preserve"> UE capability#2. </w:t>
            </w:r>
          </w:p>
          <w:p w:rsidR="007068A3" w:rsidRDefault="009A1695">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s as one option, or may not resume the transmission afterwards as another option.</w:t>
            </w:r>
          </w:p>
          <w:p w:rsidR="007068A3" w:rsidRDefault="009A1695">
            <w:pPr>
              <w:pStyle w:val="Heading3"/>
              <w:numPr>
                <w:ilvl w:val="0"/>
                <w:numId w:val="0"/>
              </w:numPr>
            </w:pPr>
            <w:bookmarkStart w:id="44" w:name="_Toc2586362"/>
            <w:r>
              <w:t>7.</w:t>
            </w:r>
            <w:r>
              <w:rPr>
                <w:rFonts w:hint="eastAsia"/>
              </w:rPr>
              <w:t>2</w:t>
            </w:r>
            <w:r>
              <w:t>.2</w:t>
            </w:r>
            <w:r>
              <w:tab/>
              <w:t>Enhanced UL power control</w:t>
            </w:r>
            <w:bookmarkEnd w:id="44"/>
            <w:r>
              <w:t xml:space="preserve"> </w:t>
            </w:r>
          </w:p>
          <w:p w:rsidR="007068A3" w:rsidRDefault="009A1695">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eMBB UE power control scheme in this study item. </w:t>
            </w:r>
          </w:p>
          <w:p w:rsidR="007068A3" w:rsidRDefault="009A1695">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rsidR="007068A3" w:rsidRDefault="009A1695">
            <w:pPr>
              <w:spacing w:after="120"/>
              <w:rPr>
                <w:rFonts w:eastAsia="SimSun"/>
                <w:lang w:eastAsia="zh-CN"/>
              </w:rPr>
            </w:pPr>
            <w:r>
              <w:t>It is concluded that the potential enhanced UL power control may include UE determining the power control parameter set (e.g. P0, alpha) based on scheduling DCI indication without using SRI, or based on group-common DCI indication. Increased TPC range compared to Rel-15 may also be considered. Power boosting is not applicable to power limited UEs.</w:t>
            </w:r>
          </w:p>
        </w:tc>
      </w:tr>
    </w:tbl>
    <w:p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Heading1"/>
        <w:rPr>
          <w:rFonts w:eastAsia="SimSun"/>
          <w:lang w:eastAsia="zh-CN"/>
        </w:rPr>
      </w:pPr>
      <w:r>
        <w:rPr>
          <w:rFonts w:eastAsia="SimSun"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b/>
                <w:bCs/>
                <w:color w:val="0000FF"/>
                <w:sz w:val="16"/>
                <w:szCs w:val="16"/>
                <w:u w:val="single"/>
                <w:lang w:eastAsia="zh-CN"/>
              </w:rPr>
            </w:pPr>
            <w:r>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2" w:history="1">
              <w:r w:rsidR="009A1695">
                <w:rPr>
                  <w:rStyle w:val="Hyperlink"/>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UL inter-UE multiplexing between eMBB and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ZTE</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3" w:history="1">
              <w:r w:rsidR="009A1695">
                <w:rPr>
                  <w:rStyle w:val="Hyperlink"/>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UL inter UE Tx prioritization for URLLC</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vivo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9A1695">
            <w:pPr>
              <w:rPr>
                <w:rFonts w:ascii="Arial" w:eastAsia="SimSun"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Summary of UL inter UE Tx prioritization</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Moderator (vivo)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lastRenderedPageBreak/>
              <w:t>4</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4" w:history="1">
              <w:r w:rsidR="009A1695">
                <w:rPr>
                  <w:rStyle w:val="Hyperlink"/>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 of Inter-UE Prioritization and Multiplexing of  UL Transmissions</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Ericsson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5" w:history="1">
              <w:r w:rsidR="009A1695">
                <w:rPr>
                  <w:rStyle w:val="Hyperlink"/>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Huawei, HiSilicon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6" w:history="1">
              <w:r w:rsidR="009A1695">
                <w:rPr>
                  <w:rStyle w:val="Hyperlink"/>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Nokia, Nokia Shanghai Bell</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7" w:history="1">
              <w:r w:rsidR="009A1695">
                <w:rPr>
                  <w:rStyle w:val="Hyperlink"/>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CATT</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8" w:history="1">
              <w:r w:rsidR="009A1695">
                <w:rPr>
                  <w:rStyle w:val="Hyperlink"/>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MediaTek Inc.</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89" w:history="1">
              <w:r w:rsidR="009A1695">
                <w:rPr>
                  <w:rStyle w:val="Hyperlink"/>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Tx Prioritisaion /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NEC</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0" w:history="1">
              <w:r w:rsidR="009A1695">
                <w:rPr>
                  <w:rStyle w:val="Hyperlink"/>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Intel Corporation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1" w:history="1">
              <w:r w:rsidR="009A1695">
                <w:rPr>
                  <w:rStyle w:val="Hyperlink"/>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Samsung</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2" w:history="1">
              <w:r w:rsidR="009A1695">
                <w:rPr>
                  <w:rStyle w:val="Hyperlink"/>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Spreadtrum Communications</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3" w:history="1">
              <w:r w:rsidR="009A1695">
                <w:rPr>
                  <w:rStyle w:val="Hyperlink"/>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of UL inter UE Tx prioritization</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LG Electronics</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4" w:history="1">
              <w:r w:rsidR="009A1695">
                <w:rPr>
                  <w:rStyle w:val="Hyperlink"/>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Inter UE Tx prioritization and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OPPO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5" w:history="1">
              <w:r w:rsidR="009A1695">
                <w:rPr>
                  <w:rStyle w:val="Hyperlink"/>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Inter-UE Multiplexing for eURLLC</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Sony</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Fonts w:ascii="Arial" w:eastAsia="SimSun" w:hAnsi="Arial" w:cs="Arial"/>
                <w:b/>
                <w:bCs/>
                <w:color w:val="0000FF"/>
                <w:sz w:val="16"/>
                <w:szCs w:val="16"/>
                <w:u w:val="single"/>
              </w:rPr>
            </w:pPr>
            <w:hyperlink r:id="rId96" w:history="1">
              <w:r w:rsidR="009A1695">
                <w:rPr>
                  <w:rStyle w:val="Hyperlink"/>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Inter-UE Cancellation for eURLLC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Apple</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hyperlink r:id="rId97" w:history="1">
              <w:r w:rsidR="009A1695">
                <w:rPr>
                  <w:rStyle w:val="Hyperlink"/>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InterDigital,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Fonts w:ascii="Arial" w:hAnsi="Arial" w:cs="Arial"/>
                <w:b/>
                <w:bCs/>
                <w:color w:val="0000FF"/>
                <w:sz w:val="16"/>
                <w:szCs w:val="16"/>
                <w:u w:val="single"/>
              </w:rPr>
            </w:pPr>
            <w:hyperlink r:id="rId98" w:history="1">
              <w:r w:rsidR="009A1695">
                <w:rPr>
                  <w:rStyle w:val="Hyperlink"/>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Motorola Mobility, Lenovo</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Fonts w:ascii="Arial" w:hAnsi="Arial" w:cs="Arial"/>
                <w:b/>
                <w:bCs/>
                <w:color w:val="0000FF"/>
                <w:sz w:val="16"/>
                <w:szCs w:val="16"/>
                <w:u w:val="single"/>
              </w:rPr>
            </w:pPr>
            <w:hyperlink r:id="rId99" w:history="1">
              <w:r w:rsidR="009A1695">
                <w:rPr>
                  <w:rStyle w:val="Hyperlink"/>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NTT DOCOMO,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Fonts w:ascii="Arial" w:hAnsi="Arial" w:cs="Arial"/>
                <w:b/>
                <w:bCs/>
                <w:color w:val="0000FF"/>
                <w:sz w:val="16"/>
                <w:szCs w:val="16"/>
                <w:u w:val="single"/>
              </w:rPr>
            </w:pPr>
            <w:hyperlink r:id="rId100" w:history="1">
              <w:r w:rsidR="009A1695">
                <w:rPr>
                  <w:rStyle w:val="Hyperlink"/>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Qualcomm Incorporated</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Fonts w:ascii="Arial" w:hAnsi="Arial" w:cs="Arial"/>
                <w:b/>
                <w:bCs/>
                <w:color w:val="0000FF"/>
                <w:sz w:val="16"/>
                <w:szCs w:val="16"/>
                <w:u w:val="single"/>
              </w:rPr>
            </w:pPr>
            <w:hyperlink r:id="rId101" w:history="1">
              <w:r w:rsidR="009A1695">
                <w:rPr>
                  <w:rStyle w:val="Hyperlink"/>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WILUS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CF112D">
            <w:pPr>
              <w:rPr>
                <w:rStyle w:val="Hyperlink"/>
                <w:rFonts w:ascii="Arial" w:hAnsi="Arial" w:cs="Arial"/>
                <w:b/>
                <w:bCs/>
                <w:sz w:val="16"/>
                <w:szCs w:val="16"/>
              </w:rPr>
            </w:pPr>
            <w:hyperlink r:id="rId102" w:history="1">
              <w:r w:rsidR="009A1695">
                <w:rPr>
                  <w:rStyle w:val="Hyperlink"/>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lang w:eastAsia="zh-CN"/>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lang w:eastAsia="zh-CN"/>
              </w:rPr>
              <w:t>NTT DOCOMO, INC</w:t>
            </w:r>
          </w:p>
        </w:tc>
      </w:tr>
    </w:tbl>
    <w:p w:rsidR="007068A3" w:rsidRDefault="007068A3">
      <w:pPr>
        <w:rPr>
          <w:rFonts w:eastAsia="SimSun"/>
          <w:lang w:eastAsia="zh-CN"/>
        </w:rPr>
      </w:pPr>
    </w:p>
    <w:p w:rsidR="007068A3" w:rsidRDefault="007068A3">
      <w:pPr>
        <w:rPr>
          <w:rFonts w:eastAsia="SimSun"/>
          <w:lang w:eastAsia="zh-CN"/>
        </w:rPr>
      </w:pPr>
    </w:p>
    <w:sectPr w:rsidR="007068A3">
      <w:footerReference w:type="default" r:id="rId103"/>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A59" w:rsidRDefault="00943A59">
      <w:pPr>
        <w:spacing w:after="0" w:line="240" w:lineRule="auto"/>
      </w:pPr>
      <w:r>
        <w:separator/>
      </w:r>
    </w:p>
  </w:endnote>
  <w:endnote w:type="continuationSeparator" w:id="0">
    <w:p w:rsidR="00943A59" w:rsidRDefault="0094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rPr>
        <w:rFonts w:eastAsia="SimSun"/>
        <w:lang w:val="en-US" w:eastAsia="zh-CN"/>
      </w:rPr>
    </w:pPr>
    <w:r>
      <w:fldChar w:fldCharType="begin"/>
    </w:r>
    <w:r>
      <w:instrText>PAGE   \* MERGEFORMAT</w:instrText>
    </w:r>
    <w:r>
      <w:fldChar w:fldCharType="separate"/>
    </w:r>
    <w:r w:rsidRPr="00351742">
      <w:rPr>
        <w:noProof/>
        <w:lang w:val="zh-CN" w:eastAsia="zh-CN"/>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rPr>
        <w:rFonts w:eastAsia="SimSun"/>
        <w:lang w:val="en-US" w:eastAsia="zh-CN"/>
      </w:rPr>
    </w:pPr>
    <w:r>
      <w:fldChar w:fldCharType="begin"/>
    </w:r>
    <w:r>
      <w:instrText>PAGE   \* MERGEFORMAT</w:instrText>
    </w:r>
    <w:r>
      <w:fldChar w:fldCharType="separate"/>
    </w:r>
    <w:r w:rsidRPr="00351742">
      <w:rPr>
        <w:noProof/>
        <w:lang w:val="zh-CN" w:eastAsia="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A59" w:rsidRDefault="00943A59">
      <w:pPr>
        <w:spacing w:after="0" w:line="240" w:lineRule="auto"/>
      </w:pPr>
      <w:r>
        <w:separator/>
      </w:r>
    </w:p>
  </w:footnote>
  <w:footnote w:type="continuationSeparator" w:id="0">
    <w:p w:rsidR="00943A59" w:rsidRDefault="00943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882"/>
    <w:multiLevelType w:val="multilevel"/>
    <w:tmpl w:val="028B3882"/>
    <w:lvl w:ilvl="0">
      <w:start w:val="1"/>
      <w:numFmt w:val="bullet"/>
      <w:lvlText w:val="o"/>
      <w:lvlJc w:val="left"/>
      <w:pPr>
        <w:ind w:left="620" w:hanging="420"/>
      </w:pPr>
      <w:rPr>
        <w:rFonts w:ascii="Courier New" w:hAnsi="Courier New" w:cs="Courier New"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 w15:restartNumberingAfterBreak="0">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15:restartNumberingAfterBreak="0">
    <w:nsid w:val="06AB0333"/>
    <w:multiLevelType w:val="multilevel"/>
    <w:tmpl w:val="06AB0333"/>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67E0FB2"/>
    <w:multiLevelType w:val="multilevel"/>
    <w:tmpl w:val="167E0FB2"/>
    <w:lvl w:ilvl="0">
      <w:start w:val="1"/>
      <w:numFmt w:val="bullet"/>
      <w:lvlText w:val="•"/>
      <w:lvlJc w:val="left"/>
      <w:pPr>
        <w:ind w:left="624" w:hanging="420"/>
      </w:pPr>
      <w:rPr>
        <w:rFonts w:ascii="Arial" w:hAnsi="Arial" w:cs="Times New Roman" w:hint="default"/>
      </w:rPr>
    </w:lvl>
    <w:lvl w:ilvl="1">
      <w:start w:val="1"/>
      <w:numFmt w:val="bullet"/>
      <w:lvlText w:val=""/>
      <w:lvlJc w:val="left"/>
      <w:pPr>
        <w:ind w:left="1044" w:hanging="420"/>
      </w:pPr>
      <w:rPr>
        <w:rFonts w:ascii="Wingdings" w:hAnsi="Wingdings"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abstractNum w:abstractNumId="6" w15:restartNumberingAfterBreak="0">
    <w:nsid w:val="1A6132C8"/>
    <w:multiLevelType w:val="multilevel"/>
    <w:tmpl w:val="1A6132C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6C6985"/>
    <w:multiLevelType w:val="multilevel"/>
    <w:tmpl w:val="1A6C6985"/>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E7388"/>
    <w:multiLevelType w:val="multilevel"/>
    <w:tmpl w:val="1EDE73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F786896"/>
    <w:multiLevelType w:val="multilevel"/>
    <w:tmpl w:val="1F78689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9F56FF"/>
    <w:multiLevelType w:val="multilevel"/>
    <w:tmpl w:val="1F9F56F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AE15FD"/>
    <w:multiLevelType w:val="multilevel"/>
    <w:tmpl w:val="1FAE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14639B2"/>
    <w:multiLevelType w:val="multilevel"/>
    <w:tmpl w:val="214639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D404C"/>
    <w:multiLevelType w:val="multilevel"/>
    <w:tmpl w:val="219D404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9" w15:restartNumberingAfterBreak="0">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0" w15:restartNumberingAfterBreak="0">
    <w:nsid w:val="29DF0107"/>
    <w:multiLevelType w:val="multilevel"/>
    <w:tmpl w:val="29DF0107"/>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1" w15:restartNumberingAfterBreak="0">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2" w15:restartNumberingAfterBreak="0">
    <w:nsid w:val="2B63206F"/>
    <w:multiLevelType w:val="multilevel"/>
    <w:tmpl w:val="2B6320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5" w15:restartNumberingAfterBreak="0">
    <w:nsid w:val="30D33ED2"/>
    <w:multiLevelType w:val="multilevel"/>
    <w:tmpl w:val="30D33ED2"/>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15:restartNumberingAfterBreak="0">
    <w:nsid w:val="39867A45"/>
    <w:multiLevelType w:val="multilevel"/>
    <w:tmpl w:val="39867A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CA6F67"/>
    <w:multiLevelType w:val="multilevel"/>
    <w:tmpl w:val="3BCA6F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FC739E"/>
    <w:multiLevelType w:val="multilevel"/>
    <w:tmpl w:val="3BFC7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BC7"/>
    <w:multiLevelType w:val="multilevel"/>
    <w:tmpl w:val="466A1BC7"/>
    <w:lvl w:ilvl="0">
      <w:start w:val="2"/>
      <w:numFmt w:val="decimal"/>
      <w:pStyle w:val="Heading1"/>
      <w:lvlText w:val="%1"/>
      <w:lvlJc w:val="left"/>
      <w:pPr>
        <w:tabs>
          <w:tab w:val="left" w:pos="432"/>
        </w:tabs>
        <w:ind w:left="432" w:hanging="432"/>
      </w:pPr>
      <w:rPr>
        <w:rFonts w:hint="eastAsia"/>
        <w:lang w:val="en-GB"/>
      </w:rPr>
    </w:lvl>
    <w:lvl w:ilvl="1">
      <w:start w:val="1"/>
      <w:numFmt w:val="decimal"/>
      <w:pStyle w:val="Heading2"/>
      <w:lvlText w:val="%1.%2"/>
      <w:lvlJc w:val="left"/>
      <w:pPr>
        <w:tabs>
          <w:tab w:val="left" w:pos="576"/>
        </w:tabs>
        <w:ind w:left="576" w:hanging="576"/>
      </w:pPr>
      <w:rPr>
        <w:rFonts w:hint="eastAsia"/>
        <w:lang w:val="en-GB"/>
      </w:rPr>
    </w:lvl>
    <w:lvl w:ilvl="2">
      <w:start w:val="1"/>
      <w:numFmt w:val="decimal"/>
      <w:pStyle w:val="Heading3"/>
      <w:lvlText w:val="%1.%2.%3"/>
      <w:lvlJc w:val="left"/>
      <w:pPr>
        <w:tabs>
          <w:tab w:val="left" w:pos="720"/>
        </w:tabs>
        <w:ind w:left="720" w:hanging="720"/>
      </w:pPr>
      <w:rPr>
        <w:rFonts w:hint="eastAsia"/>
      </w:rPr>
    </w:lvl>
    <w:lvl w:ilvl="3">
      <w:start w:val="1"/>
      <w:numFmt w:val="decimal"/>
      <w:pStyle w:val="Heading4"/>
      <w:lvlText w:val="%1.%2.%3.%4"/>
      <w:lvlJc w:val="left"/>
      <w:pPr>
        <w:tabs>
          <w:tab w:val="left" w:pos="864"/>
        </w:tabs>
        <w:ind w:left="864" w:hanging="864"/>
      </w:pPr>
      <w:rPr>
        <w:rFonts w:hint="eastAsia"/>
      </w:rPr>
    </w:lvl>
    <w:lvl w:ilvl="4">
      <w:start w:val="1"/>
      <w:numFmt w:val="decimal"/>
      <w:pStyle w:val="Heading5"/>
      <w:lvlText w:val="%1.%2.%3.%4.%5"/>
      <w:lvlJc w:val="left"/>
      <w:pPr>
        <w:tabs>
          <w:tab w:val="left" w:pos="2268"/>
        </w:tabs>
        <w:ind w:left="2268" w:hanging="1008"/>
      </w:pPr>
      <w:rPr>
        <w:rFonts w:hint="eastAsia"/>
      </w:rPr>
    </w:lvl>
    <w:lvl w:ilvl="5">
      <w:start w:val="1"/>
      <w:numFmt w:val="decimal"/>
      <w:pStyle w:val="Heading6"/>
      <w:lvlText w:val="%1.%2.%3.%4.%5.%6"/>
      <w:lvlJc w:val="left"/>
      <w:pPr>
        <w:tabs>
          <w:tab w:val="left" w:pos="1152"/>
        </w:tabs>
        <w:ind w:left="1152" w:hanging="1152"/>
      </w:pPr>
      <w:rPr>
        <w:rFonts w:ascii="Arial" w:hAnsi="Arial" w:cs="Arial" w:hint="default"/>
        <w:sz w:val="18"/>
        <w:szCs w:val="18"/>
      </w:rPr>
    </w:lvl>
    <w:lvl w:ilvl="6">
      <w:start w:val="1"/>
      <w:numFmt w:val="decimal"/>
      <w:pStyle w:val="Heading7"/>
      <w:lvlText w:val="%1.%2.%3.%4.%5.%6.%7"/>
      <w:lvlJc w:val="left"/>
      <w:pPr>
        <w:tabs>
          <w:tab w:val="left" w:pos="1296"/>
        </w:tabs>
        <w:ind w:left="1296" w:hanging="1296"/>
      </w:pPr>
      <w:rPr>
        <w:rFonts w:hint="eastAsia"/>
      </w:rPr>
    </w:lvl>
    <w:lvl w:ilvl="7">
      <w:start w:val="1"/>
      <w:numFmt w:val="decimal"/>
      <w:pStyle w:val="Heading8"/>
      <w:lvlText w:val="%1.%2.%3.%4.%5.%6.%7.%8"/>
      <w:lvlJc w:val="left"/>
      <w:pPr>
        <w:tabs>
          <w:tab w:val="left" w:pos="1440"/>
        </w:tabs>
        <w:ind w:left="1440" w:hanging="1440"/>
      </w:pPr>
      <w:rPr>
        <w:rFonts w:hint="eastAsia"/>
      </w:rPr>
    </w:lvl>
    <w:lvl w:ilvl="8">
      <w:start w:val="1"/>
      <w:numFmt w:val="decimal"/>
      <w:pStyle w:val="Heading9"/>
      <w:lvlText w:val="%1.%2.%3.%4.%5.%6.%7.%8.%9"/>
      <w:lvlJc w:val="left"/>
      <w:pPr>
        <w:tabs>
          <w:tab w:val="left" w:pos="1584"/>
        </w:tabs>
        <w:ind w:left="1584" w:hanging="1584"/>
      </w:pPr>
      <w:rPr>
        <w:rFonts w:hint="eastAsia"/>
      </w:rPr>
    </w:lvl>
  </w:abstractNum>
  <w:abstractNum w:abstractNumId="3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3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4C910F8B"/>
    <w:multiLevelType w:val="multilevel"/>
    <w:tmpl w:val="4C910F8B"/>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38" w15:restartNumberingAfterBreak="0">
    <w:nsid w:val="4D6D0F82"/>
    <w:multiLevelType w:val="multilevel"/>
    <w:tmpl w:val="4D6D0F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4075F9E"/>
    <w:multiLevelType w:val="multilevel"/>
    <w:tmpl w:val="54075F9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B104FE6"/>
    <w:multiLevelType w:val="multilevel"/>
    <w:tmpl w:val="5B104FE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44" w15:restartNumberingAfterBreak="0">
    <w:nsid w:val="5BF92265"/>
    <w:multiLevelType w:val="multilevel"/>
    <w:tmpl w:val="5BF92265"/>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7" w15:restartNumberingAfterBreak="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5E0C45A2"/>
    <w:multiLevelType w:val="multilevel"/>
    <w:tmpl w:val="5E0C45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5A523B"/>
    <w:multiLevelType w:val="multilevel"/>
    <w:tmpl w:val="5F5A52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1" w15:restartNumberingAfterBreak="0">
    <w:nsid w:val="628E2926"/>
    <w:multiLevelType w:val="multilevel"/>
    <w:tmpl w:val="628E2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3955C7"/>
    <w:multiLevelType w:val="multilevel"/>
    <w:tmpl w:val="633955C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0720560"/>
    <w:multiLevelType w:val="multilevel"/>
    <w:tmpl w:val="70720560"/>
    <w:lvl w:ilvl="0">
      <w:start w:val="2"/>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11D372E"/>
    <w:multiLevelType w:val="multilevel"/>
    <w:tmpl w:val="711D3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8" w15:restartNumberingAfterBreak="0">
    <w:nsid w:val="79C429A2"/>
    <w:multiLevelType w:val="multilevel"/>
    <w:tmpl w:val="79C429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B9E2E0E"/>
    <w:multiLevelType w:val="multilevel"/>
    <w:tmpl w:val="7B9E2E0E"/>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E66682"/>
    <w:multiLevelType w:val="multilevel"/>
    <w:tmpl w:val="7CE666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E3C1FDA"/>
    <w:multiLevelType w:val="multilevel"/>
    <w:tmpl w:val="7E3C1FD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E3F16D2"/>
    <w:multiLevelType w:val="multilevel"/>
    <w:tmpl w:val="7E3F16D2"/>
    <w:lvl w:ilvl="0">
      <w:start w:val="1"/>
      <w:numFmt w:val="bullet"/>
      <w:lvlText w:val="•"/>
      <w:lvlJc w:val="left"/>
      <w:pPr>
        <w:ind w:left="624" w:hanging="420"/>
      </w:pPr>
      <w:rPr>
        <w:rFonts w:ascii="Arial" w:hAnsi="Arial" w:cs="Times New Roman" w:hint="default"/>
      </w:rPr>
    </w:lvl>
    <w:lvl w:ilvl="1">
      <w:start w:val="1"/>
      <w:numFmt w:val="bullet"/>
      <w:lvlText w:val="o"/>
      <w:lvlJc w:val="left"/>
      <w:pPr>
        <w:ind w:left="1044" w:hanging="420"/>
      </w:pPr>
      <w:rPr>
        <w:rFonts w:ascii="Courier New" w:hAnsi="Courier New" w:cs="Courier New"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num w:numId="1">
    <w:abstractNumId w:val="33"/>
  </w:num>
  <w:num w:numId="2">
    <w:abstractNumId w:val="32"/>
  </w:num>
  <w:num w:numId="3">
    <w:abstractNumId w:val="57"/>
  </w:num>
  <w:num w:numId="4">
    <w:abstractNumId w:val="60"/>
  </w:num>
  <w:num w:numId="5">
    <w:abstractNumId w:val="29"/>
  </w:num>
  <w:num w:numId="6">
    <w:abstractNumId w:val="28"/>
  </w:num>
  <w:num w:numId="7">
    <w:abstractNumId w:val="55"/>
  </w:num>
  <w:num w:numId="8">
    <w:abstractNumId w:val="24"/>
  </w:num>
  <w:num w:numId="9">
    <w:abstractNumId w:val="39"/>
  </w:num>
  <w:num w:numId="10">
    <w:abstractNumId w:val="34"/>
  </w:num>
  <w:num w:numId="11">
    <w:abstractNumId w:val="40"/>
  </w:num>
  <w:num w:numId="12">
    <w:abstractNumId w:val="35"/>
  </w:num>
  <w:num w:numId="13">
    <w:abstractNumId w:val="7"/>
  </w:num>
  <w:num w:numId="14">
    <w:abstractNumId w:val="27"/>
  </w:num>
  <w:num w:numId="15">
    <w:abstractNumId w:val="50"/>
  </w:num>
  <w:num w:numId="16">
    <w:abstractNumId w:val="18"/>
  </w:num>
  <w:num w:numId="17">
    <w:abstractNumId w:val="26"/>
  </w:num>
  <w:num w:numId="18">
    <w:abstractNumId w:val="15"/>
  </w:num>
  <w:num w:numId="19">
    <w:abstractNumId w:val="47"/>
  </w:num>
  <w:num w:numId="20">
    <w:abstractNumId w:val="46"/>
  </w:num>
  <w:num w:numId="21">
    <w:abstractNumId w:val="1"/>
  </w:num>
  <w:num w:numId="22">
    <w:abstractNumId w:val="3"/>
  </w:num>
  <w:num w:numId="23">
    <w:abstractNumId w:val="13"/>
  </w:num>
  <w:num w:numId="24">
    <w:abstractNumId w:val="37"/>
  </w:num>
  <w:num w:numId="25">
    <w:abstractNumId w:val="17"/>
  </w:num>
  <w:num w:numId="26">
    <w:abstractNumId w:val="4"/>
  </w:num>
  <w:num w:numId="27">
    <w:abstractNumId w:val="8"/>
  </w:num>
  <w:num w:numId="28">
    <w:abstractNumId w:val="45"/>
  </w:num>
  <w:num w:numId="29">
    <w:abstractNumId w:val="56"/>
  </w:num>
  <w:num w:numId="30">
    <w:abstractNumId w:val="19"/>
  </w:num>
  <w:num w:numId="31">
    <w:abstractNumId w:val="23"/>
  </w:num>
  <w:num w:numId="32">
    <w:abstractNumId w:val="43"/>
  </w:num>
  <w:num w:numId="33">
    <w:abstractNumId w:val="21"/>
  </w:num>
  <w:num w:numId="34">
    <w:abstractNumId w:val="20"/>
  </w:num>
  <w:num w:numId="35">
    <w:abstractNumId w:val="30"/>
  </w:num>
  <w:num w:numId="36">
    <w:abstractNumId w:val="59"/>
    <w:lvlOverride w:ilvl="0">
      <w:startOverride w:val="1"/>
    </w:lvlOverride>
  </w:num>
  <w:num w:numId="37">
    <w:abstractNumId w:val="25"/>
    <w:lvlOverride w:ilvl="0">
      <w:startOverride w:val="1"/>
    </w:lvlOverride>
  </w:num>
  <w:num w:numId="38">
    <w:abstractNumId w:val="44"/>
    <w:lvlOverride w:ilvl="0">
      <w:startOverride w:val="1"/>
    </w:lvlOverride>
  </w:num>
  <w:num w:numId="39">
    <w:abstractNumId w:val="2"/>
    <w:lvlOverride w:ilvl="0">
      <w:startOverride w:val="1"/>
    </w:lvlOverride>
  </w:num>
  <w:num w:numId="40">
    <w:abstractNumId w:val="31"/>
  </w:num>
  <w:num w:numId="41">
    <w:abstractNumId w:val="5"/>
  </w:num>
  <w:num w:numId="42">
    <w:abstractNumId w:val="63"/>
  </w:num>
  <w:num w:numId="43">
    <w:abstractNumId w:val="12"/>
  </w:num>
  <w:num w:numId="44">
    <w:abstractNumId w:val="48"/>
  </w:num>
  <w:num w:numId="45">
    <w:abstractNumId w:val="41"/>
  </w:num>
  <w:num w:numId="46">
    <w:abstractNumId w:val="42"/>
  </w:num>
  <w:num w:numId="47">
    <w:abstractNumId w:val="58"/>
  </w:num>
  <w:num w:numId="48">
    <w:abstractNumId w:val="6"/>
  </w:num>
  <w:num w:numId="49">
    <w:abstractNumId w:val="10"/>
  </w:num>
  <w:num w:numId="50">
    <w:abstractNumId w:val="38"/>
  </w:num>
  <w:num w:numId="51">
    <w:abstractNumId w:val="61"/>
  </w:num>
  <w:num w:numId="52">
    <w:abstractNumId w:val="9"/>
  </w:num>
  <w:num w:numId="53">
    <w:abstractNumId w:val="52"/>
  </w:num>
  <w:num w:numId="54">
    <w:abstractNumId w:val="0"/>
  </w:num>
  <w:num w:numId="55">
    <w:abstractNumId w:val="36"/>
  </w:num>
  <w:num w:numId="56">
    <w:abstractNumId w:val="16"/>
  </w:num>
  <w:num w:numId="57">
    <w:abstractNumId w:val="62"/>
  </w:num>
  <w:num w:numId="58">
    <w:abstractNumId w:val="11"/>
  </w:num>
  <w:num w:numId="59">
    <w:abstractNumId w:val="51"/>
  </w:num>
  <w:num w:numId="60">
    <w:abstractNumId w:val="22"/>
  </w:num>
  <w:num w:numId="61">
    <w:abstractNumId w:val="54"/>
  </w:num>
  <w:num w:numId="62">
    <w:abstractNumId w:val="49"/>
  </w:num>
  <w:num w:numId="63">
    <w:abstractNumId w:val="14"/>
  </w:num>
  <w:num w:numId="64">
    <w:abstractNumId w:val="5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DF0"/>
    <w:rsid w:val="000A4099"/>
    <w:rsid w:val="000A43C1"/>
    <w:rsid w:val="000A4725"/>
    <w:rsid w:val="000A4A71"/>
    <w:rsid w:val="000A5763"/>
    <w:rsid w:val="000A5AA7"/>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742"/>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37D"/>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6CAA"/>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8A3"/>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A59"/>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695"/>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870"/>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2D"/>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077053F"/>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D0318AD"/>
  <w15:docId w15:val="{05E13A14-AE7B-4F97-A3AF-EC106D5E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eastAsia="Malgun Gothic"/>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eastAsia="Malgun Gothic" w:hAnsi="Arial"/>
      <w:sz w:val="36"/>
      <w:lang w:val="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Malgun Gothic"/>
      <w:sz w:val="22"/>
      <w:lang w:val="en-GB"/>
    </w:rPr>
  </w:style>
  <w:style w:type="paragraph" w:styleId="ListNumber2">
    <w:name w:val="List Number 2"/>
    <w:basedOn w:val="ListNumber"/>
    <w:qFormat/>
    <w:pPr>
      <w:ind w:left="851"/>
    </w:pPr>
  </w:style>
  <w:style w:type="paragraph" w:styleId="ListNumber">
    <w:name w:val="List Number"/>
    <w:basedOn w:val="List"/>
    <w:qFormat/>
    <w:pPr>
      <w:ind w:left="0" w:firstLine="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uiPriority w:val="99"/>
    <w:qFormat/>
    <w:pPr>
      <w:ind w:left="851"/>
    </w:pPr>
  </w:style>
  <w:style w:type="paragraph" w:styleId="ListBullet">
    <w:name w:val="List Bullet"/>
    <w:basedOn w:val="List"/>
    <w:qFormat/>
    <w:pPr>
      <w:ind w:left="0" w:firstLine="0"/>
    </w:pPr>
  </w:style>
  <w:style w:type="paragraph" w:styleId="Caption">
    <w:name w:val="caption"/>
    <w:basedOn w:val="Normal"/>
    <w:next w:val="Normal"/>
    <w:link w:val="CaptionChar"/>
    <w:qFormat/>
    <w:pPr>
      <w:spacing w:before="120" w:after="120"/>
    </w:pPr>
    <w:rPr>
      <w:b/>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Date">
    <w:name w:val="Date"/>
    <w:basedOn w:val="Normal"/>
    <w:next w:val="Normal"/>
    <w:link w:val="DateChar"/>
    <w:qFormat/>
    <w:pPr>
      <w:widowControl w:val="0"/>
      <w:spacing w:after="0"/>
      <w:ind w:leftChars="2500" w:left="100"/>
      <w:jc w:val="both"/>
    </w:pPr>
    <w:rPr>
      <w:rFonts w:eastAsia="SimSun"/>
      <w:kern w:val="2"/>
      <w:sz w:val="21"/>
    </w:rPr>
  </w:style>
  <w:style w:type="paragraph" w:styleId="BalloonText">
    <w:name w:val="Balloon Text"/>
    <w:basedOn w:val="Normal"/>
    <w:link w:val="BalloonTextChar"/>
    <w:qFormat/>
    <w:pPr>
      <w:spacing w:after="0"/>
    </w:pPr>
    <w:rPr>
      <w:rFonts w:ascii="Tahoma" w:hAnsi="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eastAsia="Malgun Gothic"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Subtitle">
    <w:name w:val="Subtitle"/>
    <w:basedOn w:val="Normal"/>
    <w:next w:val="Normal"/>
    <w:link w:val="SubtitleChar"/>
    <w:qFormat/>
    <w:pPr>
      <w:widowControl w:val="0"/>
      <w:spacing w:before="240" w:after="60" w:line="312" w:lineRule="auto"/>
      <w:jc w:val="center"/>
      <w:outlineLvl w:val="1"/>
    </w:pPr>
    <w:rPr>
      <w:rFonts w:ascii="Calibri Light" w:eastAsia="SimSun" w:hAnsi="Calibri Light"/>
      <w:b/>
      <w:bCs/>
      <w:kern w:val="28"/>
      <w:sz w:val="32"/>
      <w:szCs w:val="32"/>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ableofFigures">
    <w:name w:val="table of figures"/>
    <w:basedOn w:val="BodyText"/>
    <w:next w:val="Normal"/>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rPr>
      <w:rFonts w:ascii="Times" w:eastAsia="Batang" w:hAnsi="Times"/>
      <w:szCs w:val="24"/>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sz w:val="24"/>
      <w:szCs w:val="24"/>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US" w:eastAsia="zh-CN"/>
    </w:rPr>
  </w:style>
  <w:style w:type="paragraph" w:styleId="Index1">
    <w:name w:val="index 1"/>
    <w:basedOn w:val="Normal"/>
    <w:next w:val="Normal"/>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qFormat/>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qFormat/>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ColorfulList-Accent1">
    <w:name w:val="Colorful List Accent 1"/>
    <w:basedOn w:val="TableNormal"/>
    <w:uiPriority w:val="34"/>
    <w:qFormat/>
    <w:rPr>
      <w:rFonts w:eastAsia="MS Gothic"/>
      <w:sz w:val="24"/>
      <w:szCs w:val="24"/>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character" w:customStyle="1" w:styleId="DocChar">
    <w:name w:val="Doc Char"/>
    <w:link w:val="Doc"/>
    <w:qFormat/>
    <w:rPr>
      <w:rFonts w:eastAsia="MS Mincho"/>
      <w:sz w:val="22"/>
      <w:szCs w:val="22"/>
      <w:lang w:eastAsia="ko-KR"/>
    </w:rPr>
  </w:style>
  <w:style w:type="paragraph" w:customStyle="1" w:styleId="Doc">
    <w:name w:val="Doc"/>
    <w:basedOn w:val="Normal"/>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Normal"/>
    <w:link w:val="3GPPAgreementsChar"/>
    <w:qFormat/>
    <w:pPr>
      <w:numPr>
        <w:numId w:val="2"/>
      </w:numPr>
      <w:overflowPunct w:val="0"/>
      <w:autoSpaceDE w:val="0"/>
      <w:autoSpaceDN w:val="0"/>
      <w:adjustRightInd w:val="0"/>
      <w:spacing w:before="60" w:after="60"/>
      <w:jc w:val="both"/>
      <w:textAlignment w:val="baseline"/>
    </w:pPr>
    <w:rPr>
      <w:rFonts w:eastAsia="SimSun"/>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Normal"/>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List2"/>
    <w:link w:val="B2Char"/>
    <w:qFormat/>
  </w:style>
  <w:style w:type="character" w:customStyle="1" w:styleId="Heading2Char">
    <w:name w:val="Heading 2 Char"/>
    <w:link w:val="Heading2"/>
    <w:qFormat/>
    <w:rPr>
      <w:rFonts w:ascii="Arial" w:eastAsia="Malgun Gothic" w:hAnsi="Arial"/>
      <w:sz w:val="32"/>
      <w:lang w:eastAsia="en-US"/>
    </w:rPr>
  </w:style>
  <w:style w:type="character" w:customStyle="1" w:styleId="BodyText2Char">
    <w:name w:val="Body Text 2 Char"/>
    <w:link w:val="BodyText2"/>
    <w:qFormat/>
    <w:rPr>
      <w:rFonts w:ascii="Times" w:eastAsia="Batang" w:hAnsi="Times"/>
      <w:szCs w:val="24"/>
      <w:lang w:val="en-GB" w:eastAsia="en-US"/>
    </w:rPr>
  </w:style>
  <w:style w:type="character" w:customStyle="1" w:styleId="1">
    <w:name w:val="未处理的提及1"/>
    <w:uiPriority w:val="99"/>
    <w:unhideWhenUsed/>
    <w:qFormat/>
    <w:rPr>
      <w:color w:val="808080"/>
      <w:shd w:val="clear" w:color="auto" w:fill="E6E6E6"/>
    </w:rPr>
  </w:style>
  <w:style w:type="character" w:customStyle="1" w:styleId="FootnoteTextChar">
    <w:name w:val="Footnote Text Char"/>
    <w:link w:val="FootnoteText"/>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link w:val="Heading4"/>
    <w:qFormat/>
    <w:rPr>
      <w:rFonts w:ascii="Arial" w:eastAsia="Malgun Gothic" w:hAnsi="Arial"/>
      <w:sz w:val="24"/>
      <w:lang w:eastAsia="en-US"/>
    </w:rPr>
  </w:style>
  <w:style w:type="character" w:customStyle="1" w:styleId="ListParagraphChar1">
    <w:name w:val="List Paragraph Char1"/>
    <w:uiPriority w:val="34"/>
    <w:qFormat/>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qFormat/>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Heading9Char">
    <w:name w:val="Heading 9 Char"/>
    <w:link w:val="Heading9"/>
    <w:qFormat/>
    <w:rPr>
      <w:rFonts w:ascii="Arial" w:eastAsia="Malgun Gothic" w:hAnsi="Arial"/>
      <w:sz w:val="36"/>
      <w:lang w:eastAsia="en-US"/>
    </w:rPr>
  </w:style>
  <w:style w:type="character" w:customStyle="1" w:styleId="SubtitleChar">
    <w:name w:val="Subtitle Char"/>
    <w:link w:val="Subtitle"/>
    <w:qFormat/>
    <w:rPr>
      <w:rFonts w:ascii="Calibri Light" w:eastAsia="SimSun" w:hAnsi="Calibri Light"/>
      <w:b/>
      <w:bCs/>
      <w:kern w:val="28"/>
      <w:sz w:val="32"/>
      <w:szCs w:val="32"/>
    </w:rPr>
  </w:style>
  <w:style w:type="character" w:customStyle="1" w:styleId="a">
    <w:name w:val="题注 字符"/>
    <w:rPr>
      <w:b/>
      <w:lang w:val="en-GB" w:eastAsia="en-US"/>
    </w:rPr>
  </w:style>
  <w:style w:type="character" w:customStyle="1" w:styleId="Heading3Char">
    <w:name w:val="Heading 3 Char"/>
    <w:link w:val="Heading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kern w:val="2"/>
      <w:sz w:val="22"/>
      <w:lang w:val="en-GB"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Heading7Char">
    <w:name w:val="Heading 7 Char"/>
    <w:link w:val="Heading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List"/>
    <w:link w:val="B1"/>
    <w:qFormat/>
  </w:style>
  <w:style w:type="character" w:customStyle="1" w:styleId="Heading6Char">
    <w:name w:val="Heading 6 Char"/>
    <w:link w:val="Heading6"/>
    <w:qFormat/>
    <w:rPr>
      <w:rFonts w:ascii="Arial" w:eastAsia="Malgun Gothic" w:hAnsi="Arial"/>
      <w:lang w:eastAsia="en-US"/>
    </w:rPr>
  </w:style>
  <w:style w:type="character" w:customStyle="1" w:styleId="FooterChar">
    <w:name w:val="Footer Char"/>
    <w:link w:val="Footer"/>
    <w:qFormat/>
    <w:rPr>
      <w:rFonts w:ascii="Arial" w:hAnsi="Arial"/>
      <w:b/>
      <w:i/>
      <w:sz w:val="18"/>
      <w:lang w:val="en-GB" w:eastAsia="en-US"/>
    </w:rPr>
  </w:style>
  <w:style w:type="character" w:customStyle="1" w:styleId="a0">
    <w:name w:val="列出段落 字符"/>
    <w:uiPriority w:val="34"/>
    <w:qFormat/>
    <w:rPr>
      <w:rFonts w:ascii="Century" w:hAnsi="Century"/>
      <w:kern w:val="2"/>
      <w:sz w:val="21"/>
      <w:szCs w:val="22"/>
    </w:rPr>
  </w:style>
  <w:style w:type="character" w:customStyle="1" w:styleId="5">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1">
    <w:name w:val="批注文字 字符"/>
    <w:uiPriority w:val="99"/>
    <w:qFormat/>
    <w:rPr>
      <w:rFonts w:ascii="Times" w:eastAsia="Batang" w:hAnsi="Times"/>
      <w:lang w:val="en-GB" w:eastAsia="en-US" w:bidi="ar-SA"/>
    </w:rPr>
  </w:style>
  <w:style w:type="character" w:customStyle="1" w:styleId="ListParagraphChar">
    <w:name w:val="List Paragraph Char"/>
    <w:link w:val="ListParagraph"/>
    <w:uiPriority w:val="34"/>
    <w:qFormat/>
    <w:locked/>
    <w:rPr>
      <w:lang w:val="en-GB" w:eastAsia="en-US"/>
    </w:rPr>
  </w:style>
  <w:style w:type="paragraph" w:styleId="ListParagraph">
    <w:name w:val="List Paragraph"/>
    <w:basedOn w:val="Normal"/>
    <w:link w:val="ListParagraphChar"/>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character" w:customStyle="1" w:styleId="BodyTextChar">
    <w:name w:val="Body Text Char"/>
    <w:link w:val="BodyText"/>
    <w:qFormat/>
    <w:rPr>
      <w:lang w:val="en-GB" w:eastAsia="en-US"/>
    </w:rPr>
  </w:style>
  <w:style w:type="character" w:customStyle="1" w:styleId="HTMLPreformattedChar">
    <w:name w:val="HTML Preformatted Char"/>
    <w:link w:val="HTMLPreformatted"/>
    <w:qFormat/>
    <w:rPr>
      <w:rFonts w:ascii="SimSun" w:eastAsia="SimSun" w:hAnsi="SimSun" w:cs="SimSun"/>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Normal"/>
    <w:link w:val="Doc-text2Char"/>
    <w:qFormat/>
    <w:pPr>
      <w:spacing w:after="0"/>
      <w:ind w:left="1622" w:hanging="363"/>
    </w:pPr>
    <w:rPr>
      <w:rFonts w:ascii="Arial" w:hAnsi="Arial"/>
      <w:lang w:eastAsia="en-GB"/>
    </w:rPr>
  </w:style>
  <w:style w:type="character" w:customStyle="1" w:styleId="10">
    <w:name w:val="@他1"/>
    <w:uiPriority w:val="99"/>
    <w:unhideWhenUsed/>
    <w:qFormat/>
    <w:rPr>
      <w:color w:val="2B579A"/>
      <w:shd w:val="clear" w:color="auto" w:fill="E6E6E6"/>
    </w:rPr>
  </w:style>
  <w:style w:type="character" w:customStyle="1" w:styleId="DocumentMapChar">
    <w:name w:val="Document Map Char"/>
    <w:link w:val="DocumentMap"/>
    <w:semiHidden/>
    <w:qFormat/>
    <w:rPr>
      <w:rFonts w:ascii="Tahoma" w:hAnsi="Tahoma"/>
      <w:shd w:val="clear" w:color="auto" w:fill="000080"/>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SimSun"/>
      <w:sz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13">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SimSun"/>
      <w:b/>
      <w:i/>
      <w:sz w:val="22"/>
      <w:szCs w:val="22"/>
      <w:lang w:eastAsia="ko-KR"/>
    </w:rPr>
  </w:style>
  <w:style w:type="paragraph" w:customStyle="1" w:styleId="proposal0">
    <w:name w:val="proposal"/>
    <w:basedOn w:val="Normal"/>
    <w:link w:val="proposalChar"/>
    <w:qFormat/>
    <w:pPr>
      <w:spacing w:before="60" w:line="360" w:lineRule="atLeast"/>
      <w:jc w:val="both"/>
    </w:pPr>
    <w:rPr>
      <w:rFonts w:eastAsia="SimSun"/>
      <w:b/>
      <w:i/>
      <w:sz w:val="22"/>
      <w:szCs w:val="22"/>
      <w:lang w:eastAsia="ko-KR"/>
    </w:rPr>
  </w:style>
  <w:style w:type="character" w:customStyle="1" w:styleId="DateChar">
    <w:name w:val="Date Char"/>
    <w:link w:val="Date"/>
    <w:qFormat/>
    <w:rPr>
      <w:rFonts w:eastAsia="SimSun"/>
      <w:kern w:val="2"/>
      <w:sz w:val="21"/>
    </w:rPr>
  </w:style>
  <w:style w:type="character" w:customStyle="1" w:styleId="TALChar">
    <w:name w:val="TAL Char"/>
    <w:link w:val="TAL"/>
    <w:qFormat/>
    <w:rPr>
      <w:rFonts w:ascii="Arial" w:hAnsi="Arial"/>
      <w:sz w:val="18"/>
      <w:lang w:val="en-GB" w:eastAsia="en-US"/>
    </w:rPr>
  </w:style>
  <w:style w:type="character" w:customStyle="1" w:styleId="CommentTextChar">
    <w:name w:val="Comment Text Char"/>
    <w:link w:val="CommentText"/>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Heading8Char">
    <w:name w:val="Heading 8 Char"/>
    <w:link w:val="Heading8"/>
    <w:qFormat/>
    <w:rPr>
      <w:rFonts w:ascii="Arial" w:eastAsia="Malgun Gothic"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BodyText"/>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SimSun"/>
      <w:sz w:val="22"/>
      <w:lang w:val="en-GB" w:eastAsia="en-US"/>
    </w:rPr>
  </w:style>
  <w:style w:type="paragraph" w:customStyle="1" w:styleId="Paragraph">
    <w:name w:val="Paragraph"/>
    <w:basedOn w:val="Normal"/>
    <w:link w:val="ParagraphChar"/>
    <w:qFormat/>
    <w:pPr>
      <w:spacing w:before="220" w:after="0"/>
    </w:pPr>
    <w:rPr>
      <w:rFonts w:eastAsia="SimSun"/>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
    <w:name w:val="标题 2 字符"/>
    <w:qFormat/>
    <w:rPr>
      <w:rFonts w:ascii="Arial" w:hAnsi="Arial"/>
      <w:sz w:val="32"/>
      <w:lang w:val="en-GB" w:eastAsia="en-US"/>
    </w:rPr>
  </w:style>
  <w:style w:type="character" w:customStyle="1" w:styleId="Heading1Char">
    <w:name w:val="Heading 1 Char"/>
    <w:link w:val="Heading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List3"/>
    <w:link w:val="B3Char2"/>
    <w:qFormat/>
  </w:style>
  <w:style w:type="character" w:customStyle="1" w:styleId="Heading5Char">
    <w:name w:val="Heading 5 Char"/>
    <w:link w:val="Heading5"/>
    <w:qFormat/>
    <w:rPr>
      <w:rFonts w:ascii="Arial" w:eastAsia="Malgun Gothic" w:hAnsi="Arial"/>
      <w:sz w:val="22"/>
      <w:lang w:eastAsia="en-US"/>
    </w:rPr>
  </w:style>
  <w:style w:type="character" w:customStyle="1" w:styleId="CaptionChar">
    <w:name w:val="Caption Char"/>
    <w:link w:val="Caption"/>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Normal"/>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Normal"/>
    <w:link w:val="bullet0"/>
    <w:qFormat/>
    <w:pPr>
      <w:numPr>
        <w:numId w:val="3"/>
      </w:numPr>
      <w:snapToGrid w:val="0"/>
      <w:spacing w:after="100" w:afterAutospacing="1"/>
      <w:jc w:val="both"/>
    </w:pPr>
    <w:rPr>
      <w:rFonts w:eastAsia="MS Gothic"/>
      <w:sz w:val="24"/>
    </w:rPr>
  </w:style>
  <w:style w:type="character" w:customStyle="1" w:styleId="HeaderChar">
    <w:name w:val="Header Char"/>
    <w:link w:val="Header"/>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Normal"/>
    <w:next w:val="Normal"/>
    <w:uiPriority w:val="37"/>
    <w:unhideWhenUsed/>
    <w:qFormat/>
    <w:pPr>
      <w:widowControl w:val="0"/>
      <w:spacing w:after="0"/>
      <w:jc w:val="both"/>
    </w:pPr>
    <w:rPr>
      <w:rFonts w:eastAsia="SimSun"/>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Normal"/>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BodyText"/>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NoSpacing">
    <w:name w:val="No Spacing"/>
    <w:uiPriority w:val="1"/>
    <w:qFormat/>
    <w:pPr>
      <w:ind w:left="720" w:hanging="360"/>
    </w:pPr>
    <w:rPr>
      <w:rFonts w:ascii="Calibri" w:eastAsia="SimSun" w:hAnsi="Calibri"/>
      <w:sz w:val="22"/>
      <w:szCs w:val="22"/>
      <w:lang w:eastAsia="zh-CN"/>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Normal"/>
    <w:qFormat/>
    <w:pPr>
      <w:ind w:left="1135" w:hanging="284"/>
    </w:pPr>
  </w:style>
  <w:style w:type="paragraph" w:customStyle="1" w:styleId="TdocHeading1">
    <w:name w:val="Tdoc_Heading_1"/>
    <w:basedOn w:val="Heading1"/>
    <w:next w:val="BodyText"/>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Normal"/>
    <w:next w:val="Normal"/>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Normal"/>
    <w:qFormat/>
    <w:pPr>
      <w:keepLines/>
      <w:ind w:left="1135" w:hanging="851"/>
    </w:p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val="en-GB"/>
    </w:rPr>
  </w:style>
  <w:style w:type="paragraph" w:customStyle="1" w:styleId="References">
    <w:name w:val="References"/>
    <w:basedOn w:val="Normal"/>
    <w:qFormat/>
    <w:pPr>
      <w:numPr>
        <w:numId w:val="6"/>
      </w:numPr>
      <w:autoSpaceDE w:val="0"/>
      <w:autoSpaceDN w:val="0"/>
      <w:spacing w:after="0"/>
      <w:jc w:val="both"/>
    </w:pPr>
    <w:rPr>
      <w:rFonts w:eastAsia="SimSun"/>
      <w:sz w:val="16"/>
      <w:szCs w:val="16"/>
    </w:rPr>
  </w:style>
  <w:style w:type="paragraph" w:customStyle="1" w:styleId="INDENT1">
    <w:name w:val="INDENT1"/>
    <w:basedOn w:val="Normal"/>
    <w:qFormat/>
    <w:pPr>
      <w:ind w:left="851"/>
    </w:pPr>
  </w:style>
  <w:style w:type="paragraph" w:customStyle="1" w:styleId="TdocHeader2">
    <w:name w:val="Tdoc_Header_2"/>
    <w:basedOn w:val="Normal"/>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Normal"/>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Normal"/>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Normal"/>
    <w:qFormat/>
    <w:pPr>
      <w:keepNext/>
      <w:tabs>
        <w:tab w:val="left" w:pos="720"/>
      </w:tabs>
      <w:autoSpaceDE w:val="0"/>
      <w:autoSpaceDN w:val="0"/>
      <w:adjustRightInd w:val="0"/>
      <w:ind w:left="720" w:hanging="360"/>
      <w:jc w:val="both"/>
    </w:pPr>
    <w:rPr>
      <w:rFonts w:eastAsia="SimSun"/>
      <w:lang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EX">
    <w:name w:val="EX"/>
    <w:basedOn w:val="Normal"/>
    <w:qFormat/>
    <w:pPr>
      <w:keepLines/>
      <w:ind w:left="1702" w:hanging="1418"/>
    </w:p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val="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paragraph" w:customStyle="1" w:styleId="B5">
    <w:name w:val="B5"/>
    <w:basedOn w:val="List5"/>
    <w:uiPriority w:val="99"/>
    <w:qFormat/>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rPr>
  </w:style>
  <w:style w:type="paragraph" w:customStyle="1" w:styleId="CharChar3CharCharCharCharCharChar">
    <w:name w:val="Char Char3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val="en-GB"/>
    </w:rPr>
  </w:style>
  <w:style w:type="paragraph" w:customStyle="1" w:styleId="Guidance">
    <w:name w:val="Guidance"/>
    <w:basedOn w:val="Normal"/>
    <w:uiPriority w:val="99"/>
    <w:qFormat/>
    <w:rPr>
      <w:i/>
      <w:color w:val="0000FF"/>
    </w:rPr>
  </w:style>
  <w:style w:type="paragraph" w:customStyle="1" w:styleId="FP">
    <w:name w:val="FP"/>
    <w:basedOn w:val="Normal"/>
    <w:pPr>
      <w:spacing w:after="0"/>
    </w:pPr>
  </w:style>
  <w:style w:type="paragraph" w:customStyle="1" w:styleId="TAJ">
    <w:name w:val="TAJ"/>
    <w:basedOn w:val="TH"/>
    <w:qFormat/>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Bulletedo1">
    <w:name w:val="Bulleted o 1"/>
    <w:basedOn w:val="Normal"/>
    <w:qFormat/>
    <w:pPr>
      <w:numPr>
        <w:numId w:val="8"/>
      </w:numPr>
      <w:overflowPunct w:val="0"/>
      <w:autoSpaceDE w:val="0"/>
      <w:autoSpaceDN w:val="0"/>
      <w:adjustRightInd w:val="0"/>
      <w:textAlignment w:val="baseline"/>
    </w:pPr>
    <w:rPr>
      <w:rFonts w:eastAsia="SimSun"/>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1">
    <w:name w:val="목록 단락1"/>
    <w:basedOn w:val="Normal"/>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val="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B4">
    <w:name w:val="B4"/>
    <w:basedOn w:val="List4"/>
    <w:link w:val="B4Char"/>
    <w:qFormat/>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rPr>
  </w:style>
  <w:style w:type="paragraph" w:customStyle="1" w:styleId="ZH">
    <w:name w:val="ZH"/>
    <w:pPr>
      <w:framePr w:wrap="notBeside" w:vAnchor="page" w:hAnchor="margin" w:xAlign="center" w:y="6805"/>
      <w:widowControl w:val="0"/>
    </w:pPr>
    <w:rPr>
      <w:rFonts w:ascii="Arial" w:eastAsia="Malgun Gothic" w:hAnsi="Arial"/>
      <w:lang w:val="en-GB"/>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paragraph" w:customStyle="1" w:styleId="tac0">
    <w:name w:val="tac"/>
    <w:basedOn w:val="Normal"/>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
    <w:name w:val="Char"/>
    <w:pPr>
      <w:keepNext/>
      <w:tabs>
        <w:tab w:val="left" w:pos="851"/>
      </w:tabs>
      <w:autoSpaceDE w:val="0"/>
      <w:autoSpaceDN w:val="0"/>
      <w:adjustRightInd w:val="0"/>
      <w:spacing w:before="60" w:after="60"/>
      <w:ind w:left="851" w:hanging="851"/>
      <w:jc w:val="both"/>
    </w:pPr>
    <w:rPr>
      <w:rFonts w:eastAsia="SimSun"/>
      <w:lang w:eastAsia="zh-CN"/>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Normal"/>
    <w:qFormat/>
    <w:pPr>
      <w:tabs>
        <w:tab w:val="left" w:pos="1296"/>
      </w:tabs>
      <w:spacing w:after="0"/>
    </w:pPr>
    <w:rPr>
      <w:rFonts w:ascii="Times" w:eastAsia="MS PGothic" w:hAnsi="Times" w:cs="Times"/>
      <w:lang w:val="en-US" w:eastAsia="ja-JP"/>
    </w:rPr>
  </w:style>
  <w:style w:type="paragraph" w:customStyle="1" w:styleId="TdocHeading2">
    <w:name w:val="Tdoc_Heading_2"/>
    <w:basedOn w:val="Normal"/>
    <w:qFormat/>
    <w:pPr>
      <w:spacing w:after="0"/>
    </w:pPr>
    <w:rPr>
      <w:rFonts w:ascii="Times" w:eastAsia="Batang" w:hAnsi="Times"/>
      <w:szCs w:val="24"/>
    </w:rPr>
  </w:style>
  <w:style w:type="paragraph" w:customStyle="1" w:styleId="61">
    <w:name w:val="标题 61"/>
    <w:basedOn w:val="Normal"/>
    <w:qFormat/>
    <w:pPr>
      <w:tabs>
        <w:tab w:val="left" w:pos="1152"/>
      </w:tabs>
      <w:spacing w:after="0"/>
    </w:pPr>
    <w:rPr>
      <w:rFonts w:ascii="Times" w:eastAsia="MS PGothic" w:hAnsi="Times" w:cs="Times"/>
      <w:lang w:val="en-US" w:eastAsia="ja-JP"/>
    </w:rPr>
  </w:style>
  <w:style w:type="paragraph" w:customStyle="1" w:styleId="textintend1">
    <w:name w:val="text intend 1"/>
    <w:basedOn w:val="Normal"/>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Header"/>
    <w:qFormat/>
    <w:pPr>
      <w:tabs>
        <w:tab w:val="right" w:pos="9072"/>
        <w:tab w:val="right" w:pos="10206"/>
      </w:tabs>
      <w:jc w:val="both"/>
    </w:pPr>
    <w:rPr>
      <w:rFonts w:eastAsia="Batang"/>
      <w:sz w:val="20"/>
    </w:rPr>
  </w:style>
  <w:style w:type="paragraph" w:customStyle="1" w:styleId="LGTdoc1">
    <w:name w:val="LGTdoc_제목1"/>
    <w:basedOn w:val="Normal"/>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Heading1"/>
    <w:next w:val="Normal"/>
    <w:qFormat/>
    <w:pPr>
      <w:outlineLvl w:val="9"/>
    </w:pPr>
  </w:style>
  <w:style w:type="paragraph" w:customStyle="1" w:styleId="references0">
    <w:name w:val="references"/>
    <w:pPr>
      <w:numPr>
        <w:numId w:val="11"/>
      </w:numPr>
      <w:spacing w:after="50" w:line="180" w:lineRule="exact"/>
      <w:jc w:val="both"/>
    </w:pPr>
    <w:rPr>
      <w:rFonts w:eastAsia="MS Mincho"/>
      <w:szCs w:val="16"/>
    </w:rPr>
  </w:style>
  <w:style w:type="paragraph" w:customStyle="1" w:styleId="ListParagraph1">
    <w:name w:val="List Paragraph1"/>
    <w:basedOn w:val="Normal"/>
    <w:qFormat/>
    <w:pPr>
      <w:spacing w:after="0"/>
      <w:ind w:left="720"/>
      <w:contextualSpacing/>
    </w:pPr>
    <w:rPr>
      <w:rFonts w:eastAsia="Times New Roman"/>
      <w:sz w:val="24"/>
      <w:szCs w:val="24"/>
      <w:lang w:val="en-US" w:eastAsia="zh-CN"/>
    </w:rPr>
  </w:style>
  <w:style w:type="paragraph" w:customStyle="1" w:styleId="RecCCITT">
    <w:name w:val="Rec_CCITT_#"/>
    <w:basedOn w:val="Normal"/>
    <w:pPr>
      <w:keepNext/>
      <w:keepLines/>
    </w:pPr>
    <w:rPr>
      <w:b/>
    </w:rPr>
  </w:style>
  <w:style w:type="paragraph" w:customStyle="1" w:styleId="body">
    <w:name w:val="body"/>
    <w:basedOn w:val="Normal"/>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EW">
    <w:name w:val="EW"/>
    <w:basedOn w:val="EX"/>
    <w:qFormat/>
    <w:pPr>
      <w:spacing w:after="0"/>
    </w:pPr>
  </w:style>
  <w:style w:type="paragraph" w:customStyle="1" w:styleId="INDENT3">
    <w:name w:val="INDENT3"/>
    <w:basedOn w:val="Normal"/>
    <w:pPr>
      <w:ind w:left="1701" w:hanging="567"/>
    </w:pPr>
  </w:style>
  <w:style w:type="paragraph" w:customStyle="1" w:styleId="Reference">
    <w:name w:val="Reference"/>
    <w:basedOn w:val="Normal"/>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val="en-GB"/>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table" w:customStyle="1" w:styleId="GridTable4-Accent51">
    <w:name w:val="Grid Table 4 - Accent 51"/>
    <w:basedOn w:val="TableNormal"/>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TableNormal"/>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TableNormal"/>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TableNormal"/>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TableNormal"/>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TableNormal"/>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TableNormal"/>
    <w:uiPriority w:val="50"/>
    <w:qFormat/>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Revision2">
    <w:name w:val="Revision2"/>
    <w:hidden/>
    <w:uiPriority w:val="99"/>
    <w:semiHidden/>
    <w:qFormat/>
    <w:pPr>
      <w:spacing w:after="0" w:line="240" w:lineRule="auto"/>
    </w:pPr>
    <w:rPr>
      <w:rFonts w:eastAsia="Malgun Gothic"/>
      <w:lang w:val="en-GB"/>
    </w:rPr>
  </w:style>
  <w:style w:type="table" w:customStyle="1" w:styleId="GridTable5Dark1">
    <w:name w:val="Grid Table 5 Dark1"/>
    <w:basedOn w:val="TableNormal"/>
    <w:uiPriority w:val="50"/>
    <w:pPr>
      <w:spacing w:after="0" w:line="240" w:lineRule="auto"/>
      <w:jc w:val="both"/>
    </w:pPr>
    <w:rPr>
      <w:rFonts w:asciiTheme="minorHAnsi" w:eastAsiaTheme="minorEastAsia" w:hAnsiTheme="minorHAnsi" w:cstheme="minorBidi"/>
      <w:kern w:val="2"/>
      <w:szCs w:val="22"/>
      <w:lang w:eastAsia="ko-K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rPr>
  </w:style>
  <w:style w:type="character" w:customStyle="1" w:styleId="0MaintextChar">
    <w:name w:val="0 Main text Char"/>
    <w:basedOn w:val="DefaultParagraphFont"/>
    <w:link w:val="0Maintext"/>
    <w:rPr>
      <w:rFonts w:eastAsia="Times New Roman" w:cs="Batang"/>
      <w:lang w:eastAsia="en-US"/>
    </w:rPr>
  </w:style>
  <w:style w:type="paragraph" w:customStyle="1" w:styleId="12">
    <w:name w:val="正文1"/>
    <w:qFormat/>
    <w:pPr>
      <w:overflowPunct w:val="0"/>
      <w:autoSpaceDE w:val="0"/>
      <w:autoSpaceDN w:val="0"/>
      <w:adjustRightInd w:val="0"/>
      <w:spacing w:before="100" w:beforeAutospacing="1" w:after="180" w:line="240" w:lineRule="auto"/>
      <w:textAlignment w:val="baseline"/>
    </w:pPr>
    <w:rPr>
      <w:rFonts w:eastAsia="SimSun"/>
      <w:sz w:val="24"/>
      <w:szCs w:val="24"/>
      <w:lang w:eastAsia="zh-CN"/>
    </w:rPr>
  </w:style>
  <w:style w:type="character" w:customStyle="1" w:styleId="B1Char">
    <w:name w:val="B1 Char"/>
    <w:qFormat/>
    <w:rPr>
      <w:rFonts w:ascii="Times New Roman" w:hAnsi="Times New Roman"/>
      <w:lang w:val="en-GB" w:eastAsia="en-US"/>
    </w:rPr>
  </w:style>
  <w:style w:type="character" w:customStyle="1" w:styleId="apple-converted-space">
    <w:name w:val="apple-converted-space"/>
    <w:qFormat/>
  </w:style>
  <w:style w:type="character" w:customStyle="1" w:styleId="B4Char">
    <w:name w:val="B4 Char"/>
    <w:basedOn w:val="DefaultParagraphFont"/>
    <w:link w:val="B4"/>
    <w:locked/>
    <w:rPr>
      <w:rFonts w:eastAsia="Malgun Gothic"/>
      <w:lang w:eastAsia="en-US"/>
    </w:rPr>
  </w:style>
  <w:style w:type="paragraph" w:customStyle="1" w:styleId="a2">
    <w:name w:val="a"/>
    <w:basedOn w:val="Normal"/>
    <w:uiPriority w:val="99"/>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wmf"/><Relationship Id="rId42" Type="http://schemas.openxmlformats.org/officeDocument/2006/relationships/image" Target="media/image21.png"/><Relationship Id="rId47" Type="http://schemas.openxmlformats.org/officeDocument/2006/relationships/image" Target="cid:image007.png@01D5EDAA.F1753030" TargetMode="External"/><Relationship Id="rId63" Type="http://schemas.openxmlformats.org/officeDocument/2006/relationships/image" Target="cid:image004.png@01D5F0B8.4991AC70" TargetMode="External"/><Relationship Id="rId68" Type="http://schemas.openxmlformats.org/officeDocument/2006/relationships/image" Target="media/image34.GIF"/><Relationship Id="rId84" Type="http://schemas.openxmlformats.org/officeDocument/2006/relationships/hyperlink" Target="http://www.3gpp.org/ftp/TSG_RAN/WG1_RL1/TSGR1_101-e/Docs/R1-2003443.zip" TargetMode="External"/><Relationship Id="rId89" Type="http://schemas.openxmlformats.org/officeDocument/2006/relationships/hyperlink" Target="http://www.3gpp.org/ftp/TSG_RAN/WG1_RL1/TSGR1_101-e/Docs/R1-2003709.zip" TargetMode="External"/><Relationship Id="rId7" Type="http://schemas.openxmlformats.org/officeDocument/2006/relationships/webSettings" Target="webSettings.xml"/><Relationship Id="rId71" Type="http://schemas.openxmlformats.org/officeDocument/2006/relationships/image" Target="cid:image004.png@01D61F9F.E92893A0" TargetMode="External"/><Relationship Id="rId92" Type="http://schemas.openxmlformats.org/officeDocument/2006/relationships/hyperlink" Target="http://www.3gpp.org/ftp/TSG_RAN/WG1_RL1/TSGR1_101-e/Docs/R1-2003981.zip" TargetMode="External"/><Relationship Id="rId2" Type="http://schemas.openxmlformats.org/officeDocument/2006/relationships/customXml" Target="../customXml/item1.xml"/><Relationship Id="rId16" Type="http://schemas.openxmlformats.org/officeDocument/2006/relationships/image" Target="media/image7.wmf"/><Relationship Id="rId29" Type="http://schemas.openxmlformats.org/officeDocument/2006/relationships/header" Target="header3.xml"/><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cid:image002.png@01D5EDAA.F1753030" TargetMode="External"/><Relationship Id="rId40" Type="http://schemas.openxmlformats.org/officeDocument/2006/relationships/image" Target="media/image20.png"/><Relationship Id="rId45" Type="http://schemas.openxmlformats.org/officeDocument/2006/relationships/image" Target="cid:image006.png@01D5EDAA.F1753030" TargetMode="External"/><Relationship Id="rId53" Type="http://schemas.openxmlformats.org/officeDocument/2006/relationships/image" Target="cid:image010.png@01D5EDAA.F1753030" TargetMode="External"/><Relationship Id="rId58" Type="http://schemas.openxmlformats.org/officeDocument/2006/relationships/image" Target="media/image29.GIF"/><Relationship Id="rId66" Type="http://schemas.openxmlformats.org/officeDocument/2006/relationships/image" Target="media/image33.GIF"/><Relationship Id="rId74" Type="http://schemas.openxmlformats.org/officeDocument/2006/relationships/image" Target="media/image37.GIF"/><Relationship Id="rId79" Type="http://schemas.openxmlformats.org/officeDocument/2006/relationships/image" Target="cid:image004.png@01D61B4C.5453A280" TargetMode="External"/><Relationship Id="rId87" Type="http://schemas.openxmlformats.org/officeDocument/2006/relationships/hyperlink" Target="http://www.3gpp.org/ftp/TSG_RAN/WG1_RL1/TSGR1_101-e/Docs/R1-2003623.zip" TargetMode="External"/><Relationship Id="rId102" Type="http://schemas.openxmlformats.org/officeDocument/2006/relationships/hyperlink" Target="file:///C:\Users\wanshic\OneDrive%20-%20Qualcomm\Documents\Standards\3GPP%20Standards\Meeting%20Documents\TSGR1_101\Docs\R1-2004390.zip" TargetMode="External"/><Relationship Id="rId5" Type="http://schemas.openxmlformats.org/officeDocument/2006/relationships/styles" Target="styles.xml"/><Relationship Id="rId61" Type="http://schemas.openxmlformats.org/officeDocument/2006/relationships/image" Target="cid:image003.png@01D5F0B8.4991AC70" TargetMode="External"/><Relationship Id="rId82" Type="http://schemas.openxmlformats.org/officeDocument/2006/relationships/hyperlink" Target="http://www.3gpp.org/ftp/TSG_RAN/WG1_RL1/TSGR1_101-e/Docs/R1-2003321.zip" TargetMode="External"/><Relationship Id="rId90" Type="http://schemas.openxmlformats.org/officeDocument/2006/relationships/hyperlink" Target="http://www.3gpp.org/ftp/TSG_RAN/WG1_RL1/TSGR1_101-e/Docs/R1-2003740.zip" TargetMode="External"/><Relationship Id="rId95" Type="http://schemas.openxmlformats.org/officeDocument/2006/relationships/hyperlink" Target="http://www.3gpp.org/ftp/TSG_RAN/WG1_RL1/TSGR1_101-e/Docs/R1-2004185.zip" TargetMode="Externa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cid:image001.png@01D5EDAA.F1753030" TargetMode="External"/><Relationship Id="rId43" Type="http://schemas.openxmlformats.org/officeDocument/2006/relationships/image" Target="cid:image005.png@01D5EDAA.F1753030" TargetMode="External"/><Relationship Id="rId48" Type="http://schemas.openxmlformats.org/officeDocument/2006/relationships/image" Target="media/image24.png"/><Relationship Id="rId56" Type="http://schemas.openxmlformats.org/officeDocument/2006/relationships/image" Target="media/image28.GIF"/><Relationship Id="rId64" Type="http://schemas.openxmlformats.org/officeDocument/2006/relationships/image" Target="media/image32.GIF"/><Relationship Id="rId69" Type="http://schemas.openxmlformats.org/officeDocument/2006/relationships/image" Target="cid:image003.png@01D61F9F.E92893A0" TargetMode="External"/><Relationship Id="rId77" Type="http://schemas.openxmlformats.org/officeDocument/2006/relationships/image" Target="cid:image003.png@01D61B4C.5453A280" TargetMode="External"/><Relationship Id="rId100" Type="http://schemas.openxmlformats.org/officeDocument/2006/relationships/hyperlink" Target="http://www.3gpp.org/ftp/TSG_RAN/WG1_RL1/TSGR1_101-e/Docs/R1-2004460.zip" TargetMode="External"/><Relationship Id="rId105"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cid:image009.png@01D5EDAA.F1753030" TargetMode="External"/><Relationship Id="rId72" Type="http://schemas.openxmlformats.org/officeDocument/2006/relationships/image" Target="media/image36.GIF"/><Relationship Id="rId80" Type="http://schemas.openxmlformats.org/officeDocument/2006/relationships/image" Target="media/image40.png"/><Relationship Id="rId85" Type="http://schemas.openxmlformats.org/officeDocument/2006/relationships/hyperlink" Target="http://www.3gpp.org/ftp/TSG_RAN/WG1_RL1/TSGR1_101-e/Docs/R1-2003527.zip" TargetMode="External"/><Relationship Id="rId93" Type="http://schemas.openxmlformats.org/officeDocument/2006/relationships/hyperlink" Target="http://www.3gpp.org/ftp/TSG_RAN/WG1_RL1/TSGR1_101-e/Docs/R1-2004032.zip" TargetMode="External"/><Relationship Id="rId98" Type="http://schemas.openxmlformats.org/officeDocument/2006/relationships/hyperlink" Target="http://www.3gpp.org/ftp/TSG_RAN/WG1_RL1/TSGR1_101-e/Docs/R1-2004371.zip" TargetMode="External"/><Relationship Id="rId3" Type="http://schemas.openxmlformats.org/officeDocument/2006/relationships/customXml" Target="../customXml/item2.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eader" Target="header1.xml"/><Relationship Id="rId33" Type="http://schemas.openxmlformats.org/officeDocument/2006/relationships/hyperlink" Target="file:///E:\3GPP%20meetings\WG1_RL1\2019\RAN1%2398bis\R1-1909774.zip"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cid:image002.png@01D5F0B8.4991AC70" TargetMode="External"/><Relationship Id="rId67" Type="http://schemas.openxmlformats.org/officeDocument/2006/relationships/image" Target="cid:image002.png@01D61F9F.E92893A0" TargetMode="External"/><Relationship Id="rId103" Type="http://schemas.openxmlformats.org/officeDocument/2006/relationships/footer" Target="footer4.xml"/><Relationship Id="rId20" Type="http://schemas.openxmlformats.org/officeDocument/2006/relationships/image" Target="media/image11.wmf"/><Relationship Id="rId41" Type="http://schemas.openxmlformats.org/officeDocument/2006/relationships/image" Target="cid:image004.png@01D5EDAA.F1753030" TargetMode="External"/><Relationship Id="rId54" Type="http://schemas.openxmlformats.org/officeDocument/2006/relationships/image" Target="media/image27.png"/><Relationship Id="rId62" Type="http://schemas.openxmlformats.org/officeDocument/2006/relationships/image" Target="media/image31.GIF"/><Relationship Id="rId70" Type="http://schemas.openxmlformats.org/officeDocument/2006/relationships/image" Target="media/image35.GIF"/><Relationship Id="rId75" Type="http://schemas.openxmlformats.org/officeDocument/2006/relationships/image" Target="cid:image006.png@01D61F9F.E92893A0" TargetMode="External"/><Relationship Id="rId83" Type="http://schemas.openxmlformats.org/officeDocument/2006/relationships/hyperlink" Target="http://www.3gpp.org/ftp/TSG_RAN/WG1_RL1/TSGR1_101-e/Docs/R1-2003391.zip" TargetMode="External"/><Relationship Id="rId88" Type="http://schemas.openxmlformats.org/officeDocument/2006/relationships/hyperlink" Target="http://www.3gpp.org/ftp/TSG_RAN/WG1_RL1/TSGR1_101-e/Docs/R1-2003686.zip" TargetMode="External"/><Relationship Id="rId91" Type="http://schemas.openxmlformats.org/officeDocument/2006/relationships/hyperlink" Target="http://www.3gpp.org/ftp/TSG_RAN/WG1_RL1/TSGR1_101-e/Docs/R1-2003868.zip" TargetMode="External"/><Relationship Id="rId96" Type="http://schemas.openxmlformats.org/officeDocument/2006/relationships/hyperlink" Target="http://www.3gpp.org/ftp/TSG_RAN/WG1_RL1/TSGR1_101-e/Docs/R1-2004225.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18.png"/><Relationship Id="rId49" Type="http://schemas.openxmlformats.org/officeDocument/2006/relationships/image" Target="cid:image008.png@01D5EDAA.F1753030" TargetMode="External"/><Relationship Id="rId57" Type="http://schemas.openxmlformats.org/officeDocument/2006/relationships/image" Target="cid:image001.png@01D5F0B8.4991AC70" TargetMode="External"/><Relationship Id="rId106"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image" Target="media/image16.wmf"/><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GIF"/><Relationship Id="rId65" Type="http://schemas.openxmlformats.org/officeDocument/2006/relationships/image" Target="cid:image001.png@01D61F9F.E92893A0" TargetMode="External"/><Relationship Id="rId73" Type="http://schemas.openxmlformats.org/officeDocument/2006/relationships/image" Target="cid:image005.png@01D61F9F.E92893A0" TargetMode="External"/><Relationship Id="rId78" Type="http://schemas.openxmlformats.org/officeDocument/2006/relationships/image" Target="media/image39.png"/><Relationship Id="rId81" Type="http://schemas.openxmlformats.org/officeDocument/2006/relationships/image" Target="cid:image005.png@01D61B4C.5453A280" TargetMode="External"/><Relationship Id="rId86" Type="http://schemas.openxmlformats.org/officeDocument/2006/relationships/hyperlink" Target="http://www.3gpp.org/ftp/TSG_RAN/WG1_RL1/TSGR1_101-e/Docs/R1-2003581.zip" TargetMode="External"/><Relationship Id="rId94" Type="http://schemas.openxmlformats.org/officeDocument/2006/relationships/hyperlink" Target="http://www.3gpp.org/ftp/TSG_RAN/WG1_RL1/TSGR1_101-e/Docs/R1-2004118.zip" TargetMode="External"/><Relationship Id="rId99" Type="http://schemas.openxmlformats.org/officeDocument/2006/relationships/hyperlink" Target="http://www.3gpp.org/ftp/TSG_RAN/WG1_RL1/TSGR1_101-e/Docs/R1-2004393.zip" TargetMode="External"/><Relationship Id="rId101" Type="http://schemas.openxmlformats.org/officeDocument/2006/relationships/hyperlink" Target="http://www.3gpp.org/ftp/TSG_RAN/WG1_RL1/TSGR1_101-e/Docs/R1-2004525.zip"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cid:image003.png@01D5EDAA.F1753030"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cid:image011.png@01D5EDAA.F1753030" TargetMode="External"/><Relationship Id="rId76" Type="http://schemas.openxmlformats.org/officeDocument/2006/relationships/image" Target="media/image38.png"/><Relationship Id="rId97" Type="http://schemas.openxmlformats.org/officeDocument/2006/relationships/hyperlink" Target="http://www.3gpp.org/ftp/TSG_RAN/WG1_RL1/TSGR1_101-e/Docs/R1-2004272.zip" TargetMode="Externa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6061B-7C7D-4D58-AD44-F78422C4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20</Pages>
  <Words>7856</Words>
  <Characters>44783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www.microsoft.com</Company>
  <LinksUpToDate>false</LinksUpToDate>
  <CharactersWithSpaces>52534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MCC Support</dc:creator>
  <cp:keywords>&lt;keyword[, keyword]&gt;, CTPClassification=CTP_NT</cp:keywords>
  <cp:lastModifiedBy>Hugl, Klaus (Nokia - AT/Vienna)</cp:lastModifiedBy>
  <cp:revision>3</cp:revision>
  <dcterms:created xsi:type="dcterms:W3CDTF">2020-05-27T07:35:00Z</dcterms:created>
  <dcterms:modified xsi:type="dcterms:W3CDTF">2020-05-27T07:55:00Z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2052-11.8.2.8621</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